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6160" w:type="dxa"/>
        <w:tblInd w:w="-1026" w:type="dxa"/>
        <w:tblLayout w:type="fixed"/>
        <w:tblLook w:val="0000" w:firstRow="0" w:lastRow="0" w:firstColumn="0" w:lastColumn="0" w:noHBand="0" w:noVBand="0"/>
      </w:tblPr>
      <w:tblGrid>
        <w:gridCol w:w="425"/>
        <w:gridCol w:w="994"/>
        <w:gridCol w:w="472"/>
        <w:gridCol w:w="1272"/>
        <w:gridCol w:w="1090"/>
        <w:gridCol w:w="2786"/>
        <w:gridCol w:w="3261"/>
        <w:gridCol w:w="628"/>
        <w:gridCol w:w="4259"/>
        <w:gridCol w:w="567"/>
        <w:gridCol w:w="406"/>
      </w:tblGrid>
      <w:tr w:rsidR="00F3236E" w:rsidRPr="00D97A0D" w:rsidTr="0057733E">
        <w:trPr>
          <w:trHeight w:val="990"/>
          <w:tblHeader/>
        </w:trPr>
        <w:tc>
          <w:tcPr>
            <w:tcW w:w="425" w:type="dxa"/>
            <w:tcBorders>
              <w:top w:val="double" w:sz="4" w:space="0" w:color="auto"/>
              <w:left w:val="single" w:sz="4" w:space="0" w:color="C0C0C0"/>
              <w:bottom w:val="double" w:sz="4" w:space="0" w:color="auto"/>
              <w:right w:val="single" w:sz="4" w:space="0" w:color="C0C0C0"/>
            </w:tcBorders>
            <w:shd w:val="clear" w:color="auto" w:fill="CCFFCC"/>
            <w:vAlign w:val="center"/>
          </w:tcPr>
          <w:p w:rsidR="00F3236E" w:rsidRPr="00457BBF" w:rsidRDefault="00F3236E" w:rsidP="00457BBF">
            <w:pPr>
              <w:ind w:right="-118"/>
              <w:jc w:val="center"/>
              <w:rPr>
                <w:rFonts w:ascii="Arial" w:eastAsia="Times New Roman" w:hAnsi="Arial" w:cs="Arial"/>
                <w:b/>
                <w:bCs/>
                <w:sz w:val="20"/>
                <w:lang w:eastAsia="en-US"/>
              </w:rPr>
            </w:pPr>
            <w:r w:rsidRPr="00457BBF">
              <w:rPr>
                <w:rFonts w:ascii="Arial" w:eastAsia="Times New Roman" w:hAnsi="Arial" w:cs="Arial"/>
                <w:b/>
                <w:bCs/>
                <w:sz w:val="20"/>
                <w:lang w:eastAsia="en-US"/>
              </w:rPr>
              <w:t>A/</w:t>
            </w:r>
            <w:r w:rsidRPr="00457BBF">
              <w:rPr>
                <w:rFonts w:ascii="Arial" w:eastAsia="Times New Roman" w:hAnsi="Arial" w:cs="Arial"/>
                <w:b/>
                <w:bCs/>
                <w:sz w:val="20"/>
                <w:lang w:eastAsia="en-US"/>
              </w:rPr>
              <w:br/>
              <w:t>R/</w:t>
            </w:r>
            <w:r w:rsidRPr="00457BBF">
              <w:rPr>
                <w:rFonts w:ascii="Arial" w:eastAsia="Times New Roman" w:hAnsi="Arial" w:cs="Arial"/>
                <w:b/>
                <w:bCs/>
                <w:sz w:val="20"/>
                <w:lang w:eastAsia="en-US"/>
              </w:rPr>
              <w:br/>
              <w:t>W</w:t>
            </w:r>
            <w:r w:rsidRPr="00457BBF">
              <w:rPr>
                <w:rStyle w:val="FootnoteReference"/>
                <w:rFonts w:ascii="Arial" w:eastAsia="Times New Roman" w:hAnsi="Arial" w:cs="Arial"/>
                <w:b/>
                <w:bCs/>
                <w:sz w:val="20"/>
                <w:lang w:eastAsia="en-US"/>
              </w:rPr>
              <w:footnoteReference w:id="1"/>
            </w:r>
          </w:p>
        </w:tc>
        <w:tc>
          <w:tcPr>
            <w:tcW w:w="994" w:type="dxa"/>
            <w:tcBorders>
              <w:top w:val="double" w:sz="4" w:space="0" w:color="auto"/>
              <w:left w:val="nil"/>
              <w:bottom w:val="double" w:sz="4" w:space="0" w:color="auto"/>
              <w:right w:val="single" w:sz="4" w:space="0" w:color="C0C0C0"/>
            </w:tcBorders>
            <w:shd w:val="clear" w:color="auto" w:fill="CCFFCC"/>
            <w:vAlign w:val="center"/>
          </w:tcPr>
          <w:p w:rsidR="00F3236E" w:rsidRPr="00D97A0D" w:rsidRDefault="00F3236E" w:rsidP="00D97A0D">
            <w:pPr>
              <w:jc w:val="center"/>
              <w:rPr>
                <w:rFonts w:ascii="Arial" w:eastAsia="Times New Roman" w:hAnsi="Arial" w:cs="Arial"/>
                <w:b/>
                <w:bCs/>
                <w:sz w:val="20"/>
                <w:lang w:eastAsia="en-US"/>
              </w:rPr>
            </w:pPr>
            <w:r w:rsidRPr="00D97A0D">
              <w:rPr>
                <w:rFonts w:ascii="Arial" w:eastAsia="Times New Roman" w:hAnsi="Arial" w:cs="Arial"/>
                <w:b/>
                <w:bCs/>
                <w:sz w:val="20"/>
                <w:lang w:eastAsia="en-US"/>
              </w:rPr>
              <w:t>Prop. No.</w:t>
            </w:r>
            <w:r>
              <w:rPr>
                <w:rFonts w:ascii="Arial" w:eastAsia="Times New Roman" w:hAnsi="Arial" w:cs="Arial"/>
                <w:b/>
                <w:bCs/>
                <w:sz w:val="20"/>
                <w:lang w:eastAsia="en-US"/>
              </w:rPr>
              <w:t>/n°</w:t>
            </w:r>
          </w:p>
        </w:tc>
        <w:tc>
          <w:tcPr>
            <w:tcW w:w="472" w:type="dxa"/>
            <w:tcBorders>
              <w:top w:val="double" w:sz="4" w:space="0" w:color="auto"/>
              <w:left w:val="nil"/>
              <w:bottom w:val="double" w:sz="4" w:space="0" w:color="auto"/>
              <w:right w:val="single" w:sz="4" w:space="0" w:color="C0C0C0"/>
            </w:tcBorders>
            <w:shd w:val="clear" w:color="auto" w:fill="CCFFCC"/>
            <w:vAlign w:val="center"/>
          </w:tcPr>
          <w:p w:rsidR="00F3236E" w:rsidRPr="00D97A0D" w:rsidRDefault="00F3236E" w:rsidP="00D97A0D">
            <w:pPr>
              <w:jc w:val="center"/>
              <w:rPr>
                <w:rFonts w:ascii="Arial" w:eastAsia="Times New Roman" w:hAnsi="Arial" w:cs="Arial"/>
                <w:b/>
                <w:bCs/>
                <w:sz w:val="20"/>
                <w:lang w:eastAsia="en-US"/>
              </w:rPr>
            </w:pPr>
            <w:r w:rsidRPr="00D97A0D">
              <w:rPr>
                <w:rFonts w:ascii="Arial" w:eastAsia="Times New Roman" w:hAnsi="Arial" w:cs="Arial"/>
                <w:b/>
                <w:bCs/>
                <w:sz w:val="20"/>
                <w:lang w:eastAsia="en-US"/>
              </w:rPr>
              <w:t>Cl.</w:t>
            </w:r>
          </w:p>
        </w:tc>
        <w:tc>
          <w:tcPr>
            <w:tcW w:w="1272" w:type="dxa"/>
            <w:tcBorders>
              <w:top w:val="double" w:sz="4" w:space="0" w:color="auto"/>
              <w:left w:val="nil"/>
              <w:bottom w:val="double" w:sz="4" w:space="0" w:color="auto"/>
              <w:right w:val="single" w:sz="4" w:space="0" w:color="C0C0C0"/>
            </w:tcBorders>
            <w:shd w:val="clear" w:color="auto" w:fill="CCFFCC"/>
            <w:vAlign w:val="center"/>
          </w:tcPr>
          <w:p w:rsidR="00F3236E" w:rsidRDefault="00F3236E" w:rsidP="00D97A0D">
            <w:pPr>
              <w:jc w:val="center"/>
              <w:rPr>
                <w:rFonts w:ascii="Arial" w:eastAsia="Times New Roman" w:hAnsi="Arial" w:cs="Arial"/>
                <w:b/>
                <w:bCs/>
                <w:sz w:val="20"/>
                <w:lang w:eastAsia="en-US"/>
              </w:rPr>
            </w:pPr>
            <w:r w:rsidRPr="00D97A0D">
              <w:rPr>
                <w:rFonts w:ascii="Arial" w:eastAsia="Times New Roman" w:hAnsi="Arial" w:cs="Arial"/>
                <w:b/>
                <w:bCs/>
                <w:sz w:val="20"/>
                <w:lang w:eastAsia="en-US"/>
              </w:rPr>
              <w:t>Basic No.</w:t>
            </w:r>
            <w:r>
              <w:rPr>
                <w:rFonts w:ascii="Arial" w:eastAsia="Times New Roman" w:hAnsi="Arial" w:cs="Arial"/>
                <w:b/>
                <w:bCs/>
                <w:sz w:val="20"/>
                <w:lang w:eastAsia="en-US"/>
              </w:rPr>
              <w:t xml:space="preserve"> or </w:t>
            </w:r>
            <w:r w:rsidRPr="00D97A0D">
              <w:rPr>
                <w:rFonts w:ascii="Arial" w:eastAsia="Times New Roman" w:hAnsi="Arial" w:cs="Arial"/>
                <w:b/>
                <w:bCs/>
                <w:sz w:val="20"/>
                <w:lang w:eastAsia="en-US"/>
              </w:rPr>
              <w:t>Place</w:t>
            </w:r>
            <w:r>
              <w:rPr>
                <w:rFonts w:ascii="Arial" w:eastAsia="Times New Roman" w:hAnsi="Arial" w:cs="Arial"/>
                <w:b/>
                <w:bCs/>
                <w:sz w:val="20"/>
                <w:lang w:eastAsia="en-US"/>
              </w:rPr>
              <w:t>/</w:t>
            </w:r>
            <w:r w:rsidRPr="00D97A0D">
              <w:rPr>
                <w:rFonts w:ascii="Arial" w:eastAsia="Times New Roman" w:hAnsi="Arial" w:cs="Arial"/>
                <w:b/>
                <w:bCs/>
                <w:sz w:val="20"/>
                <w:lang w:eastAsia="en-US"/>
              </w:rPr>
              <w:t xml:space="preserve"> N°</w:t>
            </w:r>
            <w:r>
              <w:rPr>
                <w:rFonts w:ascii="Arial" w:eastAsia="Times New Roman" w:hAnsi="Arial" w:cs="Arial"/>
                <w:b/>
                <w:bCs/>
                <w:sz w:val="20"/>
                <w:lang w:eastAsia="en-US"/>
              </w:rPr>
              <w:t xml:space="preserve"> </w:t>
            </w:r>
            <w:r w:rsidRPr="00D97A0D">
              <w:rPr>
                <w:rFonts w:ascii="Arial" w:eastAsia="Times New Roman" w:hAnsi="Arial" w:cs="Arial"/>
                <w:b/>
                <w:bCs/>
                <w:sz w:val="20"/>
                <w:lang w:eastAsia="en-US"/>
              </w:rPr>
              <w:t>de base</w:t>
            </w:r>
          </w:p>
          <w:p w:rsidR="00F3236E" w:rsidRPr="00D97A0D" w:rsidRDefault="00F3236E" w:rsidP="00D97A0D">
            <w:pPr>
              <w:jc w:val="center"/>
              <w:rPr>
                <w:rFonts w:ascii="Arial" w:eastAsia="Times New Roman" w:hAnsi="Arial" w:cs="Arial"/>
                <w:b/>
                <w:bCs/>
                <w:sz w:val="20"/>
                <w:lang w:eastAsia="en-US"/>
              </w:rPr>
            </w:pPr>
            <w:r>
              <w:rPr>
                <w:rFonts w:ascii="Arial" w:eastAsia="Times New Roman" w:hAnsi="Arial" w:cs="Arial"/>
                <w:b/>
                <w:bCs/>
                <w:sz w:val="20"/>
                <w:lang w:eastAsia="en-US"/>
              </w:rPr>
              <w:t>ou endroit</w:t>
            </w:r>
          </w:p>
        </w:tc>
        <w:tc>
          <w:tcPr>
            <w:tcW w:w="1090" w:type="dxa"/>
            <w:tcBorders>
              <w:top w:val="double" w:sz="4" w:space="0" w:color="auto"/>
              <w:left w:val="nil"/>
              <w:bottom w:val="double" w:sz="4" w:space="0" w:color="auto"/>
              <w:right w:val="single" w:sz="4" w:space="0" w:color="C0C0C0"/>
            </w:tcBorders>
            <w:shd w:val="clear" w:color="auto" w:fill="CCFFCC"/>
            <w:vAlign w:val="center"/>
          </w:tcPr>
          <w:p w:rsidR="00F3236E" w:rsidRPr="00D97A0D" w:rsidRDefault="00F3236E" w:rsidP="00D32400">
            <w:pPr>
              <w:ind w:right="-108"/>
              <w:jc w:val="center"/>
              <w:rPr>
                <w:rFonts w:ascii="Arial" w:eastAsia="Times New Roman" w:hAnsi="Arial" w:cs="Arial"/>
                <w:b/>
                <w:bCs/>
                <w:sz w:val="20"/>
                <w:lang w:eastAsia="en-US"/>
              </w:rPr>
            </w:pPr>
            <w:r w:rsidRPr="00D97A0D">
              <w:rPr>
                <w:rFonts w:ascii="Arial" w:eastAsia="Times New Roman" w:hAnsi="Arial" w:cs="Arial"/>
                <w:b/>
                <w:bCs/>
                <w:sz w:val="20"/>
                <w:lang w:eastAsia="en-US"/>
              </w:rPr>
              <w:t>Action</w:t>
            </w:r>
          </w:p>
        </w:tc>
        <w:tc>
          <w:tcPr>
            <w:tcW w:w="2786" w:type="dxa"/>
            <w:tcBorders>
              <w:top w:val="double" w:sz="4" w:space="0" w:color="auto"/>
              <w:left w:val="nil"/>
              <w:bottom w:val="double" w:sz="4" w:space="0" w:color="auto"/>
              <w:right w:val="single" w:sz="4" w:space="0" w:color="C0C0C0"/>
            </w:tcBorders>
            <w:shd w:val="clear" w:color="auto" w:fill="CCFFCC"/>
            <w:vAlign w:val="center"/>
          </w:tcPr>
          <w:p w:rsidR="00F3236E" w:rsidRPr="00D97A0D" w:rsidRDefault="00F3236E" w:rsidP="00D97A0D">
            <w:pPr>
              <w:jc w:val="center"/>
              <w:rPr>
                <w:rFonts w:ascii="Arial" w:eastAsia="Times New Roman" w:hAnsi="Arial" w:cs="Arial"/>
                <w:b/>
                <w:bCs/>
                <w:sz w:val="20"/>
                <w:lang w:eastAsia="en-US"/>
              </w:rPr>
            </w:pPr>
            <w:r w:rsidRPr="00D97A0D">
              <w:rPr>
                <w:rFonts w:ascii="Arial" w:eastAsia="Times New Roman" w:hAnsi="Arial" w:cs="Arial"/>
                <w:b/>
                <w:bCs/>
                <w:sz w:val="20"/>
                <w:lang w:eastAsia="en-US"/>
              </w:rPr>
              <w:t>Existing entry/</w:t>
            </w:r>
            <w:r w:rsidRPr="00D97A0D">
              <w:rPr>
                <w:rFonts w:ascii="Arial" w:eastAsia="Times New Roman" w:hAnsi="Arial" w:cs="Arial"/>
                <w:b/>
                <w:bCs/>
                <w:sz w:val="20"/>
                <w:lang w:eastAsia="en-US"/>
              </w:rPr>
              <w:br/>
              <w:t>Entrée existante</w:t>
            </w:r>
          </w:p>
        </w:tc>
        <w:tc>
          <w:tcPr>
            <w:tcW w:w="3261" w:type="dxa"/>
            <w:tcBorders>
              <w:top w:val="double" w:sz="4" w:space="0" w:color="auto"/>
              <w:left w:val="nil"/>
              <w:bottom w:val="double" w:sz="4" w:space="0" w:color="auto"/>
              <w:right w:val="single" w:sz="4" w:space="0" w:color="C0C0C0"/>
            </w:tcBorders>
            <w:shd w:val="clear" w:color="auto" w:fill="CCFFCC"/>
            <w:vAlign w:val="center"/>
          </w:tcPr>
          <w:p w:rsidR="00F3236E" w:rsidRPr="00D97A0D" w:rsidRDefault="00F3236E" w:rsidP="00D97A0D">
            <w:pPr>
              <w:jc w:val="center"/>
              <w:rPr>
                <w:rFonts w:ascii="Arial" w:eastAsia="Times New Roman" w:hAnsi="Arial" w:cs="Arial"/>
                <w:b/>
                <w:bCs/>
                <w:sz w:val="20"/>
                <w:lang w:val="fr-FR" w:eastAsia="en-US"/>
              </w:rPr>
            </w:pPr>
            <w:r w:rsidRPr="00D97A0D">
              <w:rPr>
                <w:rFonts w:ascii="Arial" w:eastAsia="Times New Roman" w:hAnsi="Arial" w:cs="Arial"/>
                <w:b/>
                <w:bCs/>
                <w:sz w:val="20"/>
                <w:lang w:val="fr-FR" w:eastAsia="en-US"/>
              </w:rPr>
              <w:t>New</w:t>
            </w:r>
            <w:r>
              <w:rPr>
                <w:rFonts w:ascii="Arial" w:eastAsia="Times New Roman" w:hAnsi="Arial" w:cs="Arial"/>
                <w:b/>
                <w:bCs/>
                <w:sz w:val="20"/>
                <w:lang w:val="fr-FR" w:eastAsia="en-US"/>
              </w:rPr>
              <w:t xml:space="preserve"> or m</w:t>
            </w:r>
            <w:r w:rsidRPr="00D97A0D">
              <w:rPr>
                <w:rFonts w:ascii="Arial" w:eastAsia="Times New Roman" w:hAnsi="Arial" w:cs="Arial"/>
                <w:b/>
                <w:bCs/>
                <w:sz w:val="20"/>
                <w:lang w:val="fr-FR" w:eastAsia="en-US"/>
              </w:rPr>
              <w:t>odified entry/</w:t>
            </w:r>
            <w:r w:rsidRPr="00D97A0D">
              <w:rPr>
                <w:rFonts w:ascii="Arial" w:eastAsia="Times New Roman" w:hAnsi="Arial" w:cs="Arial"/>
                <w:b/>
                <w:bCs/>
                <w:sz w:val="20"/>
                <w:lang w:val="fr-FR" w:eastAsia="en-US"/>
              </w:rPr>
              <w:br/>
              <w:t>Nouvelle entrée</w:t>
            </w:r>
            <w:r w:rsidRPr="00D97A0D">
              <w:rPr>
                <w:rFonts w:ascii="Arial" w:eastAsia="Times New Roman" w:hAnsi="Arial" w:cs="Arial"/>
                <w:b/>
                <w:bCs/>
                <w:sz w:val="20"/>
                <w:lang w:val="fr-FR" w:eastAsia="en-US"/>
              </w:rPr>
              <w:br/>
              <w:t>ou entrée modifiée</w:t>
            </w:r>
          </w:p>
        </w:tc>
        <w:tc>
          <w:tcPr>
            <w:tcW w:w="628" w:type="dxa"/>
            <w:tcBorders>
              <w:top w:val="double" w:sz="4" w:space="0" w:color="auto"/>
              <w:left w:val="nil"/>
              <w:bottom w:val="double" w:sz="4" w:space="0" w:color="auto"/>
              <w:right w:val="single" w:sz="4" w:space="0" w:color="C0C0C0"/>
            </w:tcBorders>
            <w:shd w:val="clear" w:color="auto" w:fill="CCFFCC"/>
            <w:vAlign w:val="center"/>
          </w:tcPr>
          <w:p w:rsidR="00F3236E" w:rsidRPr="00D97A0D" w:rsidRDefault="00F3236E" w:rsidP="00D97A0D">
            <w:pPr>
              <w:jc w:val="center"/>
              <w:rPr>
                <w:rFonts w:ascii="Arial" w:eastAsia="Times New Roman" w:hAnsi="Arial" w:cs="Arial"/>
                <w:b/>
                <w:bCs/>
                <w:sz w:val="20"/>
                <w:lang w:eastAsia="en-US"/>
              </w:rPr>
            </w:pPr>
            <w:r w:rsidRPr="00D97A0D">
              <w:rPr>
                <w:rFonts w:ascii="Arial" w:eastAsia="Times New Roman" w:hAnsi="Arial" w:cs="Arial"/>
                <w:b/>
                <w:bCs/>
                <w:sz w:val="20"/>
                <w:lang w:eastAsia="en-US"/>
              </w:rPr>
              <w:t>New Cl./</w:t>
            </w:r>
            <w:r w:rsidRPr="00D97A0D">
              <w:rPr>
                <w:rFonts w:ascii="Arial" w:eastAsia="Times New Roman" w:hAnsi="Arial" w:cs="Arial"/>
                <w:b/>
                <w:bCs/>
                <w:sz w:val="20"/>
                <w:lang w:eastAsia="en-US"/>
              </w:rPr>
              <w:br/>
              <w:t>Nlle cl.</w:t>
            </w:r>
          </w:p>
        </w:tc>
        <w:tc>
          <w:tcPr>
            <w:tcW w:w="4259" w:type="dxa"/>
            <w:tcBorders>
              <w:top w:val="double" w:sz="4" w:space="0" w:color="auto"/>
              <w:left w:val="nil"/>
              <w:bottom w:val="double" w:sz="4" w:space="0" w:color="auto"/>
              <w:right w:val="single" w:sz="4" w:space="0" w:color="C0C0C0"/>
            </w:tcBorders>
            <w:shd w:val="clear" w:color="auto" w:fill="CCFFCC"/>
            <w:vAlign w:val="center"/>
          </w:tcPr>
          <w:p w:rsidR="00F3236E" w:rsidRPr="004531A5" w:rsidRDefault="00F3236E" w:rsidP="00226D8F">
            <w:pPr>
              <w:jc w:val="center"/>
              <w:rPr>
                <w:rFonts w:ascii="Arial" w:eastAsia="Times New Roman" w:hAnsi="Arial" w:cs="Arial"/>
                <w:b/>
                <w:bCs/>
                <w:sz w:val="18"/>
                <w:szCs w:val="18"/>
                <w:lang w:val="fr-CH" w:eastAsia="en-US"/>
                <w:rPrChange w:id="0" w:author="CARMINATI Christine" w:date="2014-01-22T12:15:00Z">
                  <w:rPr>
                    <w:rFonts w:ascii="Arial" w:eastAsia="Times New Roman" w:hAnsi="Arial" w:cs="Arial"/>
                    <w:b/>
                    <w:bCs/>
                    <w:sz w:val="20"/>
                    <w:lang w:eastAsia="en-US"/>
                  </w:rPr>
                </w:rPrChange>
              </w:rPr>
            </w:pPr>
            <w:r w:rsidRPr="004531A5">
              <w:rPr>
                <w:rFonts w:ascii="Arial" w:eastAsia="Times New Roman" w:hAnsi="Arial" w:cs="Arial"/>
                <w:b/>
                <w:bCs/>
                <w:sz w:val="20"/>
                <w:lang w:val="fr-CH" w:eastAsia="en-US"/>
                <w:rPrChange w:id="1" w:author="CARMINATI Christine" w:date="2014-01-22T12:15:00Z">
                  <w:rPr>
                    <w:rFonts w:ascii="Arial" w:eastAsia="Times New Roman" w:hAnsi="Arial" w:cs="Arial"/>
                    <w:b/>
                    <w:bCs/>
                    <w:sz w:val="20"/>
                    <w:lang w:eastAsia="en-US"/>
                  </w:rPr>
                </w:rPrChange>
              </w:rPr>
              <w:t>Remarks/Remarques</w:t>
            </w:r>
          </w:p>
        </w:tc>
        <w:tc>
          <w:tcPr>
            <w:tcW w:w="567" w:type="dxa"/>
            <w:tcBorders>
              <w:top w:val="double" w:sz="4" w:space="0" w:color="auto"/>
              <w:left w:val="nil"/>
              <w:bottom w:val="double" w:sz="4" w:space="0" w:color="auto"/>
              <w:right w:val="single" w:sz="4" w:space="0" w:color="C0C0C0"/>
            </w:tcBorders>
            <w:shd w:val="clear" w:color="auto" w:fill="CCFFCC"/>
            <w:vAlign w:val="center"/>
          </w:tcPr>
          <w:p w:rsidR="00F3236E" w:rsidRPr="00442DAE" w:rsidRDefault="00F3236E" w:rsidP="000329BE">
            <w:pPr>
              <w:ind w:left="-108" w:right="-108"/>
              <w:jc w:val="center"/>
              <w:rPr>
                <w:rFonts w:ascii="Arial" w:eastAsia="Times New Roman" w:hAnsi="Arial" w:cs="Arial"/>
                <w:b/>
                <w:bCs/>
                <w:sz w:val="20"/>
                <w:lang w:val="fr-CH" w:eastAsia="en-US"/>
              </w:rPr>
            </w:pPr>
            <w:r w:rsidRPr="00D97A0D">
              <w:rPr>
                <w:rFonts w:ascii="Arial" w:eastAsia="Times New Roman" w:hAnsi="Arial" w:cs="Arial"/>
                <w:b/>
                <w:bCs/>
                <w:sz w:val="20"/>
                <w:lang w:eastAsia="en-US"/>
              </w:rPr>
              <w:t>LP</w:t>
            </w:r>
            <w:r>
              <w:rPr>
                <w:rFonts w:ascii="Arial" w:eastAsia="Times New Roman" w:hAnsi="Arial" w:cs="Arial"/>
                <w:b/>
                <w:bCs/>
                <w:sz w:val="20"/>
                <w:lang w:eastAsia="en-US"/>
              </w:rPr>
              <w:t>/</w:t>
            </w:r>
            <w:r>
              <w:rPr>
                <w:rFonts w:ascii="Arial" w:eastAsia="Times New Roman" w:hAnsi="Arial" w:cs="Arial"/>
                <w:b/>
                <w:bCs/>
                <w:sz w:val="20"/>
                <w:lang w:eastAsia="en-US"/>
              </w:rPr>
              <w:br/>
              <w:t>PL</w:t>
            </w:r>
          </w:p>
        </w:tc>
        <w:tc>
          <w:tcPr>
            <w:tcW w:w="406" w:type="dxa"/>
            <w:tcBorders>
              <w:top w:val="double" w:sz="4" w:space="0" w:color="auto"/>
              <w:left w:val="nil"/>
              <w:bottom w:val="double" w:sz="4" w:space="0" w:color="auto"/>
              <w:right w:val="single" w:sz="4" w:space="0" w:color="C0C0C0"/>
            </w:tcBorders>
            <w:shd w:val="clear" w:color="auto" w:fill="CCFFCC"/>
          </w:tcPr>
          <w:p w:rsidR="00F3236E" w:rsidRDefault="00F3236E" w:rsidP="000329BE">
            <w:pPr>
              <w:ind w:left="-108" w:right="-108"/>
              <w:jc w:val="center"/>
              <w:rPr>
                <w:rFonts w:ascii="Arial" w:eastAsia="Times New Roman" w:hAnsi="Arial" w:cs="Arial"/>
                <w:b/>
                <w:bCs/>
                <w:sz w:val="20"/>
                <w:lang w:eastAsia="en-US"/>
              </w:rPr>
            </w:pPr>
          </w:p>
          <w:p w:rsidR="00F3236E" w:rsidRPr="00D97A0D" w:rsidRDefault="00F3236E" w:rsidP="000329BE">
            <w:pPr>
              <w:ind w:left="-108" w:right="-108"/>
              <w:jc w:val="center"/>
              <w:rPr>
                <w:rFonts w:ascii="Arial" w:eastAsia="Times New Roman" w:hAnsi="Arial" w:cs="Arial"/>
                <w:b/>
                <w:bCs/>
                <w:sz w:val="20"/>
                <w:lang w:eastAsia="en-US"/>
              </w:rPr>
            </w:pPr>
            <w:r w:rsidRPr="00105A43">
              <w:rPr>
                <w:rFonts w:ascii="Arial" w:eastAsia="Times New Roman" w:hAnsi="Arial" w:cs="Arial"/>
                <w:b/>
                <w:bCs/>
                <w:color w:val="0000FF"/>
                <w:szCs w:val="24"/>
                <w:lang w:eastAsia="en-US"/>
              </w:rPr>
              <w:t>T</w:t>
            </w:r>
            <w:r w:rsidRPr="00105A43">
              <w:rPr>
                <w:rStyle w:val="FootnoteReference"/>
                <w:rFonts w:ascii="Arial" w:eastAsia="Times New Roman" w:hAnsi="Arial" w:cs="Arial"/>
                <w:b/>
                <w:bCs/>
                <w:color w:val="0000FF"/>
                <w:szCs w:val="24"/>
                <w:lang w:eastAsia="en-US"/>
              </w:rPr>
              <w:footnoteReference w:id="2"/>
            </w:r>
          </w:p>
        </w:tc>
      </w:tr>
      <w:tr w:rsidR="00F3236E" w:rsidRPr="00F138C6" w:rsidTr="0057733E">
        <w:trPr>
          <w:trHeight w:val="255"/>
        </w:trPr>
        <w:tc>
          <w:tcPr>
            <w:tcW w:w="425" w:type="dxa"/>
            <w:tcBorders>
              <w:left w:val="single" w:sz="4" w:space="0" w:color="C0C0C0"/>
              <w:right w:val="single" w:sz="4" w:space="0" w:color="C0C0C0"/>
            </w:tcBorders>
            <w:shd w:val="clear" w:color="auto" w:fill="auto"/>
            <w:vAlign w:val="center"/>
          </w:tcPr>
          <w:p w:rsidR="00F3236E" w:rsidRPr="00F138C6" w:rsidRDefault="00F3236E" w:rsidP="00304406">
            <w:pPr>
              <w:rPr>
                <w:rFonts w:ascii="Arial" w:eastAsia="Times New Roman" w:hAnsi="Arial" w:cs="Arial"/>
                <w:sz w:val="20"/>
                <w:lang w:val="fr-CH" w:eastAsia="en-US"/>
              </w:rPr>
            </w:pPr>
            <w:ins w:id="2" w:author="CARMINATI Christine" w:date="2015-04-27T18:58: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F3236E" w:rsidRPr="00E34B0A" w:rsidRDefault="00F3236E"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FR-25-1</w:t>
            </w:r>
          </w:p>
        </w:tc>
        <w:tc>
          <w:tcPr>
            <w:tcW w:w="472" w:type="dxa"/>
            <w:tcBorders>
              <w:left w:val="nil"/>
              <w:right w:val="single" w:sz="4" w:space="0" w:color="C0C0C0"/>
            </w:tcBorders>
            <w:shd w:val="clear" w:color="auto" w:fill="auto"/>
            <w:vAlign w:val="center"/>
          </w:tcPr>
          <w:p w:rsidR="00F3236E" w:rsidRPr="00E34B0A" w:rsidRDefault="00F3236E" w:rsidP="009A2A25">
            <w:pPr>
              <w:keepLines/>
              <w:rPr>
                <w:rFonts w:ascii="Arial" w:hAnsi="Arial" w:cs="Arial"/>
                <w:sz w:val="20"/>
                <w:lang w:val="es-ES_tradnl"/>
              </w:rPr>
            </w:pPr>
            <w:r>
              <w:rPr>
                <w:rFonts w:ascii="Arial" w:hAnsi="Arial" w:cs="Arial"/>
                <w:sz w:val="20"/>
                <w:lang w:val="es-ES_tradnl"/>
              </w:rPr>
              <w:t>1</w:t>
            </w:r>
          </w:p>
        </w:tc>
        <w:tc>
          <w:tcPr>
            <w:tcW w:w="1272" w:type="dxa"/>
            <w:tcBorders>
              <w:left w:val="nil"/>
              <w:right w:val="single" w:sz="4" w:space="0" w:color="C0C0C0"/>
            </w:tcBorders>
            <w:shd w:val="clear" w:color="auto" w:fill="auto"/>
            <w:vAlign w:val="center"/>
          </w:tcPr>
          <w:p w:rsidR="00F3236E" w:rsidRPr="002D7058" w:rsidRDefault="00F3236E"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F3236E" w:rsidRPr="002D7058" w:rsidRDefault="00F3236E"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F3236E" w:rsidRPr="00F138C6" w:rsidRDefault="00F3236E" w:rsidP="0019019A">
            <w:pPr>
              <w:pStyle w:val="Sinespaciado"/>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F3236E" w:rsidRPr="00F138C6" w:rsidRDefault="00F3236E" w:rsidP="004D05AC">
            <w:pPr>
              <w:keepLines/>
              <w:rPr>
                <w:rFonts w:ascii="Arial" w:hAnsi="Arial" w:cs="Arial"/>
                <w:sz w:val="20"/>
                <w:lang w:val="fr-CH"/>
                <w:rPrChange w:id="3" w:author="Carminat" w:date="2013-01-31T09:40:00Z">
                  <w:rPr>
                    <w:rFonts w:ascii="Arial" w:hAnsi="Arial" w:cs="Arial"/>
                    <w:sz w:val="20"/>
                    <w:lang w:val="fr-FR"/>
                  </w:rPr>
                </w:rPrChange>
              </w:rPr>
            </w:pPr>
            <w:r>
              <w:rPr>
                <w:rFonts w:ascii="Arial" w:hAnsi="Arial" w:cs="Arial"/>
                <w:sz w:val="20"/>
                <w:lang w:val="fr-CH"/>
              </w:rPr>
              <w:t>o</w:t>
            </w:r>
            <w:r w:rsidRPr="00CB1C04">
              <w:rPr>
                <w:rFonts w:ascii="Arial" w:hAnsi="Arial" w:cs="Arial"/>
                <w:sz w:val="20"/>
                <w:lang w:val="fr-CH"/>
              </w:rPr>
              <w:t>rganic digestate</w:t>
            </w:r>
            <w:ins w:id="4" w:author="CARMINATI Christine" w:date="2015-04-27T18:58:00Z">
              <w:r>
                <w:rPr>
                  <w:rFonts w:ascii="Arial" w:hAnsi="Arial" w:cs="Arial"/>
                  <w:sz w:val="20"/>
                  <w:lang w:val="fr-CH"/>
                </w:rPr>
                <w:t xml:space="preserve"> [fertilizer]</w:t>
              </w:r>
            </w:ins>
          </w:p>
        </w:tc>
        <w:tc>
          <w:tcPr>
            <w:tcW w:w="628" w:type="dxa"/>
            <w:tcBorders>
              <w:left w:val="nil"/>
              <w:right w:val="single" w:sz="4" w:space="0" w:color="C0C0C0"/>
            </w:tcBorders>
            <w:shd w:val="clear" w:color="auto" w:fill="auto"/>
            <w:vAlign w:val="center"/>
          </w:tcPr>
          <w:p w:rsidR="00F3236E" w:rsidRPr="00E34B0A" w:rsidRDefault="00F3236E" w:rsidP="0019019A">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F3236E" w:rsidRPr="00A71379" w:rsidRDefault="00F3236E" w:rsidP="00A71379">
            <w:pPr>
              <w:keepLines/>
              <w:rPr>
                <w:rFonts w:ascii="Arial" w:hAnsi="Arial" w:cs="Arial"/>
                <w:sz w:val="18"/>
                <w:szCs w:val="18"/>
                <w:rPrChange w:id="5" w:author="Carminat" w:date="2013-01-31T09:40:00Z">
                  <w:rPr>
                    <w:rFonts w:ascii="Arial" w:hAnsi="Arial" w:cs="Arial"/>
                    <w:sz w:val="20"/>
                    <w:lang w:val="fr-FR"/>
                  </w:rPr>
                </w:rPrChange>
              </w:rPr>
            </w:pPr>
          </w:p>
        </w:tc>
        <w:tc>
          <w:tcPr>
            <w:tcW w:w="567" w:type="dxa"/>
            <w:tcBorders>
              <w:left w:val="nil"/>
              <w:right w:val="single" w:sz="4" w:space="0" w:color="C0C0C0"/>
            </w:tcBorders>
            <w:shd w:val="clear" w:color="auto" w:fill="auto"/>
          </w:tcPr>
          <w:p w:rsidR="00F3236E" w:rsidRDefault="00F3236E" w:rsidP="000329BE">
            <w:pPr>
              <w:keepLines/>
              <w:ind w:left="-108" w:right="-108"/>
              <w:rPr>
                <w:rFonts w:ascii="Arial" w:hAnsi="Arial" w:cs="Arial"/>
                <w:sz w:val="20"/>
                <w:lang w:val="es-ES_tradnl"/>
              </w:rPr>
            </w:pPr>
          </w:p>
        </w:tc>
        <w:tc>
          <w:tcPr>
            <w:tcW w:w="406" w:type="dxa"/>
            <w:tcBorders>
              <w:left w:val="nil"/>
              <w:right w:val="single" w:sz="4" w:space="0" w:color="C0C0C0"/>
            </w:tcBorders>
          </w:tcPr>
          <w:p w:rsidR="00F3236E" w:rsidRDefault="00F3236E" w:rsidP="000329BE">
            <w:pPr>
              <w:keepLines/>
              <w:ind w:left="-108" w:right="-108"/>
              <w:rPr>
                <w:rFonts w:ascii="Arial" w:hAnsi="Arial" w:cs="Arial"/>
                <w:sz w:val="20"/>
                <w:lang w:val="es-ES_tradnl"/>
              </w:rPr>
            </w:pPr>
          </w:p>
        </w:tc>
      </w:tr>
      <w:tr w:rsidR="00F3236E" w:rsidRPr="00F138C6"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F138C6" w:rsidRDefault="00F3236E" w:rsidP="00304406">
            <w:pPr>
              <w:rPr>
                <w:rFonts w:ascii="Arial" w:eastAsia="Times New Roman" w:hAnsi="Arial" w:cs="Arial"/>
                <w:sz w:val="20"/>
                <w:lang w:val="fr-CH" w:eastAsia="en-US"/>
              </w:rPr>
            </w:pPr>
            <w:ins w:id="6" w:author="CARMINATI Christine" w:date="2015-04-27T18:58: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E34B0A" w:rsidRDefault="00F3236E"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FR-25-1</w:t>
            </w:r>
          </w:p>
        </w:tc>
        <w:tc>
          <w:tcPr>
            <w:tcW w:w="472" w:type="dxa"/>
            <w:tcBorders>
              <w:left w:val="nil"/>
              <w:bottom w:val="double" w:sz="4" w:space="0" w:color="auto"/>
              <w:right w:val="single" w:sz="4" w:space="0" w:color="C0C0C0"/>
            </w:tcBorders>
            <w:shd w:val="clear" w:color="auto" w:fill="auto"/>
            <w:vAlign w:val="center"/>
          </w:tcPr>
          <w:p w:rsidR="00F3236E" w:rsidRPr="00E34B0A" w:rsidRDefault="00F3236E" w:rsidP="009A2A25">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F138C6" w:rsidRDefault="00F3236E" w:rsidP="0019019A">
            <w:pPr>
              <w:pStyle w:val="Sinespaciado"/>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F3236E" w:rsidRPr="00F138C6" w:rsidRDefault="00F3236E" w:rsidP="004D05AC">
            <w:pPr>
              <w:keepLines/>
              <w:rPr>
                <w:rFonts w:ascii="Arial" w:hAnsi="Arial" w:cs="Arial"/>
                <w:sz w:val="20"/>
                <w:lang w:val="fr-CH"/>
              </w:rPr>
            </w:pPr>
            <w:r>
              <w:rPr>
                <w:rFonts w:ascii="Arial" w:hAnsi="Arial" w:cs="Arial"/>
                <w:sz w:val="20"/>
                <w:lang w:val="fr-CH"/>
              </w:rPr>
              <w:t>d</w:t>
            </w:r>
            <w:r w:rsidRPr="00CB1C04">
              <w:rPr>
                <w:rFonts w:ascii="Arial" w:hAnsi="Arial" w:cs="Arial"/>
                <w:sz w:val="20"/>
                <w:lang w:val="fr-CH"/>
              </w:rPr>
              <w:t>igestat organique</w:t>
            </w:r>
            <w:ins w:id="7" w:author="CARMINATI Christine" w:date="2015-04-27T18:59:00Z">
              <w:r>
                <w:rPr>
                  <w:rFonts w:ascii="Arial" w:hAnsi="Arial" w:cs="Arial"/>
                  <w:sz w:val="20"/>
                  <w:lang w:val="fr-CH"/>
                </w:rPr>
                <w:t xml:space="preserve"> [fertilisant]</w:t>
              </w:r>
            </w:ins>
          </w:p>
        </w:tc>
        <w:tc>
          <w:tcPr>
            <w:tcW w:w="628" w:type="dxa"/>
            <w:tcBorders>
              <w:left w:val="nil"/>
              <w:bottom w:val="double" w:sz="4" w:space="0" w:color="auto"/>
              <w:right w:val="single" w:sz="4" w:space="0" w:color="C0C0C0"/>
            </w:tcBorders>
            <w:shd w:val="clear" w:color="auto" w:fill="auto"/>
            <w:vAlign w:val="center"/>
          </w:tcPr>
          <w:p w:rsidR="00F3236E" w:rsidRPr="00E34B0A" w:rsidRDefault="00F3236E" w:rsidP="0019019A">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877655">
            <w:pPr>
              <w:keepLines/>
              <w:rPr>
                <w:rFonts w:ascii="Arial" w:hAnsi="Arial" w:cs="Arial"/>
                <w:sz w:val="18"/>
                <w:szCs w:val="18"/>
                <w:lang w:val="fr-CH"/>
              </w:rPr>
            </w:pPr>
            <w:r w:rsidRPr="004531A5">
              <w:rPr>
                <w:rFonts w:ascii="Arial" w:hAnsi="Arial" w:cs="Arial"/>
                <w:sz w:val="18"/>
                <w:szCs w:val="18"/>
                <w:lang w:val="fr-CH"/>
              </w:rPr>
              <w:t>Le digestat (à ne pas confondre avec le compost) est un des deux résidus, au même titre que le biogaz, issu du processus de méthanisation (digestion anaérobie) de la matière organique. Il s'agit d'un résidu solide ou liquide pâteux composé d'éléments organiques non dégradés et de minéraux. Il est utilisé comme fertilisant ou amendement organique</w:t>
            </w:r>
          </w:p>
        </w:tc>
        <w:tc>
          <w:tcPr>
            <w:tcW w:w="567" w:type="dxa"/>
            <w:tcBorders>
              <w:left w:val="nil"/>
              <w:bottom w:val="double" w:sz="4" w:space="0" w:color="auto"/>
              <w:right w:val="single" w:sz="4" w:space="0" w:color="C0C0C0"/>
            </w:tcBorders>
            <w:shd w:val="clear" w:color="auto" w:fill="auto"/>
          </w:tcPr>
          <w:p w:rsidR="00F3236E" w:rsidRDefault="00F3236E" w:rsidP="000329BE">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F3236E" w:rsidRDefault="00F3236E" w:rsidP="000329BE">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CC5DE6" w:rsidRDefault="00F3236E" w:rsidP="00FE3488">
            <w:pPr>
              <w:rPr>
                <w:rFonts w:ascii="Arial" w:eastAsia="Times New Roman" w:hAnsi="Arial" w:cs="Arial"/>
                <w:sz w:val="20"/>
                <w:lang w:eastAsia="en-US"/>
              </w:rPr>
            </w:pPr>
            <w:ins w:id="8" w:author="CARMINATI Christine" w:date="2015-04-27T18:59: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DC111F" w:rsidRDefault="00F3236E" w:rsidP="0098362A">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w:t>
            </w:r>
            <w:r>
              <w:rPr>
                <w:rFonts w:ascii="Arial" w:eastAsia="Times New Roman" w:hAnsi="Arial" w:cs="Arial"/>
                <w:sz w:val="20"/>
                <w:lang w:eastAsia="en-US"/>
              </w:rPr>
              <w:t>6</w:t>
            </w:r>
          </w:p>
        </w:tc>
        <w:tc>
          <w:tcPr>
            <w:tcW w:w="472" w:type="dxa"/>
            <w:tcBorders>
              <w:top w:val="double" w:sz="4" w:space="0" w:color="auto"/>
              <w:left w:val="nil"/>
              <w:right w:val="single" w:sz="4" w:space="0" w:color="C0C0C0"/>
            </w:tcBorders>
            <w:shd w:val="clear" w:color="auto" w:fill="auto"/>
            <w:vAlign w:val="center"/>
          </w:tcPr>
          <w:p w:rsidR="00F3236E" w:rsidRPr="00DC111F" w:rsidRDefault="00F3236E" w:rsidP="00FE3488">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DC111F" w:rsidRDefault="00F3236E" w:rsidP="00FE3488">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DC111F" w:rsidRDefault="00F3236E" w:rsidP="00FE3488">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Pr="00D57E36" w:rsidRDefault="00F3236E" w:rsidP="00FE3488">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F3236E" w:rsidRPr="00D57E36" w:rsidRDefault="00F3236E" w:rsidP="00FE3488">
            <w:pPr>
              <w:keepLines/>
              <w:rPr>
                <w:rFonts w:ascii="Arial" w:hAnsi="Arial" w:cs="Arial"/>
                <w:sz w:val="20"/>
                <w:lang w:val="es-ES_tradnl"/>
              </w:rPr>
            </w:pPr>
            <w:r>
              <w:rPr>
                <w:rFonts w:ascii="Arial" w:hAnsi="Arial" w:cs="Arial"/>
                <w:sz w:val="20"/>
                <w:lang w:val="es-ES_tradnl"/>
              </w:rPr>
              <w:t>s</w:t>
            </w:r>
            <w:r w:rsidRPr="00427850">
              <w:rPr>
                <w:rFonts w:ascii="Arial" w:hAnsi="Arial" w:cs="Arial"/>
                <w:sz w:val="20"/>
                <w:lang w:val="es-ES_tradnl"/>
              </w:rPr>
              <w:t>ilicon carbide</w:t>
            </w:r>
            <w:r>
              <w:rPr>
                <w:rFonts w:ascii="Arial" w:hAnsi="Arial" w:cs="Arial"/>
                <w:sz w:val="20"/>
                <w:lang w:val="es-ES_tradnl"/>
              </w:rPr>
              <w:t xml:space="preserve"> [raw material]</w:t>
            </w:r>
          </w:p>
        </w:tc>
        <w:tc>
          <w:tcPr>
            <w:tcW w:w="628" w:type="dxa"/>
            <w:tcBorders>
              <w:top w:val="double" w:sz="4" w:space="0" w:color="auto"/>
              <w:left w:val="nil"/>
              <w:right w:val="single" w:sz="4" w:space="0" w:color="C0C0C0"/>
            </w:tcBorders>
            <w:shd w:val="clear" w:color="auto" w:fill="auto"/>
            <w:vAlign w:val="center"/>
          </w:tcPr>
          <w:p w:rsidR="00F3236E" w:rsidRPr="00D57E36" w:rsidRDefault="00F3236E" w:rsidP="00FE3488">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F43AED">
            <w:pPr>
              <w:tabs>
                <w:tab w:val="left" w:pos="1746"/>
                <w:tab w:val="left" w:pos="5506"/>
                <w:tab w:val="left" w:pos="6071"/>
                <w:tab w:val="left" w:pos="6161"/>
                <w:tab w:val="left" w:pos="6226"/>
                <w:tab w:val="left" w:pos="6856"/>
                <w:tab w:val="left" w:pos="7056"/>
                <w:tab w:val="left" w:pos="7126"/>
                <w:tab w:val="left" w:pos="8026"/>
              </w:tabs>
              <w:ind w:right="-89"/>
              <w:rPr>
                <w:rFonts w:ascii="Arial" w:hAnsi="Arial" w:cs="Arial"/>
                <w:sz w:val="18"/>
                <w:szCs w:val="18"/>
              </w:rPr>
            </w:pPr>
            <w:r w:rsidRPr="004531A5">
              <w:rPr>
                <w:rFonts w:ascii="Arial" w:hAnsi="Arial" w:cs="Arial"/>
                <w:sz w:val="18"/>
                <w:szCs w:val="18"/>
              </w:rPr>
              <w:t xml:space="preserve">USPTO classifies these goods in Class 1, while WIPO classifies these goods in Class 3. Silicon carbide is “an extremely hard bluish-black insoluble crystalline substance produced by heating carbon with sand at a high temperature and used as an abrasive and refractory material. Silicon carbide whiskers have a high tensile strength and are used in composites; very pure crystals are used as semiconductors. Formula: SiC.” </w:t>
            </w:r>
            <w:hyperlink r:id="rId9" w:history="1">
              <w:r w:rsidRPr="004531A5">
                <w:rPr>
                  <w:rStyle w:val="Hyperlink"/>
                  <w:rFonts w:ascii="Arial" w:hAnsi="Arial" w:cs="Arial"/>
                  <w:sz w:val="18"/>
                  <w:szCs w:val="18"/>
                </w:rPr>
                <w:t>http://www.collinsdictionary.com/dictionary/english/silicon-carbide</w:t>
              </w:r>
            </w:hyperlink>
            <w:r w:rsidRPr="004531A5">
              <w:rPr>
                <w:rFonts w:ascii="Arial" w:hAnsi="Arial" w:cs="Arial"/>
                <w:sz w:val="18"/>
                <w:szCs w:val="18"/>
              </w:rPr>
              <w:t>.</w:t>
            </w:r>
          </w:p>
        </w:tc>
        <w:tc>
          <w:tcPr>
            <w:tcW w:w="567" w:type="dxa"/>
            <w:tcBorders>
              <w:top w:val="double" w:sz="4" w:space="0" w:color="auto"/>
              <w:left w:val="nil"/>
              <w:right w:val="single" w:sz="4" w:space="0" w:color="C0C0C0"/>
            </w:tcBorders>
            <w:shd w:val="clear" w:color="auto" w:fill="auto"/>
          </w:tcPr>
          <w:p w:rsidR="00F3236E" w:rsidRPr="00E34B0A" w:rsidRDefault="00F3236E" w:rsidP="00FE3488">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F3236E" w:rsidRPr="00E34B0A" w:rsidRDefault="00F3236E" w:rsidP="00FE3488">
            <w:pPr>
              <w:keepLines/>
              <w:ind w:left="-108" w:right="-108"/>
              <w:rPr>
                <w:rFonts w:ascii="Arial" w:hAnsi="Arial" w:cs="Arial"/>
                <w:sz w:val="20"/>
                <w:lang w:val="es-ES_tradnl"/>
              </w:rPr>
            </w:pPr>
          </w:p>
        </w:tc>
      </w:tr>
      <w:tr w:rsidR="00F3236E" w:rsidRPr="002A7FF3" w:rsidTr="0057733E">
        <w:trPr>
          <w:trHeight w:val="255"/>
        </w:trPr>
        <w:tc>
          <w:tcPr>
            <w:tcW w:w="425" w:type="dxa"/>
            <w:tcBorders>
              <w:left w:val="single" w:sz="4" w:space="0" w:color="C0C0C0"/>
              <w:right w:val="single" w:sz="4" w:space="0" w:color="C0C0C0"/>
            </w:tcBorders>
            <w:shd w:val="clear" w:color="auto" w:fill="auto"/>
            <w:vAlign w:val="center"/>
          </w:tcPr>
          <w:p w:rsidR="00F3236E" w:rsidRPr="00CC5DE6" w:rsidRDefault="00F3236E" w:rsidP="00FE3488">
            <w:pPr>
              <w:rPr>
                <w:rFonts w:ascii="Arial" w:eastAsia="Times New Roman" w:hAnsi="Arial" w:cs="Arial"/>
                <w:sz w:val="20"/>
                <w:lang w:eastAsia="en-US"/>
              </w:rPr>
            </w:pPr>
            <w:ins w:id="9" w:author="CARMINATI Christine" w:date="2015-04-27T18:59: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F3236E" w:rsidRPr="00DC111F" w:rsidRDefault="00F3236E" w:rsidP="0098362A">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w:t>
            </w:r>
            <w:r>
              <w:rPr>
                <w:rFonts w:ascii="Arial" w:eastAsia="Times New Roman" w:hAnsi="Arial" w:cs="Arial"/>
                <w:sz w:val="20"/>
                <w:lang w:eastAsia="en-US"/>
              </w:rPr>
              <w:t>6</w:t>
            </w:r>
          </w:p>
        </w:tc>
        <w:tc>
          <w:tcPr>
            <w:tcW w:w="472" w:type="dxa"/>
            <w:tcBorders>
              <w:left w:val="nil"/>
              <w:right w:val="single" w:sz="4" w:space="0" w:color="C0C0C0"/>
            </w:tcBorders>
            <w:shd w:val="clear" w:color="auto" w:fill="auto"/>
            <w:vAlign w:val="center"/>
          </w:tcPr>
          <w:p w:rsidR="00F3236E" w:rsidRPr="00DC111F" w:rsidRDefault="00F3236E" w:rsidP="00FE3488">
            <w:pPr>
              <w:keepLines/>
              <w:rPr>
                <w:rFonts w:ascii="Arial" w:hAnsi="Arial" w:cs="Arial"/>
                <w:sz w:val="20"/>
                <w:lang w:val="es-ES_tradnl"/>
              </w:rPr>
            </w:pPr>
            <w:r>
              <w:rPr>
                <w:rFonts w:ascii="Arial" w:hAnsi="Arial" w:cs="Arial"/>
                <w:sz w:val="20"/>
                <w:lang w:val="es-ES_tradnl"/>
              </w:rPr>
              <w:t>1</w:t>
            </w:r>
          </w:p>
        </w:tc>
        <w:tc>
          <w:tcPr>
            <w:tcW w:w="1272" w:type="dxa"/>
            <w:tcBorders>
              <w:left w:val="nil"/>
              <w:right w:val="single" w:sz="4" w:space="0" w:color="C0C0C0"/>
            </w:tcBorders>
            <w:shd w:val="clear" w:color="auto" w:fill="auto"/>
            <w:vAlign w:val="center"/>
          </w:tcPr>
          <w:p w:rsidR="00F3236E" w:rsidRPr="00DC111F" w:rsidRDefault="00F3236E" w:rsidP="00FE3488">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F3236E" w:rsidRPr="00DC111F" w:rsidRDefault="00F3236E" w:rsidP="00FE3488">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F3236E" w:rsidRPr="00965EDD" w:rsidRDefault="00F3236E" w:rsidP="00FE3488">
            <w:pPr>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F3236E" w:rsidRPr="00D57E36" w:rsidRDefault="00F3236E" w:rsidP="00FE3488">
            <w:pPr>
              <w:keepLines/>
              <w:rPr>
                <w:rFonts w:ascii="Arial" w:hAnsi="Arial" w:cs="Arial"/>
                <w:sz w:val="20"/>
                <w:lang w:val="es-ES_tradnl"/>
              </w:rPr>
            </w:pPr>
            <w:r w:rsidRPr="00DD3F05">
              <w:rPr>
                <w:rFonts w:ascii="Arial" w:hAnsi="Arial" w:cs="Arial"/>
                <w:sz w:val="20"/>
                <w:lang w:val="es-ES_tradnl"/>
              </w:rPr>
              <w:t>carbure de silicium</w:t>
            </w:r>
            <w:r>
              <w:rPr>
                <w:rFonts w:ascii="Arial" w:hAnsi="Arial" w:cs="Arial"/>
                <w:sz w:val="20"/>
                <w:lang w:val="es-ES_tradnl"/>
              </w:rPr>
              <w:t xml:space="preserve"> [matière première]</w:t>
            </w:r>
            <w:del w:id="10" w:author="CARMINATI Christine" w:date="2015-02-02T10:49:00Z">
              <w:r w:rsidDel="00E82EF2">
                <w:rPr>
                  <w:rFonts w:ascii="Arial" w:hAnsi="Arial" w:cs="Arial"/>
                  <w:sz w:val="20"/>
                  <w:lang w:val="es-ES_tradnl"/>
                </w:rPr>
                <w:delText xml:space="preserve"> </w:delText>
              </w:r>
            </w:del>
          </w:p>
        </w:tc>
        <w:tc>
          <w:tcPr>
            <w:tcW w:w="628" w:type="dxa"/>
            <w:tcBorders>
              <w:left w:val="nil"/>
              <w:right w:val="single" w:sz="4" w:space="0" w:color="C0C0C0"/>
            </w:tcBorders>
            <w:shd w:val="clear" w:color="auto" w:fill="auto"/>
            <w:vAlign w:val="center"/>
          </w:tcPr>
          <w:p w:rsidR="00F3236E" w:rsidRPr="00D57E36" w:rsidRDefault="00F3236E" w:rsidP="00FE3488">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F3236E" w:rsidRPr="004531A5" w:rsidRDefault="00F3236E" w:rsidP="00FE3488">
            <w:pPr>
              <w:rPr>
                <w:rFonts w:ascii="Arial" w:hAnsi="Arial" w:cs="Arial"/>
                <w:sz w:val="18"/>
                <w:szCs w:val="18"/>
                <w:lang w:val="fr-CH"/>
                <w:rPrChange w:id="11" w:author="CARMINATI Christine" w:date="2014-01-28T13:35:00Z">
                  <w:rPr>
                    <w:rFonts w:ascii="Arial" w:hAnsi="Arial" w:cs="Arial"/>
                    <w:sz w:val="20"/>
                  </w:rPr>
                </w:rPrChange>
              </w:rPr>
            </w:pPr>
          </w:p>
        </w:tc>
        <w:tc>
          <w:tcPr>
            <w:tcW w:w="567" w:type="dxa"/>
            <w:tcBorders>
              <w:left w:val="nil"/>
              <w:right w:val="single" w:sz="4" w:space="0" w:color="C0C0C0"/>
            </w:tcBorders>
            <w:shd w:val="clear" w:color="auto" w:fill="auto"/>
          </w:tcPr>
          <w:p w:rsidR="00F3236E" w:rsidRDefault="00F3236E" w:rsidP="00FE3488">
            <w:pPr>
              <w:keepLines/>
              <w:ind w:left="-108" w:right="-108"/>
              <w:rPr>
                <w:rFonts w:ascii="Arial" w:hAnsi="Arial" w:cs="Arial"/>
                <w:sz w:val="20"/>
                <w:lang w:val="es-ES_tradnl"/>
              </w:rPr>
            </w:pPr>
          </w:p>
        </w:tc>
        <w:tc>
          <w:tcPr>
            <w:tcW w:w="406" w:type="dxa"/>
            <w:tcBorders>
              <w:left w:val="nil"/>
              <w:right w:val="single" w:sz="4" w:space="0" w:color="C0C0C0"/>
            </w:tcBorders>
          </w:tcPr>
          <w:p w:rsidR="00F3236E" w:rsidRDefault="00F3236E" w:rsidP="00FE3488">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B6E89">
            <w:pPr>
              <w:rPr>
                <w:rFonts w:ascii="Arial" w:eastAsia="Times New Roman" w:hAnsi="Arial" w:cs="Arial"/>
                <w:sz w:val="20"/>
                <w:lang w:val="fr-CH" w:eastAsia="en-US"/>
              </w:rPr>
            </w:pPr>
            <w:ins w:id="12" w:author="CARMINATI Christine" w:date="2015-04-27T18:59: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3B6E89">
            <w:pPr>
              <w:keepLines/>
              <w:ind w:left="-98" w:right="-108"/>
              <w:rPr>
                <w:rFonts w:ascii="Arial" w:eastAsia="Times New Roman" w:hAnsi="Arial" w:cs="Arial"/>
                <w:sz w:val="20"/>
                <w:lang w:val="fr-CH" w:eastAsia="en-US"/>
              </w:rPr>
            </w:pPr>
            <w:r>
              <w:rPr>
                <w:rFonts w:ascii="Arial" w:eastAsia="Times New Roman" w:hAnsi="Arial" w:cs="Arial"/>
                <w:sz w:val="20"/>
                <w:lang w:eastAsia="en-US"/>
              </w:rPr>
              <w:t>WO-25-1</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F3236E" w:rsidRDefault="00F3236E" w:rsidP="00F15DE1">
            <w:pPr>
              <w:ind w:right="-157"/>
              <w:rPr>
                <w:rFonts w:ascii="Arial" w:hAnsi="Arial" w:cs="Arial"/>
                <w:sz w:val="20"/>
              </w:rPr>
            </w:pPr>
            <w:r w:rsidRPr="00F15DE1">
              <w:rPr>
                <w:rFonts w:ascii="Arial" w:hAnsi="Arial" w:cs="Arial"/>
                <w:sz w:val="20"/>
              </w:rPr>
              <w:t>adjuvants, other than for medical or veterinary purposes</w:t>
            </w:r>
          </w:p>
        </w:tc>
        <w:tc>
          <w:tcPr>
            <w:tcW w:w="628" w:type="dxa"/>
            <w:tcBorders>
              <w:top w:val="double" w:sz="4" w:space="0" w:color="auto"/>
              <w:left w:val="nil"/>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3B6E89">
            <w:pPr>
              <w:rPr>
                <w:rFonts w:ascii="Arial" w:hAnsi="Arial" w:cs="Arial"/>
                <w:sz w:val="18"/>
                <w:szCs w:val="18"/>
                <w:lang w:val="es-ES_tradnl"/>
              </w:rPr>
            </w:pPr>
            <w:r w:rsidRPr="00F15DE1">
              <w:rPr>
                <w:rFonts w:ascii="Arial" w:hAnsi="Arial" w:cs="Arial"/>
                <w:sz w:val="18"/>
                <w:szCs w:val="18"/>
                <w:lang w:val="es-ES_tradnl"/>
              </w:rPr>
              <w:t>Adjuvants can be used in research and laboratories (see 050396 adjuvants for medical purposes in cl. 5)</w:t>
            </w:r>
          </w:p>
        </w:tc>
        <w:tc>
          <w:tcPr>
            <w:tcW w:w="567" w:type="dxa"/>
            <w:tcBorders>
              <w:top w:val="double" w:sz="4" w:space="0" w:color="auto"/>
              <w:left w:val="nil"/>
              <w:right w:val="single" w:sz="4" w:space="0" w:color="C0C0C0"/>
            </w:tcBorders>
            <w:shd w:val="clear" w:color="auto" w:fill="auto"/>
          </w:tcPr>
          <w:p w:rsidR="00F3236E" w:rsidRDefault="00F3236E" w:rsidP="003B6E8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F3236E" w:rsidRDefault="00F3236E" w:rsidP="003B6E89">
            <w:pPr>
              <w:keepLines/>
              <w:ind w:left="-108" w:right="-108"/>
              <w:rPr>
                <w:rFonts w:ascii="Arial" w:hAnsi="Arial" w:cs="Arial"/>
                <w:sz w:val="20"/>
                <w:lang w:val="es-ES_tradnl"/>
              </w:rPr>
            </w:pPr>
          </w:p>
        </w:tc>
      </w:tr>
      <w:tr w:rsidR="00F3236E"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1C6296" w:rsidRDefault="00F3236E" w:rsidP="003B6E89">
            <w:pPr>
              <w:rPr>
                <w:rFonts w:ascii="Arial" w:eastAsia="Times New Roman" w:hAnsi="Arial" w:cs="Arial"/>
                <w:sz w:val="20"/>
                <w:lang w:eastAsia="en-US"/>
              </w:rPr>
            </w:pPr>
            <w:ins w:id="13" w:author="CARMINATI Christine" w:date="2015-04-27T18:59: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9247B5" w:rsidRDefault="00F3236E" w:rsidP="003B6E89">
            <w:pPr>
              <w:keepLines/>
              <w:ind w:left="-98" w:right="-108"/>
              <w:rPr>
                <w:rFonts w:ascii="Arial" w:eastAsia="Times New Roman" w:hAnsi="Arial" w:cs="Arial"/>
                <w:sz w:val="20"/>
                <w:lang w:val="fr-CH" w:eastAsia="en-US"/>
              </w:rPr>
            </w:pPr>
            <w:r>
              <w:rPr>
                <w:rFonts w:ascii="Arial" w:eastAsia="Times New Roman" w:hAnsi="Arial" w:cs="Arial"/>
                <w:sz w:val="20"/>
                <w:lang w:eastAsia="en-US"/>
              </w:rPr>
              <w:t>WO-25-1</w:t>
            </w:r>
          </w:p>
        </w:tc>
        <w:tc>
          <w:tcPr>
            <w:tcW w:w="472" w:type="dxa"/>
            <w:tcBorders>
              <w:left w:val="nil"/>
              <w:bottom w:val="double" w:sz="4" w:space="0" w:color="auto"/>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E91076" w:rsidRDefault="00F3236E" w:rsidP="00A726A3">
            <w:pPr>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F3236E" w:rsidRPr="00E91076" w:rsidRDefault="00F3236E" w:rsidP="00F15DE1">
            <w:pPr>
              <w:ind w:right="-157"/>
              <w:rPr>
                <w:rFonts w:ascii="Arial" w:hAnsi="Arial" w:cs="Arial"/>
                <w:sz w:val="20"/>
                <w:lang w:val="es-ES_tradnl"/>
              </w:rPr>
            </w:pPr>
            <w:r w:rsidRPr="00F15DE1">
              <w:rPr>
                <w:rFonts w:ascii="Arial" w:hAnsi="Arial" w:cs="Arial"/>
                <w:sz w:val="20"/>
                <w:lang w:val="es-ES_tradnl"/>
              </w:rPr>
              <w:t>adjuvants autres qu'à usage médical ou vétérinaire</w:t>
            </w:r>
          </w:p>
        </w:tc>
        <w:tc>
          <w:tcPr>
            <w:tcW w:w="628" w:type="dxa"/>
            <w:tcBorders>
              <w:left w:val="nil"/>
              <w:bottom w:val="double" w:sz="4" w:space="0" w:color="auto"/>
              <w:right w:val="single" w:sz="4" w:space="0" w:color="C0C0C0"/>
            </w:tcBorders>
            <w:shd w:val="clear" w:color="auto" w:fill="auto"/>
            <w:vAlign w:val="center"/>
          </w:tcPr>
          <w:p w:rsidR="00F3236E" w:rsidRPr="000C297B" w:rsidRDefault="00F3236E" w:rsidP="003B6E89">
            <w:pP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F3236E" w:rsidRPr="00E34B0A" w:rsidRDefault="00F3236E" w:rsidP="003B6E8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F3236E" w:rsidRPr="00E34B0A" w:rsidRDefault="00F3236E" w:rsidP="003B6E89">
            <w:pPr>
              <w:keepLines/>
              <w:ind w:left="-108" w:right="-108"/>
              <w:rPr>
                <w:rFonts w:ascii="Arial" w:hAnsi="Arial" w:cs="Arial"/>
                <w:sz w:val="20"/>
                <w:lang w:val="es-ES_tradnl"/>
              </w:rPr>
            </w:pPr>
          </w:p>
        </w:tc>
      </w:tr>
      <w:tr w:rsidR="00F3236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C046B4" w:rsidRDefault="00F3236E" w:rsidP="002D7058">
            <w:pPr>
              <w:rPr>
                <w:rFonts w:ascii="Arial" w:eastAsia="Times New Roman" w:hAnsi="Arial" w:cs="Arial"/>
                <w:sz w:val="20"/>
                <w:lang w:val="fr-FR" w:eastAsia="en-US"/>
              </w:rPr>
            </w:pPr>
            <w:ins w:id="14" w:author="CARMINATI Christine" w:date="2015-04-27T18:59:00Z">
              <w:r>
                <w:rPr>
                  <w:rFonts w:ascii="Arial" w:eastAsia="Times New Roman" w:hAnsi="Arial" w:cs="Arial"/>
                  <w:sz w:val="20"/>
                  <w:lang w:val="fr-FR"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E34B0A" w:rsidRDefault="00F3236E"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w:t>
            </w:r>
          </w:p>
        </w:tc>
        <w:tc>
          <w:tcPr>
            <w:tcW w:w="472" w:type="dxa"/>
            <w:tcBorders>
              <w:top w:val="double" w:sz="4" w:space="0" w:color="auto"/>
              <w:left w:val="nil"/>
              <w:right w:val="single" w:sz="4" w:space="0" w:color="C0C0C0"/>
            </w:tcBorders>
            <w:shd w:val="clear" w:color="auto" w:fill="auto"/>
            <w:vAlign w:val="center"/>
          </w:tcPr>
          <w:p w:rsidR="00F3236E" w:rsidRPr="00E34B0A" w:rsidRDefault="00F3236E" w:rsidP="008F025E">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Pr="002D7058" w:rsidRDefault="00F3236E" w:rsidP="002D7058">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F3236E" w:rsidRPr="002D7058" w:rsidRDefault="00F3236E" w:rsidP="002D7058">
            <w:pPr>
              <w:keepLines/>
              <w:rPr>
                <w:rFonts w:ascii="Arial" w:hAnsi="Arial" w:cs="Arial"/>
                <w:sz w:val="20"/>
                <w:lang w:val="es-ES_tradnl"/>
              </w:rPr>
            </w:pPr>
            <w:r>
              <w:rPr>
                <w:rFonts w:ascii="Arial" w:hAnsi="Arial" w:cs="Arial"/>
                <w:sz w:val="20"/>
                <w:lang w:val="es-ES_tradnl"/>
              </w:rPr>
              <w:t>c</w:t>
            </w:r>
            <w:r w:rsidRPr="002A5B4C">
              <w:rPr>
                <w:rFonts w:ascii="Arial" w:hAnsi="Arial" w:cs="Arial"/>
                <w:sz w:val="20"/>
                <w:lang w:val="es-ES_tradnl"/>
              </w:rPr>
              <w:t>ollagen for industrial purposes</w:t>
            </w:r>
          </w:p>
        </w:tc>
        <w:tc>
          <w:tcPr>
            <w:tcW w:w="628" w:type="dxa"/>
            <w:tcBorders>
              <w:top w:val="double" w:sz="4" w:space="0" w:color="auto"/>
              <w:left w:val="nil"/>
              <w:right w:val="single" w:sz="4" w:space="0" w:color="C0C0C0"/>
            </w:tcBorders>
            <w:shd w:val="clear" w:color="auto" w:fill="auto"/>
            <w:vAlign w:val="center"/>
          </w:tcPr>
          <w:p w:rsidR="00F3236E" w:rsidRPr="002D7058" w:rsidRDefault="00F3236E" w:rsidP="002D7058">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2F7D98">
            <w:pPr>
              <w:rPr>
                <w:rFonts w:ascii="Arial" w:hAnsi="Arial" w:cs="Arial"/>
                <w:noProof/>
                <w:sz w:val="18"/>
                <w:szCs w:val="18"/>
                <w:lang w:val="en-GB"/>
              </w:rPr>
            </w:pPr>
            <w:r w:rsidRPr="004531A5">
              <w:rPr>
                <w:rFonts w:ascii="Arial" w:hAnsi="Arial" w:cs="Arial"/>
                <w:noProof/>
                <w:sz w:val="18"/>
                <w:szCs w:val="18"/>
                <w:lang w:val="en-GB"/>
              </w:rPr>
              <w:t>Collagen is a protein used as a feedstock in the manufacture of many products, such as cosmetics, medicine, food, etc., including the manufacture of musical strings.</w:t>
            </w:r>
          </w:p>
        </w:tc>
        <w:tc>
          <w:tcPr>
            <w:tcW w:w="567" w:type="dxa"/>
            <w:tcBorders>
              <w:top w:val="double" w:sz="4" w:space="0" w:color="auto"/>
              <w:left w:val="nil"/>
              <w:right w:val="single" w:sz="4" w:space="0" w:color="C0C0C0"/>
            </w:tcBorders>
            <w:shd w:val="clear" w:color="auto" w:fill="auto"/>
          </w:tcPr>
          <w:p w:rsidR="00F3236E" w:rsidRPr="002D7058" w:rsidRDefault="00F3236E" w:rsidP="002D7058">
            <w:pPr>
              <w:keepLines/>
              <w:ind w:left="-108" w:right="-108"/>
              <w:rPr>
                <w:rFonts w:ascii="Arial" w:hAnsi="Arial" w:cs="Arial"/>
                <w:sz w:val="20"/>
                <w:lang w:val="es-ES_tradnl"/>
              </w:rPr>
            </w:pPr>
            <w:r>
              <w:rPr>
                <w:rFonts w:ascii="Arial" w:hAnsi="Arial" w:cs="Arial"/>
                <w:sz w:val="20"/>
                <w:lang w:val="es-ES_tradnl"/>
              </w:rPr>
              <w:t>2.01</w:t>
            </w:r>
          </w:p>
        </w:tc>
        <w:tc>
          <w:tcPr>
            <w:tcW w:w="406" w:type="dxa"/>
            <w:tcBorders>
              <w:top w:val="double" w:sz="4" w:space="0" w:color="auto"/>
              <w:left w:val="nil"/>
              <w:right w:val="single" w:sz="4" w:space="0" w:color="C0C0C0"/>
            </w:tcBorders>
          </w:tcPr>
          <w:p w:rsidR="00F3236E" w:rsidRDefault="00F3236E" w:rsidP="002D7058">
            <w:pPr>
              <w:keepLines/>
              <w:ind w:left="-108" w:right="-108"/>
              <w:rPr>
                <w:rFonts w:ascii="Arial" w:hAnsi="Arial" w:cs="Arial"/>
                <w:sz w:val="20"/>
                <w:lang w:val="es-ES_tradnl"/>
              </w:rPr>
            </w:pPr>
          </w:p>
        </w:tc>
      </w:tr>
      <w:tr w:rsidR="00F3236E"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E34B0A" w:rsidRDefault="00F3236E" w:rsidP="002D7058">
            <w:pPr>
              <w:rPr>
                <w:rFonts w:ascii="Arial" w:eastAsia="Times New Roman" w:hAnsi="Arial" w:cs="Arial"/>
                <w:sz w:val="20"/>
                <w:lang w:eastAsia="en-US"/>
              </w:rPr>
            </w:pPr>
            <w:ins w:id="15" w:author="CARMINATI Christine" w:date="2015-04-27T18:59: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E34B0A" w:rsidRDefault="00F3236E"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w:t>
            </w:r>
          </w:p>
        </w:tc>
        <w:tc>
          <w:tcPr>
            <w:tcW w:w="472" w:type="dxa"/>
            <w:tcBorders>
              <w:left w:val="nil"/>
              <w:bottom w:val="double" w:sz="4" w:space="0" w:color="auto"/>
              <w:right w:val="single" w:sz="4" w:space="0" w:color="C0C0C0"/>
            </w:tcBorders>
            <w:shd w:val="clear" w:color="auto" w:fill="auto"/>
            <w:vAlign w:val="center"/>
          </w:tcPr>
          <w:p w:rsidR="00F3236E" w:rsidRPr="00E34B0A" w:rsidRDefault="00F3236E" w:rsidP="008F025E">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2D7058" w:rsidRDefault="00F3236E" w:rsidP="00DE3E55">
            <w:pPr>
              <w:keepLines/>
              <w:ind w:left="-98" w:right="-108"/>
              <w:rPr>
                <w:rFonts w:ascii="Arial" w:eastAsia="Times New Roman" w:hAnsi="Arial" w:cs="Arial"/>
                <w:sz w:val="20"/>
                <w:lang w:eastAsia="en-US"/>
              </w:rPr>
            </w:pPr>
          </w:p>
        </w:tc>
        <w:tc>
          <w:tcPr>
            <w:tcW w:w="3261" w:type="dxa"/>
            <w:tcBorders>
              <w:left w:val="nil"/>
              <w:bottom w:val="double" w:sz="4" w:space="0" w:color="auto"/>
              <w:right w:val="single" w:sz="4" w:space="0" w:color="C0C0C0"/>
            </w:tcBorders>
            <w:shd w:val="clear" w:color="auto" w:fill="auto"/>
            <w:vAlign w:val="center"/>
          </w:tcPr>
          <w:p w:rsidR="00F3236E" w:rsidRPr="002D7058" w:rsidRDefault="00F3236E" w:rsidP="00485FF3">
            <w:pPr>
              <w:keepLines/>
              <w:rPr>
                <w:rFonts w:ascii="Arial" w:hAnsi="Arial" w:cs="Arial"/>
                <w:sz w:val="20"/>
                <w:lang w:val="es-ES_tradnl"/>
              </w:rPr>
            </w:pPr>
            <w:r w:rsidRPr="00DC0E42">
              <w:rPr>
                <w:rFonts w:ascii="Arial" w:hAnsi="Arial" w:cs="Arial"/>
                <w:sz w:val="20"/>
                <w:lang w:val="es-ES_tradnl"/>
              </w:rPr>
              <w:t>collagène à usage industriel</w:t>
            </w:r>
          </w:p>
        </w:tc>
        <w:tc>
          <w:tcPr>
            <w:tcW w:w="628" w:type="dxa"/>
            <w:tcBorders>
              <w:left w:val="nil"/>
              <w:bottom w:val="double" w:sz="4" w:space="0" w:color="auto"/>
              <w:right w:val="single" w:sz="4" w:space="0" w:color="C0C0C0"/>
            </w:tcBorders>
            <w:shd w:val="clear" w:color="auto" w:fill="auto"/>
            <w:vAlign w:val="center"/>
          </w:tcPr>
          <w:p w:rsidR="00F3236E" w:rsidRPr="002D7058" w:rsidRDefault="00F3236E" w:rsidP="002D7058">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2D7058">
            <w:pPr>
              <w:keepLines/>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F3236E" w:rsidRPr="002D7058" w:rsidRDefault="00F3236E" w:rsidP="002D7058">
            <w:pPr>
              <w:keepLines/>
              <w:ind w:left="-108" w:right="-108"/>
              <w:rPr>
                <w:rFonts w:ascii="Arial" w:hAnsi="Arial" w:cs="Arial"/>
                <w:sz w:val="20"/>
                <w:lang w:val="es-ES_tradnl"/>
              </w:rPr>
            </w:pPr>
            <w:r>
              <w:rPr>
                <w:rFonts w:ascii="Arial" w:hAnsi="Arial" w:cs="Arial"/>
                <w:sz w:val="20"/>
                <w:lang w:val="es-ES_tradnl"/>
              </w:rPr>
              <w:t>2.01</w:t>
            </w:r>
          </w:p>
        </w:tc>
        <w:tc>
          <w:tcPr>
            <w:tcW w:w="406" w:type="dxa"/>
            <w:tcBorders>
              <w:left w:val="nil"/>
              <w:bottom w:val="double" w:sz="4" w:space="0" w:color="auto"/>
              <w:right w:val="single" w:sz="4" w:space="0" w:color="C0C0C0"/>
            </w:tcBorders>
          </w:tcPr>
          <w:p w:rsidR="00F3236E" w:rsidRDefault="00F3236E" w:rsidP="002D7058">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E34B0A" w:rsidRDefault="00F3236E" w:rsidP="002D7058">
            <w:pPr>
              <w:rPr>
                <w:rFonts w:ascii="Arial" w:eastAsia="Times New Roman" w:hAnsi="Arial" w:cs="Arial"/>
                <w:sz w:val="20"/>
                <w:lang w:eastAsia="en-US"/>
              </w:rPr>
            </w:pPr>
            <w:ins w:id="16" w:author="CARMINATI Christine" w:date="2015-04-27T19:00:00Z">
              <w:r>
                <w:rPr>
                  <w:rFonts w:ascii="Arial" w:eastAsia="Times New Roman" w:hAnsi="Arial" w:cs="Arial"/>
                  <w:sz w:val="20"/>
                  <w:lang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F3236E" w:rsidRPr="00E34B0A" w:rsidRDefault="00F3236E"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MX-25-2</w:t>
            </w:r>
          </w:p>
        </w:tc>
        <w:tc>
          <w:tcPr>
            <w:tcW w:w="472" w:type="dxa"/>
            <w:tcBorders>
              <w:top w:val="double" w:sz="4" w:space="0" w:color="auto"/>
              <w:left w:val="nil"/>
              <w:right w:val="single" w:sz="4" w:space="0" w:color="C0C0C0"/>
            </w:tcBorders>
            <w:shd w:val="clear" w:color="auto" w:fill="auto"/>
            <w:vAlign w:val="center"/>
          </w:tcPr>
          <w:p w:rsidR="00F3236E" w:rsidRPr="00E34B0A" w:rsidRDefault="00F3236E" w:rsidP="008F025E">
            <w:pPr>
              <w:keepLines/>
              <w:rPr>
                <w:rFonts w:ascii="Arial" w:hAnsi="Arial" w:cs="Arial"/>
                <w:sz w:val="20"/>
                <w:lang w:val="es-ES_tradnl"/>
              </w:rPr>
            </w:pPr>
            <w:r>
              <w:rPr>
                <w:rFonts w:ascii="Arial" w:hAnsi="Arial" w:cs="Arial"/>
                <w:sz w:val="20"/>
                <w:lang w:val="es-ES_tradnl"/>
              </w:rPr>
              <w:t>3</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F3236E" w:rsidRPr="002D7058" w:rsidRDefault="00F3236E" w:rsidP="002D7058">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F3236E" w:rsidRPr="00FE342C" w:rsidRDefault="00F3236E" w:rsidP="002D7058">
            <w:pPr>
              <w:rPr>
                <w:rFonts w:ascii="Arial" w:hAnsi="Arial" w:cs="Arial"/>
                <w:sz w:val="20"/>
              </w:rPr>
            </w:pPr>
            <w:r w:rsidRPr="00FE342C">
              <w:rPr>
                <w:rFonts w:ascii="Arial" w:hAnsi="Arial" w:cs="Arial"/>
                <w:sz w:val="20"/>
              </w:rPr>
              <w:t xml:space="preserve">collagen </w:t>
            </w:r>
            <w:ins w:id="17" w:author="CARMINATI Christine" w:date="2015-04-27T19:00:00Z">
              <w:r w:rsidRPr="00FE342C">
                <w:rPr>
                  <w:rFonts w:ascii="Arial" w:hAnsi="Arial" w:cs="Arial"/>
                  <w:sz w:val="20"/>
                </w:rPr>
                <w:t xml:space="preserve">preparations </w:t>
              </w:r>
            </w:ins>
            <w:r w:rsidRPr="00FE342C">
              <w:rPr>
                <w:rFonts w:ascii="Arial" w:hAnsi="Arial" w:cs="Arial"/>
                <w:sz w:val="20"/>
              </w:rPr>
              <w:t>for cosmetic purposes</w:t>
            </w:r>
          </w:p>
        </w:tc>
        <w:tc>
          <w:tcPr>
            <w:tcW w:w="628" w:type="dxa"/>
            <w:tcBorders>
              <w:top w:val="double" w:sz="4" w:space="0" w:color="auto"/>
              <w:left w:val="nil"/>
              <w:right w:val="single" w:sz="4" w:space="0" w:color="C0C0C0"/>
            </w:tcBorders>
            <w:shd w:val="clear" w:color="auto" w:fill="auto"/>
            <w:vAlign w:val="center"/>
          </w:tcPr>
          <w:p w:rsidR="00F3236E" w:rsidRPr="002D7058" w:rsidRDefault="00F3236E" w:rsidP="002D7058">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2D7058">
            <w:pPr>
              <w:keepLines/>
              <w:rPr>
                <w:rFonts w:ascii="Arial" w:hAnsi="Arial" w:cs="Arial"/>
                <w:sz w:val="18"/>
                <w:szCs w:val="18"/>
              </w:rPr>
            </w:pPr>
            <w:r w:rsidRPr="004531A5">
              <w:rPr>
                <w:rFonts w:ascii="Arial" w:hAnsi="Arial" w:cs="Arial"/>
                <w:sz w:val="18"/>
                <w:szCs w:val="18"/>
              </w:rPr>
              <w:t>Collagen for cosmetic purposes is a protein that helps to keep the skin firm.</w:t>
            </w:r>
          </w:p>
        </w:tc>
        <w:tc>
          <w:tcPr>
            <w:tcW w:w="567" w:type="dxa"/>
            <w:tcBorders>
              <w:top w:val="double" w:sz="4" w:space="0" w:color="auto"/>
              <w:left w:val="nil"/>
              <w:right w:val="single" w:sz="4" w:space="0" w:color="C0C0C0"/>
            </w:tcBorders>
            <w:shd w:val="clear" w:color="auto" w:fill="auto"/>
          </w:tcPr>
          <w:p w:rsidR="00F3236E" w:rsidRPr="002D7058" w:rsidRDefault="00F3236E" w:rsidP="002D7058">
            <w:pPr>
              <w:keepLines/>
              <w:ind w:left="-108" w:right="-108"/>
              <w:rPr>
                <w:rFonts w:ascii="Arial" w:hAnsi="Arial" w:cs="Arial"/>
                <w:sz w:val="20"/>
                <w:lang w:val="es-ES_tradnl"/>
              </w:rPr>
            </w:pPr>
            <w:r>
              <w:rPr>
                <w:rFonts w:ascii="Arial" w:hAnsi="Arial" w:cs="Arial"/>
                <w:sz w:val="20"/>
                <w:lang w:val="es-ES_tradnl"/>
              </w:rPr>
              <w:t>2.02</w:t>
            </w:r>
          </w:p>
        </w:tc>
        <w:tc>
          <w:tcPr>
            <w:tcW w:w="406" w:type="dxa"/>
            <w:tcBorders>
              <w:top w:val="double" w:sz="4" w:space="0" w:color="auto"/>
              <w:left w:val="nil"/>
              <w:right w:val="single" w:sz="4" w:space="0" w:color="C0C0C0"/>
            </w:tcBorders>
          </w:tcPr>
          <w:p w:rsidR="00F3236E" w:rsidRDefault="00F3236E" w:rsidP="002D7058">
            <w:pPr>
              <w:keepLines/>
              <w:ind w:left="-108" w:right="-108"/>
              <w:rPr>
                <w:rFonts w:ascii="Arial" w:hAnsi="Arial" w:cs="Arial"/>
                <w:sz w:val="20"/>
                <w:lang w:val="es-ES_tradnl"/>
              </w:rPr>
            </w:pPr>
          </w:p>
        </w:tc>
      </w:tr>
      <w:tr w:rsidR="00F3236E"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C046B4" w:rsidRDefault="00F3236E" w:rsidP="002D7058">
            <w:pPr>
              <w:rPr>
                <w:rFonts w:ascii="Arial" w:eastAsia="Times New Roman" w:hAnsi="Arial" w:cs="Arial"/>
                <w:sz w:val="20"/>
                <w:lang w:val="fr-FR" w:eastAsia="en-US"/>
              </w:rPr>
            </w:pPr>
            <w:ins w:id="18" w:author="CARMINATI Christine" w:date="2015-04-27T19:00:00Z">
              <w:r>
                <w:rPr>
                  <w:rFonts w:ascii="Arial" w:eastAsia="Times New Roman" w:hAnsi="Arial" w:cs="Arial"/>
                  <w:sz w:val="20"/>
                  <w:lang w:val="fr-FR"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E34B0A" w:rsidRDefault="00F3236E"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MX-25-2</w:t>
            </w:r>
          </w:p>
        </w:tc>
        <w:tc>
          <w:tcPr>
            <w:tcW w:w="472" w:type="dxa"/>
            <w:tcBorders>
              <w:left w:val="nil"/>
              <w:bottom w:val="double" w:sz="4" w:space="0" w:color="auto"/>
              <w:right w:val="single" w:sz="4" w:space="0" w:color="C0C0C0"/>
            </w:tcBorders>
            <w:shd w:val="clear" w:color="auto" w:fill="auto"/>
            <w:vAlign w:val="center"/>
          </w:tcPr>
          <w:p w:rsidR="00F3236E" w:rsidRPr="00E34B0A" w:rsidRDefault="00F3236E" w:rsidP="008F025E">
            <w:pPr>
              <w:keepLines/>
              <w:rPr>
                <w:rFonts w:ascii="Arial" w:hAnsi="Arial" w:cs="Arial"/>
                <w:sz w:val="20"/>
                <w:lang w:val="es-ES_tradnl"/>
              </w:rPr>
            </w:pPr>
            <w:r>
              <w:rPr>
                <w:rFonts w:ascii="Arial" w:hAnsi="Arial" w:cs="Arial"/>
                <w:sz w:val="20"/>
                <w:lang w:val="es-ES_tradnl"/>
              </w:rPr>
              <w:t>3</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2D7058" w:rsidRDefault="00F3236E" w:rsidP="002D7058">
            <w:pPr>
              <w:keepLines/>
              <w:ind w:left="-98" w:right="-108"/>
              <w:rPr>
                <w:rFonts w:ascii="Arial" w:eastAsia="Times New Roman" w:hAnsi="Arial" w:cs="Arial"/>
                <w:sz w:val="20"/>
                <w:lang w:eastAsia="en-US"/>
              </w:rPr>
            </w:pPr>
          </w:p>
        </w:tc>
        <w:tc>
          <w:tcPr>
            <w:tcW w:w="3261" w:type="dxa"/>
            <w:tcBorders>
              <w:left w:val="nil"/>
              <w:bottom w:val="double" w:sz="4" w:space="0" w:color="auto"/>
              <w:right w:val="single" w:sz="4" w:space="0" w:color="C0C0C0"/>
            </w:tcBorders>
            <w:shd w:val="clear" w:color="auto" w:fill="auto"/>
            <w:vAlign w:val="center"/>
          </w:tcPr>
          <w:p w:rsidR="00F3236E" w:rsidRPr="002D7058" w:rsidRDefault="00F3236E" w:rsidP="002D7058">
            <w:pPr>
              <w:keepLines/>
              <w:rPr>
                <w:rFonts w:ascii="Arial" w:hAnsi="Arial" w:cs="Arial"/>
                <w:sz w:val="20"/>
                <w:lang w:val="es-ES_tradnl"/>
              </w:rPr>
            </w:pPr>
            <w:ins w:id="19" w:author="CARMINATI Christine" w:date="2015-04-27T19:00:00Z">
              <w:r>
                <w:rPr>
                  <w:rFonts w:ascii="Arial" w:hAnsi="Arial" w:cs="Arial"/>
                  <w:sz w:val="20"/>
                  <w:lang w:val="es-ES_tradnl"/>
                </w:rPr>
                <w:t>préparation</w:t>
              </w:r>
            </w:ins>
            <w:ins w:id="20" w:author="CARMINATI Christine" w:date="2015-04-27T19:01:00Z">
              <w:r>
                <w:rPr>
                  <w:rFonts w:ascii="Arial" w:hAnsi="Arial" w:cs="Arial"/>
                  <w:sz w:val="20"/>
                  <w:lang w:val="es-ES_tradnl"/>
                </w:rPr>
                <w:t>s</w:t>
              </w:r>
            </w:ins>
            <w:ins w:id="21" w:author="CARMINATI Christine" w:date="2015-04-27T19:00:00Z">
              <w:r>
                <w:rPr>
                  <w:rFonts w:ascii="Arial" w:hAnsi="Arial" w:cs="Arial"/>
                  <w:sz w:val="20"/>
                  <w:lang w:val="es-ES_tradnl"/>
                </w:rPr>
                <w:t xml:space="preserve"> de </w:t>
              </w:r>
            </w:ins>
            <w:r w:rsidRPr="00DC0E42">
              <w:rPr>
                <w:rFonts w:ascii="Arial" w:hAnsi="Arial" w:cs="Arial"/>
                <w:sz w:val="20"/>
                <w:lang w:val="es-ES_tradnl"/>
              </w:rPr>
              <w:t>collagène à usage cosmétique</w:t>
            </w:r>
          </w:p>
        </w:tc>
        <w:tc>
          <w:tcPr>
            <w:tcW w:w="628" w:type="dxa"/>
            <w:tcBorders>
              <w:left w:val="nil"/>
              <w:bottom w:val="double" w:sz="4" w:space="0" w:color="auto"/>
              <w:right w:val="single" w:sz="4" w:space="0" w:color="C0C0C0"/>
            </w:tcBorders>
            <w:shd w:val="clear" w:color="auto" w:fill="auto"/>
            <w:vAlign w:val="center"/>
          </w:tcPr>
          <w:p w:rsidR="00F3236E" w:rsidRPr="002D7058" w:rsidRDefault="00F3236E" w:rsidP="002D7058">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3236E" w:rsidRPr="00A70864" w:rsidRDefault="00F3236E" w:rsidP="002D7058">
            <w:pPr>
              <w:rPr>
                <w:rFonts w:ascii="Arial" w:hAnsi="Arial" w:cs="Arial"/>
                <w:noProof/>
                <w:sz w:val="18"/>
                <w:szCs w:val="18"/>
                <w:lang w:val="fr-CH"/>
              </w:rPr>
            </w:pPr>
          </w:p>
        </w:tc>
        <w:tc>
          <w:tcPr>
            <w:tcW w:w="567" w:type="dxa"/>
            <w:tcBorders>
              <w:left w:val="nil"/>
              <w:bottom w:val="double" w:sz="4" w:space="0" w:color="auto"/>
              <w:right w:val="single" w:sz="4" w:space="0" w:color="C0C0C0"/>
            </w:tcBorders>
            <w:shd w:val="clear" w:color="auto" w:fill="auto"/>
          </w:tcPr>
          <w:p w:rsidR="00F3236E" w:rsidRPr="002D7058" w:rsidRDefault="00F3236E" w:rsidP="002D7058">
            <w:pPr>
              <w:keepLines/>
              <w:ind w:left="-108" w:right="-108"/>
              <w:rPr>
                <w:rFonts w:ascii="Arial" w:hAnsi="Arial" w:cs="Arial"/>
                <w:sz w:val="20"/>
                <w:lang w:val="es-ES_tradnl"/>
              </w:rPr>
            </w:pPr>
            <w:r>
              <w:rPr>
                <w:rFonts w:ascii="Arial" w:hAnsi="Arial" w:cs="Arial"/>
                <w:sz w:val="20"/>
                <w:lang w:val="es-ES_tradnl"/>
              </w:rPr>
              <w:t>2.02</w:t>
            </w:r>
          </w:p>
        </w:tc>
        <w:tc>
          <w:tcPr>
            <w:tcW w:w="406" w:type="dxa"/>
            <w:tcBorders>
              <w:left w:val="nil"/>
              <w:bottom w:val="double" w:sz="4" w:space="0" w:color="auto"/>
              <w:right w:val="single" w:sz="4" w:space="0" w:color="C0C0C0"/>
            </w:tcBorders>
          </w:tcPr>
          <w:p w:rsidR="00F3236E" w:rsidRDefault="00F3236E" w:rsidP="002D7058">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E34B0A" w:rsidRDefault="00F3236E" w:rsidP="00312E8D">
            <w:pPr>
              <w:keepNext/>
              <w:rPr>
                <w:rFonts w:ascii="Arial" w:eastAsia="Times New Roman" w:hAnsi="Arial" w:cs="Arial"/>
                <w:sz w:val="20"/>
                <w:lang w:eastAsia="en-US"/>
              </w:rPr>
            </w:pPr>
            <w:ins w:id="22" w:author="CARMINATI Christine" w:date="2015-04-27T19:01: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E34B0A" w:rsidRDefault="00F3236E"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MX-25-3</w:t>
            </w:r>
          </w:p>
        </w:tc>
        <w:tc>
          <w:tcPr>
            <w:tcW w:w="472" w:type="dxa"/>
            <w:tcBorders>
              <w:top w:val="double" w:sz="4" w:space="0" w:color="auto"/>
              <w:left w:val="nil"/>
              <w:right w:val="single" w:sz="4" w:space="0" w:color="C0C0C0"/>
            </w:tcBorders>
            <w:shd w:val="clear" w:color="auto" w:fill="auto"/>
            <w:vAlign w:val="center"/>
          </w:tcPr>
          <w:p w:rsidR="00F3236E" w:rsidRPr="00E34B0A" w:rsidRDefault="00F3236E" w:rsidP="008F025E">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Pr="002D7058" w:rsidRDefault="00F3236E" w:rsidP="00DE3E55">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F3236E" w:rsidRPr="002D7058" w:rsidRDefault="00F3236E" w:rsidP="00F22649">
            <w:pPr>
              <w:keepLines/>
              <w:rPr>
                <w:rFonts w:ascii="Arial" w:hAnsi="Arial" w:cs="Arial"/>
                <w:sz w:val="20"/>
                <w:lang w:val="es-ES_tradnl"/>
              </w:rPr>
            </w:pPr>
            <w:r>
              <w:rPr>
                <w:rFonts w:ascii="Arial" w:hAnsi="Arial" w:cs="Arial"/>
                <w:sz w:val="20"/>
                <w:lang w:val="es-ES_tradnl"/>
              </w:rPr>
              <w:t>c</w:t>
            </w:r>
            <w:r w:rsidRPr="00960A4A">
              <w:rPr>
                <w:rFonts w:ascii="Arial" w:hAnsi="Arial" w:cs="Arial"/>
                <w:sz w:val="20"/>
                <w:lang w:val="es-ES_tradnl"/>
              </w:rPr>
              <w:t xml:space="preserve">ollagen for medical </w:t>
            </w:r>
            <w:ins w:id="23" w:author="CARMINATI Christine" w:date="2015-05-05T09:34:00Z">
              <w:r w:rsidR="00F22649">
                <w:rPr>
                  <w:rFonts w:ascii="Arial" w:hAnsi="Arial" w:cs="Arial"/>
                  <w:sz w:val="20"/>
                  <w:lang w:val="es-ES_tradnl"/>
                </w:rPr>
                <w:t>purposes</w:t>
              </w:r>
            </w:ins>
            <w:del w:id="24" w:author="CARMINATI Christine" w:date="2015-05-05T09:34:00Z">
              <w:r w:rsidRPr="00960A4A" w:rsidDel="00F22649">
                <w:rPr>
                  <w:rFonts w:ascii="Arial" w:hAnsi="Arial" w:cs="Arial"/>
                  <w:sz w:val="20"/>
                  <w:lang w:val="es-ES_tradnl"/>
                </w:rPr>
                <w:delText>use</w:delText>
              </w:r>
            </w:del>
          </w:p>
        </w:tc>
        <w:tc>
          <w:tcPr>
            <w:tcW w:w="628" w:type="dxa"/>
            <w:tcBorders>
              <w:top w:val="double" w:sz="4" w:space="0" w:color="auto"/>
              <w:left w:val="nil"/>
              <w:right w:val="single" w:sz="4" w:space="0" w:color="C0C0C0"/>
            </w:tcBorders>
            <w:shd w:val="clear" w:color="auto" w:fill="auto"/>
            <w:vAlign w:val="center"/>
          </w:tcPr>
          <w:p w:rsidR="00F3236E" w:rsidRPr="002D7058" w:rsidRDefault="00F3236E" w:rsidP="00DE3E55">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DE3E55">
            <w:pPr>
              <w:rPr>
                <w:rFonts w:ascii="Arial" w:hAnsi="Arial" w:cs="Arial"/>
                <w:noProof/>
                <w:sz w:val="18"/>
                <w:szCs w:val="18"/>
                <w:lang w:val="en-GB"/>
              </w:rPr>
            </w:pPr>
            <w:r w:rsidRPr="004531A5">
              <w:rPr>
                <w:rFonts w:ascii="Arial" w:hAnsi="Arial" w:cs="Arial"/>
                <w:noProof/>
                <w:sz w:val="18"/>
                <w:szCs w:val="18"/>
                <w:lang w:val="en-GB"/>
              </w:rPr>
              <w:t>Collagen is used in reconstructive surgery. It is also used for heart diseases.</w:t>
            </w:r>
          </w:p>
        </w:tc>
        <w:tc>
          <w:tcPr>
            <w:tcW w:w="567" w:type="dxa"/>
            <w:tcBorders>
              <w:top w:val="double" w:sz="4" w:space="0" w:color="auto"/>
              <w:left w:val="nil"/>
              <w:right w:val="single" w:sz="4" w:space="0" w:color="C0C0C0"/>
            </w:tcBorders>
            <w:shd w:val="clear" w:color="auto" w:fill="auto"/>
          </w:tcPr>
          <w:p w:rsidR="00F3236E" w:rsidRPr="002D7058" w:rsidRDefault="00F3236E" w:rsidP="00DE3E55">
            <w:pPr>
              <w:keepLines/>
              <w:ind w:left="-108" w:right="-108"/>
              <w:rPr>
                <w:rFonts w:ascii="Arial" w:hAnsi="Arial" w:cs="Arial"/>
                <w:sz w:val="20"/>
                <w:lang w:val="es-ES_tradnl"/>
              </w:rPr>
            </w:pPr>
            <w:r>
              <w:rPr>
                <w:rFonts w:ascii="Arial" w:hAnsi="Arial" w:cs="Arial"/>
                <w:sz w:val="20"/>
                <w:lang w:val="es-ES_tradnl"/>
              </w:rPr>
              <w:t>2.03</w:t>
            </w:r>
          </w:p>
        </w:tc>
        <w:tc>
          <w:tcPr>
            <w:tcW w:w="406" w:type="dxa"/>
            <w:tcBorders>
              <w:top w:val="double" w:sz="4" w:space="0" w:color="auto"/>
              <w:left w:val="nil"/>
              <w:right w:val="single" w:sz="4" w:space="0" w:color="C0C0C0"/>
            </w:tcBorders>
          </w:tcPr>
          <w:p w:rsidR="00F3236E" w:rsidRDefault="00F3236E" w:rsidP="00DE3E55">
            <w:pPr>
              <w:keepLines/>
              <w:ind w:left="-108" w:right="-108"/>
              <w:rPr>
                <w:rFonts w:ascii="Arial" w:hAnsi="Arial" w:cs="Arial"/>
                <w:sz w:val="20"/>
                <w:lang w:val="es-ES_tradnl"/>
              </w:rPr>
            </w:pPr>
          </w:p>
        </w:tc>
      </w:tr>
      <w:tr w:rsidR="00F3236E" w:rsidTr="0057733E">
        <w:trPr>
          <w:trHeight w:val="255"/>
        </w:trPr>
        <w:tc>
          <w:tcPr>
            <w:tcW w:w="425" w:type="dxa"/>
            <w:tcBorders>
              <w:left w:val="single" w:sz="4" w:space="0" w:color="C0C0C0"/>
              <w:right w:val="single" w:sz="4" w:space="0" w:color="C0C0C0"/>
            </w:tcBorders>
            <w:shd w:val="clear" w:color="auto" w:fill="auto"/>
            <w:vAlign w:val="center"/>
          </w:tcPr>
          <w:p w:rsidR="00F3236E" w:rsidRPr="00E34B0A" w:rsidRDefault="00F3236E" w:rsidP="002D7058">
            <w:pPr>
              <w:rPr>
                <w:rFonts w:ascii="Arial" w:eastAsia="Times New Roman" w:hAnsi="Arial" w:cs="Arial"/>
                <w:sz w:val="20"/>
                <w:lang w:eastAsia="en-US"/>
              </w:rPr>
            </w:pPr>
            <w:ins w:id="25" w:author="CARMINATI Christine" w:date="2015-04-27T19:01: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F3236E" w:rsidRPr="00E34B0A" w:rsidRDefault="00F3236E"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MX-25-3</w:t>
            </w:r>
          </w:p>
        </w:tc>
        <w:tc>
          <w:tcPr>
            <w:tcW w:w="472" w:type="dxa"/>
            <w:tcBorders>
              <w:left w:val="nil"/>
              <w:right w:val="single" w:sz="4" w:space="0" w:color="C0C0C0"/>
            </w:tcBorders>
            <w:shd w:val="clear" w:color="auto" w:fill="auto"/>
            <w:vAlign w:val="center"/>
          </w:tcPr>
          <w:p w:rsidR="00F3236E" w:rsidRPr="00E34B0A" w:rsidRDefault="00F3236E" w:rsidP="008F025E">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F3236E" w:rsidRPr="002D7058" w:rsidRDefault="00F3236E"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F3236E" w:rsidRPr="002D7058" w:rsidRDefault="00F3236E"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tcPr>
          <w:p w:rsidR="00F3236E" w:rsidRPr="002D7058" w:rsidRDefault="00F3236E" w:rsidP="002D7058">
            <w:pPr>
              <w:keepLines/>
              <w:ind w:left="-98" w:right="-108"/>
              <w:rPr>
                <w:rFonts w:ascii="Arial" w:eastAsia="Times New Roman" w:hAnsi="Arial" w:cs="Arial"/>
                <w:sz w:val="20"/>
                <w:lang w:eastAsia="en-US"/>
              </w:rPr>
            </w:pPr>
          </w:p>
        </w:tc>
        <w:tc>
          <w:tcPr>
            <w:tcW w:w="3261" w:type="dxa"/>
            <w:tcBorders>
              <w:left w:val="nil"/>
              <w:right w:val="single" w:sz="4" w:space="0" w:color="C0C0C0"/>
            </w:tcBorders>
            <w:shd w:val="clear" w:color="auto" w:fill="auto"/>
            <w:vAlign w:val="center"/>
          </w:tcPr>
          <w:p w:rsidR="00F3236E" w:rsidRPr="002D7058" w:rsidRDefault="00F3236E" w:rsidP="002D7058">
            <w:pPr>
              <w:rPr>
                <w:rFonts w:ascii="Arial" w:hAnsi="Arial" w:cs="Arial"/>
                <w:sz w:val="20"/>
              </w:rPr>
            </w:pPr>
            <w:r w:rsidRPr="00DC0E42">
              <w:rPr>
                <w:rFonts w:ascii="Arial" w:hAnsi="Arial" w:cs="Arial"/>
                <w:sz w:val="20"/>
              </w:rPr>
              <w:t>collagène à usage médical</w:t>
            </w:r>
          </w:p>
        </w:tc>
        <w:tc>
          <w:tcPr>
            <w:tcW w:w="628" w:type="dxa"/>
            <w:tcBorders>
              <w:left w:val="nil"/>
              <w:right w:val="single" w:sz="4" w:space="0" w:color="C0C0C0"/>
            </w:tcBorders>
            <w:shd w:val="clear" w:color="auto" w:fill="auto"/>
            <w:vAlign w:val="center"/>
          </w:tcPr>
          <w:p w:rsidR="00F3236E" w:rsidRPr="002D7058" w:rsidRDefault="00F3236E" w:rsidP="002D7058">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F3236E" w:rsidRPr="004531A5" w:rsidRDefault="002C54F4" w:rsidP="002C54F4">
            <w:pPr>
              <w:keepLines/>
              <w:rPr>
                <w:rFonts w:ascii="Arial" w:hAnsi="Arial" w:cs="Arial"/>
                <w:sz w:val="18"/>
                <w:szCs w:val="18"/>
              </w:rPr>
            </w:pPr>
            <w:ins w:id="26" w:author="CARMINATI Christine" w:date="2015-05-06T10:50:00Z">
              <w:r w:rsidRPr="002C54F4">
                <w:rPr>
                  <w:rFonts w:ascii="Arial" w:hAnsi="Arial" w:cs="Arial"/>
                  <w:noProof/>
                  <w:sz w:val="18"/>
                  <w:szCs w:val="18"/>
                </w:rPr>
                <w:t>IB: consistency with MX-25-1 and 2.</w:t>
              </w:r>
            </w:ins>
          </w:p>
        </w:tc>
        <w:tc>
          <w:tcPr>
            <w:tcW w:w="567" w:type="dxa"/>
            <w:tcBorders>
              <w:left w:val="nil"/>
              <w:right w:val="single" w:sz="4" w:space="0" w:color="C0C0C0"/>
            </w:tcBorders>
            <w:shd w:val="clear" w:color="auto" w:fill="auto"/>
          </w:tcPr>
          <w:p w:rsidR="00F3236E" w:rsidRPr="002D7058" w:rsidRDefault="00F3236E" w:rsidP="002D7058">
            <w:pPr>
              <w:keepLines/>
              <w:ind w:left="-108" w:right="-108"/>
              <w:rPr>
                <w:rFonts w:ascii="Arial" w:hAnsi="Arial" w:cs="Arial"/>
                <w:sz w:val="20"/>
                <w:lang w:val="es-ES_tradnl"/>
              </w:rPr>
            </w:pPr>
            <w:r>
              <w:rPr>
                <w:rFonts w:ascii="Arial" w:hAnsi="Arial" w:cs="Arial"/>
                <w:sz w:val="20"/>
                <w:lang w:val="es-ES_tradnl"/>
              </w:rPr>
              <w:t>2.03</w:t>
            </w:r>
          </w:p>
        </w:tc>
        <w:tc>
          <w:tcPr>
            <w:tcW w:w="406" w:type="dxa"/>
            <w:tcBorders>
              <w:left w:val="nil"/>
              <w:right w:val="single" w:sz="4" w:space="0" w:color="C0C0C0"/>
            </w:tcBorders>
          </w:tcPr>
          <w:p w:rsidR="00F3236E" w:rsidRDefault="00F3236E" w:rsidP="002D7058">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B6E89">
            <w:pPr>
              <w:rPr>
                <w:rFonts w:ascii="Arial" w:eastAsia="Times New Roman" w:hAnsi="Arial" w:cs="Arial"/>
                <w:sz w:val="20"/>
                <w:lang w:val="fr-CH" w:eastAsia="en-US"/>
              </w:rPr>
            </w:pPr>
            <w:ins w:id="27" w:author="CARMINATI Christine" w:date="2015-04-27T19:0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3769AB">
            <w:pPr>
              <w:keepLines/>
              <w:ind w:left="-98" w:right="-108"/>
              <w:rPr>
                <w:rFonts w:ascii="Arial" w:eastAsia="Times New Roman" w:hAnsi="Arial" w:cs="Arial"/>
                <w:sz w:val="20"/>
                <w:lang w:val="fr-CH" w:eastAsia="en-US"/>
              </w:rPr>
            </w:pPr>
            <w:r>
              <w:rPr>
                <w:rFonts w:ascii="Arial" w:eastAsia="Times New Roman" w:hAnsi="Arial" w:cs="Arial"/>
                <w:sz w:val="20"/>
                <w:lang w:eastAsia="en-US"/>
              </w:rPr>
              <w:t>WO-25-2</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rsidP="003769AB">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F3236E" w:rsidRDefault="00F3236E" w:rsidP="00F15DE1">
            <w:pPr>
              <w:ind w:right="-157"/>
              <w:rPr>
                <w:rFonts w:ascii="Arial" w:hAnsi="Arial" w:cs="Arial"/>
                <w:sz w:val="20"/>
              </w:rPr>
            </w:pPr>
            <w:r>
              <w:rPr>
                <w:rFonts w:ascii="Arial" w:hAnsi="Arial" w:cs="Arial"/>
                <w:sz w:val="20"/>
              </w:rPr>
              <w:t>antioxidants for use in manufacture</w:t>
            </w:r>
          </w:p>
        </w:tc>
        <w:tc>
          <w:tcPr>
            <w:tcW w:w="628" w:type="dxa"/>
            <w:tcBorders>
              <w:top w:val="double" w:sz="4" w:space="0" w:color="auto"/>
              <w:left w:val="nil"/>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312E8D">
            <w:pPr>
              <w:ind w:right="-89"/>
              <w:rPr>
                <w:rFonts w:ascii="Arial" w:hAnsi="Arial" w:cs="Arial"/>
                <w:sz w:val="18"/>
                <w:szCs w:val="18"/>
                <w:rPrChange w:id="28" w:author="CARMINATI Christine" w:date="2014-02-27T10:42:00Z">
                  <w:rPr>
                    <w:rFonts w:ascii="Arial" w:hAnsi="Arial" w:cs="Arial"/>
                    <w:sz w:val="20"/>
                    <w:lang w:val="es-ES_tradnl"/>
                  </w:rPr>
                </w:rPrChange>
              </w:rPr>
            </w:pPr>
            <w:r w:rsidRPr="00564C4F">
              <w:rPr>
                <w:rFonts w:ascii="Arial" w:hAnsi="Arial" w:cs="Arial"/>
                <w:sz w:val="18"/>
                <w:szCs w:val="18"/>
              </w:rPr>
              <w:t>The IB often receives questions about whether products such as proteins, vitamins, antioxidants, trace elements, aloe vera, hydrogen peroxide, etc., for pharmaceutical, medical or veterinary use in Cl. 5 or for cosmetic use in Cl. 3 refer only to finished goods, or also to preparations used as ingredients in the manufacture of pharmaceuticals and cosmetics.  Do the latter belong in Cl. 1 in accordance with the explanatory note "Class 1 includes mainly chemical products used in industry..., including those which go to the making of products belonging to other classes"?  The IB would like to know the opinion of the CE on this matter and, if possible, include some specific indications in the alphabetical list to give better guidance to the users.</w:t>
            </w:r>
            <w:r>
              <w:rPr>
                <w:rFonts w:ascii="Arial" w:hAnsi="Arial" w:cs="Arial"/>
                <w:sz w:val="18"/>
                <w:szCs w:val="18"/>
              </w:rPr>
              <w:t xml:space="preserve"> </w:t>
            </w:r>
            <w:r w:rsidRPr="00564C4F">
              <w:rPr>
                <w:rFonts w:ascii="Arial" w:hAnsi="Arial" w:cs="Arial"/>
                <w:sz w:val="18"/>
                <w:szCs w:val="18"/>
              </w:rPr>
              <w:t>Other indications of goods in cl. 5 such as barks, aluminium acetate, ergot, esters, ferments, charcoal, acids, cream of tartar, etc., all "for pharmaceutical purposes" can be consulted.  Are these finished goods used in the treatment of medical conditions or ingredients for the manufacture of pharmaceuticals?</w:t>
            </w:r>
          </w:p>
        </w:tc>
        <w:tc>
          <w:tcPr>
            <w:tcW w:w="567" w:type="dxa"/>
            <w:tcBorders>
              <w:top w:val="double" w:sz="4" w:space="0" w:color="auto"/>
              <w:left w:val="nil"/>
              <w:right w:val="single" w:sz="4" w:space="0" w:color="C0C0C0"/>
            </w:tcBorders>
            <w:shd w:val="clear" w:color="auto" w:fill="auto"/>
          </w:tcPr>
          <w:p w:rsidR="00F3236E" w:rsidRDefault="00F3236E" w:rsidP="006955F4">
            <w:pPr>
              <w:keepLines/>
              <w:ind w:left="-108" w:right="-108"/>
              <w:rPr>
                <w:rFonts w:ascii="Arial" w:hAnsi="Arial" w:cs="Arial"/>
                <w:sz w:val="20"/>
                <w:lang w:val="es-ES_tradnl"/>
              </w:rPr>
            </w:pPr>
            <w:r>
              <w:rPr>
                <w:rFonts w:ascii="Arial" w:hAnsi="Arial" w:cs="Arial"/>
                <w:sz w:val="20"/>
                <w:lang w:val="es-ES_tradnl"/>
              </w:rPr>
              <w:t>2.04</w:t>
            </w:r>
          </w:p>
        </w:tc>
        <w:tc>
          <w:tcPr>
            <w:tcW w:w="406" w:type="dxa"/>
            <w:tcBorders>
              <w:top w:val="double" w:sz="4" w:space="0" w:color="auto"/>
              <w:left w:val="nil"/>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RPr="00F15DE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1C6296" w:rsidRDefault="00F3236E" w:rsidP="003B6E89">
            <w:pPr>
              <w:rPr>
                <w:rFonts w:ascii="Arial" w:eastAsia="Times New Roman" w:hAnsi="Arial" w:cs="Arial"/>
                <w:sz w:val="20"/>
                <w:lang w:eastAsia="en-US"/>
              </w:rPr>
            </w:pPr>
            <w:ins w:id="29" w:author="CARMINATI Christine" w:date="2015-04-27T19:0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9247B5" w:rsidRDefault="00F3236E" w:rsidP="003769AB">
            <w:pPr>
              <w:keepLines/>
              <w:ind w:left="-98" w:right="-108"/>
              <w:rPr>
                <w:rFonts w:ascii="Arial" w:eastAsia="Times New Roman" w:hAnsi="Arial" w:cs="Arial"/>
                <w:sz w:val="20"/>
                <w:lang w:val="fr-CH" w:eastAsia="en-US"/>
              </w:rPr>
            </w:pPr>
            <w:r>
              <w:rPr>
                <w:rFonts w:ascii="Arial" w:eastAsia="Times New Roman" w:hAnsi="Arial" w:cs="Arial"/>
                <w:sz w:val="20"/>
                <w:lang w:eastAsia="en-US"/>
              </w:rPr>
              <w:t>WO-25-2</w:t>
            </w:r>
          </w:p>
        </w:tc>
        <w:tc>
          <w:tcPr>
            <w:tcW w:w="472" w:type="dxa"/>
            <w:tcBorders>
              <w:left w:val="nil"/>
              <w:bottom w:val="double" w:sz="4" w:space="0" w:color="auto"/>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3769AB" w:rsidRDefault="00F3236E">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F3236E" w:rsidRPr="00F15DE1" w:rsidRDefault="00F3236E" w:rsidP="00F15DE1">
            <w:pPr>
              <w:ind w:right="-157"/>
              <w:rPr>
                <w:rFonts w:ascii="Arial" w:hAnsi="Arial" w:cs="Arial"/>
                <w:sz w:val="20"/>
                <w:lang w:val="fr-CH"/>
              </w:rPr>
            </w:pPr>
            <w:r w:rsidRPr="00F15DE1">
              <w:rPr>
                <w:rFonts w:ascii="Arial" w:hAnsi="Arial" w:cs="Arial"/>
                <w:sz w:val="20"/>
                <w:lang w:val="fr-CH"/>
              </w:rPr>
              <w:t>antioxydants utilisés au cours d'opérations de fabrication</w:t>
            </w:r>
          </w:p>
        </w:tc>
        <w:tc>
          <w:tcPr>
            <w:tcW w:w="628" w:type="dxa"/>
            <w:tcBorders>
              <w:left w:val="nil"/>
              <w:bottom w:val="double" w:sz="4" w:space="0" w:color="auto"/>
              <w:right w:val="single" w:sz="4" w:space="0" w:color="C0C0C0"/>
            </w:tcBorders>
            <w:shd w:val="clear" w:color="auto" w:fill="auto"/>
            <w:vAlign w:val="center"/>
          </w:tcPr>
          <w:p w:rsidR="00F3236E" w:rsidRPr="000C297B" w:rsidRDefault="00F3236E" w:rsidP="003B6E89">
            <w:pP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F3236E" w:rsidRPr="00E34B0A" w:rsidRDefault="00F3236E" w:rsidP="006955F4">
            <w:pPr>
              <w:keepLines/>
              <w:ind w:left="-108" w:right="-108"/>
              <w:rPr>
                <w:rFonts w:ascii="Arial" w:hAnsi="Arial" w:cs="Arial"/>
                <w:sz w:val="20"/>
                <w:lang w:val="es-ES_tradnl"/>
              </w:rPr>
            </w:pPr>
            <w:r>
              <w:rPr>
                <w:rFonts w:ascii="Arial" w:hAnsi="Arial" w:cs="Arial"/>
                <w:sz w:val="20"/>
                <w:lang w:val="es-ES_tradnl"/>
              </w:rPr>
              <w:t>2.04</w:t>
            </w:r>
          </w:p>
        </w:tc>
        <w:tc>
          <w:tcPr>
            <w:tcW w:w="406" w:type="dxa"/>
            <w:tcBorders>
              <w:left w:val="nil"/>
              <w:bottom w:val="double" w:sz="4" w:space="0" w:color="auto"/>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B6E89">
            <w:pPr>
              <w:rPr>
                <w:rFonts w:ascii="Arial" w:eastAsia="Times New Roman" w:hAnsi="Arial" w:cs="Arial"/>
                <w:sz w:val="20"/>
                <w:lang w:val="fr-CH" w:eastAsia="en-US"/>
              </w:rPr>
            </w:pPr>
            <w:ins w:id="30" w:author="CARMINATI Christine" w:date="2015-04-27T19:0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3769AB">
            <w:pPr>
              <w:keepLines/>
              <w:ind w:left="-98" w:right="-108"/>
              <w:rPr>
                <w:rFonts w:ascii="Arial" w:eastAsia="Times New Roman" w:hAnsi="Arial" w:cs="Arial"/>
                <w:sz w:val="20"/>
                <w:lang w:val="fr-CH" w:eastAsia="en-US"/>
              </w:rPr>
            </w:pPr>
            <w:r>
              <w:rPr>
                <w:rFonts w:ascii="Arial" w:eastAsia="Times New Roman" w:hAnsi="Arial" w:cs="Arial"/>
                <w:sz w:val="20"/>
                <w:lang w:eastAsia="en-US"/>
              </w:rPr>
              <w:t>WO-25-3</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pPr>
              <w:rPr>
                <w:rFonts w:ascii="Arial" w:hAnsi="Arial" w:cs="Arial"/>
                <w:color w:val="000000"/>
                <w:sz w:val="20"/>
              </w:rPr>
            </w:pPr>
          </w:p>
        </w:tc>
        <w:tc>
          <w:tcPr>
            <w:tcW w:w="3261" w:type="dxa"/>
            <w:tcBorders>
              <w:top w:val="double" w:sz="4" w:space="0" w:color="auto"/>
              <w:left w:val="nil"/>
              <w:right w:val="single" w:sz="4" w:space="0" w:color="C0C0C0"/>
            </w:tcBorders>
            <w:shd w:val="clear" w:color="auto" w:fill="auto"/>
            <w:vAlign w:val="center"/>
          </w:tcPr>
          <w:p w:rsidR="00F3236E" w:rsidRDefault="00F3236E" w:rsidP="00F15DE1">
            <w:pPr>
              <w:ind w:right="-157"/>
              <w:rPr>
                <w:rFonts w:ascii="Arial" w:hAnsi="Arial" w:cs="Arial"/>
                <w:sz w:val="20"/>
              </w:rPr>
            </w:pPr>
            <w:r>
              <w:rPr>
                <w:rFonts w:ascii="Arial" w:hAnsi="Arial" w:cs="Arial"/>
                <w:sz w:val="20"/>
              </w:rPr>
              <w:t>antioxidants for use in the manufacture of cosmetics</w:t>
            </w:r>
          </w:p>
        </w:tc>
        <w:tc>
          <w:tcPr>
            <w:tcW w:w="628" w:type="dxa"/>
            <w:tcBorders>
              <w:top w:val="double" w:sz="4" w:space="0" w:color="auto"/>
              <w:left w:val="nil"/>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3B6E89">
            <w:pPr>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F3236E" w:rsidRDefault="00F3236E" w:rsidP="006955F4">
            <w:pPr>
              <w:keepLines/>
              <w:ind w:left="-108" w:right="-108"/>
              <w:rPr>
                <w:rFonts w:ascii="Arial" w:hAnsi="Arial" w:cs="Arial"/>
                <w:sz w:val="20"/>
                <w:lang w:val="es-ES_tradnl"/>
              </w:rPr>
            </w:pPr>
            <w:r>
              <w:rPr>
                <w:rFonts w:ascii="Arial" w:hAnsi="Arial" w:cs="Arial"/>
                <w:sz w:val="20"/>
                <w:lang w:val="es-ES_tradnl"/>
              </w:rPr>
              <w:t>2.05</w:t>
            </w:r>
          </w:p>
        </w:tc>
        <w:tc>
          <w:tcPr>
            <w:tcW w:w="406" w:type="dxa"/>
            <w:tcBorders>
              <w:top w:val="double" w:sz="4" w:space="0" w:color="auto"/>
              <w:left w:val="nil"/>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RPr="00F15DE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F15DE1" w:rsidRDefault="00F3236E" w:rsidP="003B6E89">
            <w:pPr>
              <w:rPr>
                <w:rFonts w:ascii="Arial" w:eastAsia="Times New Roman" w:hAnsi="Arial" w:cs="Arial"/>
                <w:sz w:val="20"/>
                <w:lang w:eastAsia="en-US"/>
              </w:rPr>
            </w:pPr>
            <w:ins w:id="31" w:author="CARMINATI Christine" w:date="2015-04-27T19:0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9247B5" w:rsidRDefault="00F3236E" w:rsidP="003B6E89">
            <w:pPr>
              <w:keepLines/>
              <w:ind w:left="-98" w:right="-108"/>
              <w:rPr>
                <w:rFonts w:ascii="Arial" w:eastAsia="Times New Roman" w:hAnsi="Arial" w:cs="Arial"/>
                <w:sz w:val="20"/>
                <w:lang w:val="fr-CH" w:eastAsia="en-US"/>
              </w:rPr>
            </w:pPr>
            <w:r>
              <w:rPr>
                <w:rFonts w:ascii="Arial" w:eastAsia="Times New Roman" w:hAnsi="Arial" w:cs="Arial"/>
                <w:sz w:val="20"/>
                <w:lang w:eastAsia="en-US"/>
              </w:rPr>
              <w:t>WO-25-3</w:t>
            </w:r>
          </w:p>
        </w:tc>
        <w:tc>
          <w:tcPr>
            <w:tcW w:w="472" w:type="dxa"/>
            <w:tcBorders>
              <w:left w:val="nil"/>
              <w:bottom w:val="double" w:sz="4" w:space="0" w:color="auto"/>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3769AB" w:rsidRDefault="00F3236E">
            <w:pPr>
              <w:rPr>
                <w:rFonts w:ascii="Arial" w:hAnsi="Arial" w:cs="Arial"/>
                <w:color w:val="000000"/>
                <w:sz w:val="20"/>
                <w:lang w:val="fr-CH"/>
              </w:rPr>
            </w:pPr>
          </w:p>
        </w:tc>
        <w:tc>
          <w:tcPr>
            <w:tcW w:w="3261" w:type="dxa"/>
            <w:tcBorders>
              <w:left w:val="nil"/>
              <w:bottom w:val="double" w:sz="4" w:space="0" w:color="auto"/>
              <w:right w:val="single" w:sz="4" w:space="0" w:color="C0C0C0"/>
            </w:tcBorders>
            <w:shd w:val="clear" w:color="auto" w:fill="auto"/>
            <w:vAlign w:val="center"/>
          </w:tcPr>
          <w:p w:rsidR="00F3236E" w:rsidRPr="00F15DE1" w:rsidRDefault="00F3236E" w:rsidP="00F15DE1">
            <w:pPr>
              <w:ind w:right="-157"/>
              <w:rPr>
                <w:rFonts w:ascii="Arial" w:hAnsi="Arial" w:cs="Arial"/>
                <w:sz w:val="20"/>
                <w:lang w:val="fr-CH"/>
              </w:rPr>
            </w:pPr>
            <w:r w:rsidRPr="00F15DE1">
              <w:rPr>
                <w:rFonts w:ascii="Arial" w:hAnsi="Arial" w:cs="Arial"/>
                <w:sz w:val="20"/>
                <w:lang w:val="fr-CH"/>
              </w:rPr>
              <w:t>antioxydants pour la fabrication de cosmétiques</w:t>
            </w:r>
          </w:p>
        </w:tc>
        <w:tc>
          <w:tcPr>
            <w:tcW w:w="628" w:type="dxa"/>
            <w:tcBorders>
              <w:left w:val="nil"/>
              <w:bottom w:val="double" w:sz="4" w:space="0" w:color="auto"/>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3B6E89">
            <w:pPr>
              <w:rPr>
                <w:rFonts w:ascii="Arial" w:hAnsi="Arial" w:cs="Arial"/>
                <w:sz w:val="18"/>
                <w:szCs w:val="18"/>
                <w:lang w:val="es-ES_tradnl"/>
              </w:rPr>
            </w:pPr>
          </w:p>
        </w:tc>
        <w:tc>
          <w:tcPr>
            <w:tcW w:w="567" w:type="dxa"/>
            <w:tcBorders>
              <w:left w:val="nil"/>
              <w:bottom w:val="double" w:sz="4" w:space="0" w:color="auto"/>
              <w:right w:val="single" w:sz="4" w:space="0" w:color="C0C0C0"/>
            </w:tcBorders>
            <w:shd w:val="clear" w:color="auto" w:fill="auto"/>
          </w:tcPr>
          <w:p w:rsidR="00F3236E" w:rsidRDefault="00F3236E" w:rsidP="006955F4">
            <w:pPr>
              <w:keepLines/>
              <w:ind w:left="-108" w:right="-108"/>
              <w:rPr>
                <w:rFonts w:ascii="Arial" w:hAnsi="Arial" w:cs="Arial"/>
                <w:sz w:val="20"/>
                <w:lang w:val="es-ES_tradnl"/>
              </w:rPr>
            </w:pPr>
            <w:r>
              <w:rPr>
                <w:rFonts w:ascii="Arial" w:hAnsi="Arial" w:cs="Arial"/>
                <w:sz w:val="20"/>
                <w:lang w:val="es-ES_tradnl"/>
              </w:rPr>
              <w:t>2.05</w:t>
            </w:r>
          </w:p>
        </w:tc>
        <w:tc>
          <w:tcPr>
            <w:tcW w:w="406" w:type="dxa"/>
            <w:tcBorders>
              <w:left w:val="nil"/>
              <w:bottom w:val="double" w:sz="4" w:space="0" w:color="auto"/>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CA024D">
            <w:pPr>
              <w:rPr>
                <w:rFonts w:ascii="Arial" w:eastAsia="Times New Roman" w:hAnsi="Arial" w:cs="Arial"/>
                <w:sz w:val="20"/>
                <w:lang w:val="fr-CH" w:eastAsia="en-US"/>
              </w:rPr>
            </w:pPr>
            <w:ins w:id="32" w:author="CARMINATI Christine" w:date="2015-04-27T19:0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CA024D">
            <w:pPr>
              <w:keepLines/>
              <w:ind w:left="-98" w:right="-108"/>
              <w:rPr>
                <w:rFonts w:ascii="Arial" w:eastAsia="Times New Roman" w:hAnsi="Arial" w:cs="Arial"/>
                <w:sz w:val="20"/>
                <w:lang w:val="fr-CH" w:eastAsia="en-US"/>
              </w:rPr>
            </w:pPr>
            <w:r>
              <w:rPr>
                <w:rFonts w:ascii="Arial" w:eastAsia="Times New Roman" w:hAnsi="Arial" w:cs="Arial"/>
                <w:sz w:val="20"/>
                <w:lang w:eastAsia="en-US"/>
              </w:rPr>
              <w:t>WO-25-3a</w:t>
            </w:r>
          </w:p>
        </w:tc>
        <w:tc>
          <w:tcPr>
            <w:tcW w:w="472" w:type="dxa"/>
            <w:tcBorders>
              <w:top w:val="double" w:sz="4" w:space="0" w:color="auto"/>
              <w:left w:val="nil"/>
              <w:right w:val="single" w:sz="4" w:space="0" w:color="C0C0C0"/>
            </w:tcBorders>
            <w:shd w:val="clear" w:color="auto" w:fill="auto"/>
            <w:vAlign w:val="center"/>
          </w:tcPr>
          <w:p w:rsidR="00F3236E" w:rsidRDefault="00F3236E" w:rsidP="00CA024D">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CA024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CA024D">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rsidP="00CA024D">
            <w:pPr>
              <w:rPr>
                <w:rFonts w:ascii="Arial" w:hAnsi="Arial" w:cs="Arial"/>
                <w:color w:val="000000"/>
                <w:sz w:val="20"/>
              </w:rPr>
            </w:pPr>
          </w:p>
        </w:tc>
        <w:tc>
          <w:tcPr>
            <w:tcW w:w="3261" w:type="dxa"/>
            <w:tcBorders>
              <w:top w:val="double" w:sz="4" w:space="0" w:color="auto"/>
              <w:left w:val="nil"/>
              <w:right w:val="single" w:sz="4" w:space="0" w:color="C0C0C0"/>
            </w:tcBorders>
            <w:shd w:val="clear" w:color="auto" w:fill="auto"/>
            <w:vAlign w:val="center"/>
          </w:tcPr>
          <w:p w:rsidR="00F3236E" w:rsidRDefault="00F3236E" w:rsidP="00CA024D">
            <w:pPr>
              <w:ind w:right="-157"/>
              <w:rPr>
                <w:rFonts w:ascii="Arial" w:hAnsi="Arial" w:cs="Arial"/>
                <w:sz w:val="20"/>
              </w:rPr>
            </w:pPr>
            <w:r w:rsidRPr="00564C4F">
              <w:rPr>
                <w:rFonts w:ascii="Arial" w:hAnsi="Arial" w:cs="Arial"/>
                <w:sz w:val="20"/>
              </w:rPr>
              <w:t>antioxidants for use in the manufacture of pharmaceuticals</w:t>
            </w:r>
          </w:p>
        </w:tc>
        <w:tc>
          <w:tcPr>
            <w:tcW w:w="628" w:type="dxa"/>
            <w:tcBorders>
              <w:top w:val="double" w:sz="4" w:space="0" w:color="auto"/>
              <w:left w:val="nil"/>
              <w:right w:val="single" w:sz="4" w:space="0" w:color="C0C0C0"/>
            </w:tcBorders>
            <w:shd w:val="clear" w:color="auto" w:fill="auto"/>
            <w:vAlign w:val="center"/>
          </w:tcPr>
          <w:p w:rsidR="00F3236E" w:rsidRPr="00A5659B" w:rsidRDefault="00F3236E" w:rsidP="00CA024D">
            <w:pPr>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CA024D">
            <w:pPr>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F3236E" w:rsidRDefault="00F3236E" w:rsidP="006955F4">
            <w:pPr>
              <w:keepLines/>
              <w:ind w:left="-108" w:right="-108"/>
              <w:rPr>
                <w:rFonts w:ascii="Arial" w:hAnsi="Arial" w:cs="Arial"/>
                <w:sz w:val="20"/>
                <w:lang w:val="es-ES_tradnl"/>
              </w:rPr>
            </w:pPr>
            <w:r>
              <w:rPr>
                <w:rFonts w:ascii="Arial" w:hAnsi="Arial" w:cs="Arial"/>
                <w:sz w:val="20"/>
                <w:lang w:val="es-ES_tradnl"/>
              </w:rPr>
              <w:t>2.06</w:t>
            </w:r>
          </w:p>
        </w:tc>
        <w:tc>
          <w:tcPr>
            <w:tcW w:w="406" w:type="dxa"/>
            <w:tcBorders>
              <w:top w:val="double" w:sz="4" w:space="0" w:color="auto"/>
              <w:left w:val="nil"/>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F15DE1" w:rsidRDefault="00F3236E" w:rsidP="00CA024D">
            <w:pPr>
              <w:rPr>
                <w:rFonts w:ascii="Arial" w:eastAsia="Times New Roman" w:hAnsi="Arial" w:cs="Arial"/>
                <w:sz w:val="20"/>
                <w:lang w:eastAsia="en-US"/>
              </w:rPr>
            </w:pPr>
            <w:ins w:id="33" w:author="CARMINATI Christine" w:date="2015-04-27T19:0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9247B5" w:rsidRDefault="00F3236E" w:rsidP="00CA024D">
            <w:pPr>
              <w:keepLines/>
              <w:ind w:left="-98" w:right="-108"/>
              <w:rPr>
                <w:rFonts w:ascii="Arial" w:eastAsia="Times New Roman" w:hAnsi="Arial" w:cs="Arial"/>
                <w:sz w:val="20"/>
                <w:lang w:val="fr-CH" w:eastAsia="en-US"/>
              </w:rPr>
            </w:pPr>
            <w:r>
              <w:rPr>
                <w:rFonts w:ascii="Arial" w:eastAsia="Times New Roman" w:hAnsi="Arial" w:cs="Arial"/>
                <w:sz w:val="20"/>
                <w:lang w:eastAsia="en-US"/>
              </w:rPr>
              <w:t>WO-25-3a</w:t>
            </w:r>
          </w:p>
        </w:tc>
        <w:tc>
          <w:tcPr>
            <w:tcW w:w="472" w:type="dxa"/>
            <w:tcBorders>
              <w:left w:val="nil"/>
              <w:bottom w:val="double" w:sz="4" w:space="0" w:color="auto"/>
              <w:right w:val="single" w:sz="4" w:space="0" w:color="C0C0C0"/>
            </w:tcBorders>
            <w:shd w:val="clear" w:color="auto" w:fill="auto"/>
            <w:vAlign w:val="center"/>
          </w:tcPr>
          <w:p w:rsidR="00F3236E" w:rsidRDefault="00F3236E" w:rsidP="00CA024D">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CA024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CA024D">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3769AB" w:rsidRDefault="00F3236E" w:rsidP="00CA024D">
            <w:pPr>
              <w:rPr>
                <w:rFonts w:ascii="Arial" w:hAnsi="Arial" w:cs="Arial"/>
                <w:color w:val="000000"/>
                <w:sz w:val="20"/>
                <w:lang w:val="fr-CH"/>
              </w:rPr>
            </w:pPr>
          </w:p>
        </w:tc>
        <w:tc>
          <w:tcPr>
            <w:tcW w:w="3261" w:type="dxa"/>
            <w:tcBorders>
              <w:left w:val="nil"/>
              <w:bottom w:val="double" w:sz="4" w:space="0" w:color="auto"/>
              <w:right w:val="single" w:sz="4" w:space="0" w:color="C0C0C0"/>
            </w:tcBorders>
            <w:shd w:val="clear" w:color="auto" w:fill="auto"/>
            <w:vAlign w:val="center"/>
          </w:tcPr>
          <w:p w:rsidR="00F3236E" w:rsidRPr="00F15DE1" w:rsidRDefault="00F3236E" w:rsidP="00CA024D">
            <w:pPr>
              <w:ind w:right="-157"/>
              <w:rPr>
                <w:rFonts w:ascii="Arial" w:hAnsi="Arial" w:cs="Arial"/>
                <w:sz w:val="20"/>
                <w:lang w:val="fr-CH"/>
              </w:rPr>
            </w:pPr>
            <w:r w:rsidRPr="00564C4F">
              <w:rPr>
                <w:rFonts w:ascii="Arial" w:hAnsi="Arial" w:cs="Arial"/>
                <w:sz w:val="20"/>
                <w:lang w:val="fr-CH"/>
              </w:rPr>
              <w:t xml:space="preserve">antioxydants pour la fabrication de </w:t>
            </w:r>
            <w:r w:rsidRPr="00564C4F">
              <w:rPr>
                <w:rFonts w:ascii="Arial" w:hAnsi="Arial" w:cs="Arial"/>
                <w:sz w:val="20"/>
                <w:lang w:val="fr-CH"/>
              </w:rPr>
              <w:lastRenderedPageBreak/>
              <w:t>produits pharmaceutiques</w:t>
            </w:r>
          </w:p>
        </w:tc>
        <w:tc>
          <w:tcPr>
            <w:tcW w:w="628" w:type="dxa"/>
            <w:tcBorders>
              <w:left w:val="nil"/>
              <w:bottom w:val="double" w:sz="4" w:space="0" w:color="auto"/>
              <w:right w:val="single" w:sz="4" w:space="0" w:color="C0C0C0"/>
            </w:tcBorders>
            <w:shd w:val="clear" w:color="auto" w:fill="auto"/>
            <w:vAlign w:val="center"/>
          </w:tcPr>
          <w:p w:rsidR="00F3236E" w:rsidRPr="00A5659B" w:rsidRDefault="00F3236E" w:rsidP="00CA024D">
            <w:pPr>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CA024D">
            <w:pPr>
              <w:rPr>
                <w:rFonts w:ascii="Arial" w:hAnsi="Arial" w:cs="Arial"/>
                <w:sz w:val="18"/>
                <w:szCs w:val="18"/>
                <w:lang w:val="es-ES_tradnl"/>
              </w:rPr>
            </w:pPr>
          </w:p>
        </w:tc>
        <w:tc>
          <w:tcPr>
            <w:tcW w:w="567" w:type="dxa"/>
            <w:tcBorders>
              <w:left w:val="nil"/>
              <w:bottom w:val="double" w:sz="4" w:space="0" w:color="auto"/>
              <w:right w:val="single" w:sz="4" w:space="0" w:color="C0C0C0"/>
            </w:tcBorders>
            <w:shd w:val="clear" w:color="auto" w:fill="auto"/>
          </w:tcPr>
          <w:p w:rsidR="00F3236E" w:rsidRDefault="00F3236E" w:rsidP="006955F4">
            <w:pPr>
              <w:keepLines/>
              <w:ind w:left="-108" w:right="-108"/>
              <w:rPr>
                <w:rFonts w:ascii="Arial" w:hAnsi="Arial" w:cs="Arial"/>
                <w:sz w:val="20"/>
                <w:lang w:val="es-ES_tradnl"/>
              </w:rPr>
            </w:pPr>
            <w:r>
              <w:rPr>
                <w:rFonts w:ascii="Arial" w:hAnsi="Arial" w:cs="Arial"/>
                <w:sz w:val="20"/>
                <w:lang w:val="es-ES_tradnl"/>
              </w:rPr>
              <w:t>2.06</w:t>
            </w:r>
          </w:p>
        </w:tc>
        <w:tc>
          <w:tcPr>
            <w:tcW w:w="406" w:type="dxa"/>
            <w:tcBorders>
              <w:left w:val="nil"/>
              <w:bottom w:val="double" w:sz="4" w:space="0" w:color="auto"/>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B6E89">
            <w:pPr>
              <w:rPr>
                <w:rFonts w:ascii="Arial" w:eastAsia="Times New Roman" w:hAnsi="Arial" w:cs="Arial"/>
                <w:sz w:val="20"/>
                <w:lang w:val="fr-CH" w:eastAsia="en-US"/>
              </w:rPr>
            </w:pPr>
            <w:ins w:id="34" w:author="CARMINATI Christine" w:date="2015-04-27T19:02:00Z">
              <w:r>
                <w:rPr>
                  <w:rFonts w:ascii="Arial" w:eastAsia="Times New Roman" w:hAnsi="Arial" w:cs="Arial"/>
                  <w:sz w:val="20"/>
                  <w:lang w:val="fr-CH"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1D6795">
            <w:pPr>
              <w:keepLines/>
              <w:ind w:left="-98" w:right="-108"/>
              <w:rPr>
                <w:rFonts w:ascii="Arial" w:eastAsia="Times New Roman" w:hAnsi="Arial" w:cs="Arial"/>
                <w:sz w:val="20"/>
                <w:lang w:val="fr-CH" w:eastAsia="en-US"/>
              </w:rPr>
            </w:pPr>
            <w:r>
              <w:rPr>
                <w:rFonts w:ascii="Arial" w:eastAsia="Times New Roman" w:hAnsi="Arial" w:cs="Arial"/>
                <w:sz w:val="20"/>
                <w:lang w:eastAsia="en-US"/>
              </w:rPr>
              <w:t>WO-25-4</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F3236E" w:rsidRDefault="00F3236E" w:rsidP="0061174D">
            <w:pPr>
              <w:ind w:right="-157"/>
              <w:rPr>
                <w:rFonts w:ascii="Arial" w:hAnsi="Arial" w:cs="Arial"/>
                <w:sz w:val="20"/>
              </w:rPr>
            </w:pPr>
            <w:r>
              <w:rPr>
                <w:rFonts w:ascii="Arial" w:hAnsi="Arial" w:cs="Arial"/>
                <w:sz w:val="20"/>
              </w:rPr>
              <w:t>antioxidants for use in the manufacture of food supplements</w:t>
            </w:r>
          </w:p>
        </w:tc>
        <w:tc>
          <w:tcPr>
            <w:tcW w:w="628" w:type="dxa"/>
            <w:tcBorders>
              <w:top w:val="double" w:sz="4" w:space="0" w:color="auto"/>
              <w:left w:val="nil"/>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F3236E" w:rsidRDefault="00F3236E" w:rsidP="006955F4">
            <w:pPr>
              <w:keepLines/>
              <w:ind w:left="-108" w:right="-108"/>
              <w:rPr>
                <w:rFonts w:ascii="Arial" w:hAnsi="Arial" w:cs="Arial"/>
                <w:sz w:val="20"/>
                <w:lang w:val="es-ES_tradnl"/>
              </w:rPr>
            </w:pPr>
            <w:r>
              <w:rPr>
                <w:rFonts w:ascii="Arial" w:hAnsi="Arial" w:cs="Arial"/>
                <w:sz w:val="20"/>
                <w:lang w:val="es-ES_tradnl"/>
              </w:rPr>
              <w:t>2.07</w:t>
            </w:r>
          </w:p>
        </w:tc>
        <w:tc>
          <w:tcPr>
            <w:tcW w:w="406" w:type="dxa"/>
            <w:tcBorders>
              <w:top w:val="double" w:sz="4" w:space="0" w:color="auto"/>
              <w:left w:val="nil"/>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RPr="00F15DE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1D6795" w:rsidRDefault="00F3236E" w:rsidP="003B6E89">
            <w:pPr>
              <w:rPr>
                <w:rFonts w:ascii="Arial" w:eastAsia="Times New Roman" w:hAnsi="Arial" w:cs="Arial"/>
                <w:sz w:val="20"/>
                <w:lang w:eastAsia="en-US"/>
              </w:rPr>
            </w:pPr>
            <w:ins w:id="35" w:author="CARMINATI Christine" w:date="2015-04-27T19:0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9247B5" w:rsidRDefault="00F3236E" w:rsidP="001D6795">
            <w:pPr>
              <w:keepLines/>
              <w:ind w:left="-98" w:right="-108"/>
              <w:rPr>
                <w:rFonts w:ascii="Arial" w:eastAsia="Times New Roman" w:hAnsi="Arial" w:cs="Arial"/>
                <w:sz w:val="20"/>
                <w:lang w:val="fr-CH" w:eastAsia="en-US"/>
              </w:rPr>
            </w:pPr>
            <w:r>
              <w:rPr>
                <w:rFonts w:ascii="Arial" w:eastAsia="Times New Roman" w:hAnsi="Arial" w:cs="Arial"/>
                <w:sz w:val="20"/>
                <w:lang w:eastAsia="en-US"/>
              </w:rPr>
              <w:t>WO-25-4</w:t>
            </w:r>
          </w:p>
        </w:tc>
        <w:tc>
          <w:tcPr>
            <w:tcW w:w="472" w:type="dxa"/>
            <w:tcBorders>
              <w:left w:val="nil"/>
              <w:bottom w:val="double" w:sz="4" w:space="0" w:color="auto"/>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1D6795" w:rsidRDefault="00F3236E">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F3236E" w:rsidRPr="00F15DE1" w:rsidRDefault="00F3236E" w:rsidP="0061174D">
            <w:pPr>
              <w:ind w:right="-157"/>
              <w:rPr>
                <w:rFonts w:ascii="Arial" w:hAnsi="Arial" w:cs="Arial"/>
                <w:sz w:val="20"/>
                <w:lang w:val="fr-CH"/>
              </w:rPr>
            </w:pPr>
            <w:r w:rsidRPr="00F15DE1">
              <w:rPr>
                <w:rFonts w:ascii="Arial" w:hAnsi="Arial" w:cs="Arial"/>
                <w:sz w:val="20"/>
                <w:lang w:val="fr-CH"/>
              </w:rPr>
              <w:t>antioxydants pour la fabrication de compléments alimentaires</w:t>
            </w:r>
          </w:p>
        </w:tc>
        <w:tc>
          <w:tcPr>
            <w:tcW w:w="628" w:type="dxa"/>
            <w:tcBorders>
              <w:left w:val="nil"/>
              <w:bottom w:val="double" w:sz="4" w:space="0" w:color="auto"/>
              <w:right w:val="single" w:sz="4" w:space="0" w:color="C0C0C0"/>
            </w:tcBorders>
            <w:shd w:val="clear" w:color="auto" w:fill="auto"/>
            <w:vAlign w:val="center"/>
          </w:tcPr>
          <w:p w:rsidR="00F3236E" w:rsidRPr="000C297B" w:rsidRDefault="00F3236E" w:rsidP="003B6E89">
            <w:pP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F3236E" w:rsidRPr="00E34B0A" w:rsidRDefault="00F3236E" w:rsidP="006955F4">
            <w:pPr>
              <w:keepLines/>
              <w:ind w:left="-108" w:right="-108"/>
              <w:rPr>
                <w:rFonts w:ascii="Arial" w:hAnsi="Arial" w:cs="Arial"/>
                <w:sz w:val="20"/>
                <w:lang w:val="es-ES_tradnl"/>
              </w:rPr>
            </w:pPr>
            <w:r>
              <w:rPr>
                <w:rFonts w:ascii="Arial" w:hAnsi="Arial" w:cs="Arial"/>
                <w:sz w:val="20"/>
                <w:lang w:val="es-ES_tradnl"/>
              </w:rPr>
              <w:t>2.07</w:t>
            </w:r>
          </w:p>
        </w:tc>
        <w:tc>
          <w:tcPr>
            <w:tcW w:w="406" w:type="dxa"/>
            <w:tcBorders>
              <w:left w:val="nil"/>
              <w:bottom w:val="double" w:sz="4" w:space="0" w:color="auto"/>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B6E89">
            <w:pPr>
              <w:rPr>
                <w:rFonts w:ascii="Arial" w:eastAsia="Times New Roman" w:hAnsi="Arial" w:cs="Arial"/>
                <w:sz w:val="20"/>
                <w:lang w:val="fr-CH" w:eastAsia="en-US"/>
              </w:rPr>
            </w:pPr>
            <w:ins w:id="36" w:author="CARMINATI Christine" w:date="2015-04-27T19:0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1D6795">
            <w:pPr>
              <w:keepLines/>
              <w:ind w:left="-98" w:right="-108"/>
              <w:rPr>
                <w:rFonts w:ascii="Arial" w:eastAsia="Times New Roman" w:hAnsi="Arial" w:cs="Arial"/>
                <w:sz w:val="20"/>
                <w:lang w:val="fr-CH" w:eastAsia="en-US"/>
              </w:rPr>
            </w:pPr>
            <w:r>
              <w:rPr>
                <w:rFonts w:ascii="Arial" w:eastAsia="Times New Roman" w:hAnsi="Arial" w:cs="Arial"/>
                <w:sz w:val="20"/>
                <w:lang w:eastAsia="en-US"/>
              </w:rPr>
              <w:t>WO-25-5</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pPr>
              <w:rPr>
                <w:rFonts w:ascii="Arial" w:hAnsi="Arial" w:cs="Arial"/>
                <w:color w:val="000000"/>
                <w:sz w:val="20"/>
              </w:rPr>
            </w:pPr>
          </w:p>
        </w:tc>
        <w:tc>
          <w:tcPr>
            <w:tcW w:w="3261" w:type="dxa"/>
            <w:tcBorders>
              <w:top w:val="double" w:sz="4" w:space="0" w:color="auto"/>
              <w:left w:val="nil"/>
              <w:right w:val="single" w:sz="4" w:space="0" w:color="C0C0C0"/>
            </w:tcBorders>
            <w:shd w:val="clear" w:color="auto" w:fill="auto"/>
            <w:vAlign w:val="center"/>
          </w:tcPr>
          <w:p w:rsidR="00F3236E" w:rsidRDefault="00F3236E">
            <w:pPr>
              <w:rPr>
                <w:rFonts w:ascii="Arial" w:hAnsi="Arial" w:cs="Arial"/>
                <w:sz w:val="20"/>
              </w:rPr>
            </w:pPr>
            <w:r>
              <w:rPr>
                <w:rFonts w:ascii="Arial" w:hAnsi="Arial" w:cs="Arial"/>
                <w:sz w:val="20"/>
              </w:rPr>
              <w:t>proteins for use in manufacture</w:t>
            </w:r>
          </w:p>
        </w:tc>
        <w:tc>
          <w:tcPr>
            <w:tcW w:w="628" w:type="dxa"/>
            <w:tcBorders>
              <w:top w:val="double" w:sz="4" w:space="0" w:color="auto"/>
              <w:left w:val="nil"/>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3B6E89">
            <w:pPr>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F3236E" w:rsidRDefault="00F3236E" w:rsidP="006955F4">
            <w:pPr>
              <w:keepLines/>
              <w:ind w:left="-108" w:right="-108"/>
              <w:rPr>
                <w:rFonts w:ascii="Arial" w:hAnsi="Arial" w:cs="Arial"/>
                <w:sz w:val="20"/>
                <w:lang w:val="es-ES_tradnl"/>
              </w:rPr>
            </w:pPr>
            <w:r>
              <w:rPr>
                <w:rFonts w:ascii="Arial" w:hAnsi="Arial" w:cs="Arial"/>
                <w:sz w:val="20"/>
                <w:lang w:val="es-ES_tradnl"/>
              </w:rPr>
              <w:t>2.08</w:t>
            </w:r>
          </w:p>
        </w:tc>
        <w:tc>
          <w:tcPr>
            <w:tcW w:w="406" w:type="dxa"/>
            <w:tcBorders>
              <w:top w:val="double" w:sz="4" w:space="0" w:color="auto"/>
              <w:left w:val="nil"/>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RPr="0061174D" w:rsidTr="0057733E">
        <w:trPr>
          <w:trHeight w:val="255"/>
        </w:trPr>
        <w:tc>
          <w:tcPr>
            <w:tcW w:w="425" w:type="dxa"/>
            <w:tcBorders>
              <w:left w:val="single" w:sz="4" w:space="0" w:color="C0C0C0"/>
              <w:right w:val="single" w:sz="4" w:space="0" w:color="C0C0C0"/>
            </w:tcBorders>
            <w:shd w:val="clear" w:color="auto" w:fill="auto"/>
            <w:vAlign w:val="center"/>
          </w:tcPr>
          <w:p w:rsidR="00F3236E" w:rsidRPr="001D6795" w:rsidRDefault="00F3236E" w:rsidP="003B6E89">
            <w:pPr>
              <w:rPr>
                <w:rFonts w:ascii="Arial" w:eastAsia="Times New Roman" w:hAnsi="Arial" w:cs="Arial"/>
                <w:sz w:val="20"/>
                <w:lang w:eastAsia="en-US"/>
              </w:rPr>
            </w:pPr>
            <w:ins w:id="37" w:author="CARMINATI Christine" w:date="2015-04-27T19:02: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F3236E" w:rsidRPr="009247B5" w:rsidRDefault="00F3236E" w:rsidP="001D6795">
            <w:pPr>
              <w:keepLines/>
              <w:ind w:left="-98" w:right="-108"/>
              <w:rPr>
                <w:rFonts w:ascii="Arial" w:eastAsia="Times New Roman" w:hAnsi="Arial" w:cs="Arial"/>
                <w:sz w:val="20"/>
                <w:lang w:val="fr-CH" w:eastAsia="en-US"/>
              </w:rPr>
            </w:pPr>
            <w:r>
              <w:rPr>
                <w:rFonts w:ascii="Arial" w:eastAsia="Times New Roman" w:hAnsi="Arial" w:cs="Arial"/>
                <w:sz w:val="20"/>
                <w:lang w:eastAsia="en-US"/>
              </w:rPr>
              <w:t>WO-25-5</w:t>
            </w:r>
          </w:p>
        </w:tc>
        <w:tc>
          <w:tcPr>
            <w:tcW w:w="472" w:type="dxa"/>
            <w:tcBorders>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F3236E" w:rsidRDefault="00F3236E">
            <w:pPr>
              <w:rPr>
                <w:rFonts w:ascii="Arial" w:hAnsi="Arial" w:cs="Arial"/>
                <w:sz w:val="20"/>
              </w:rPr>
            </w:pPr>
          </w:p>
        </w:tc>
        <w:tc>
          <w:tcPr>
            <w:tcW w:w="3261" w:type="dxa"/>
            <w:tcBorders>
              <w:left w:val="nil"/>
              <w:right w:val="single" w:sz="4" w:space="0" w:color="C0C0C0"/>
            </w:tcBorders>
            <w:shd w:val="clear" w:color="auto" w:fill="auto"/>
            <w:vAlign w:val="center"/>
          </w:tcPr>
          <w:p w:rsidR="00F3236E" w:rsidRPr="0061174D" w:rsidRDefault="00F3236E">
            <w:pPr>
              <w:rPr>
                <w:rFonts w:ascii="Arial" w:hAnsi="Arial" w:cs="Arial"/>
                <w:sz w:val="20"/>
                <w:lang w:val="fr-CH"/>
              </w:rPr>
            </w:pPr>
            <w:r w:rsidRPr="0061174D">
              <w:rPr>
                <w:rFonts w:ascii="Arial" w:hAnsi="Arial" w:cs="Arial"/>
                <w:sz w:val="20"/>
                <w:lang w:val="fr-CH"/>
              </w:rPr>
              <w:t>protéines utilisées au cours d'opérations de fabrication</w:t>
            </w:r>
          </w:p>
        </w:tc>
        <w:tc>
          <w:tcPr>
            <w:tcW w:w="628" w:type="dxa"/>
            <w:tcBorders>
              <w:left w:val="nil"/>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F3236E" w:rsidRPr="004531A5" w:rsidRDefault="00F3236E" w:rsidP="003B6E89">
            <w:pPr>
              <w:rPr>
                <w:rFonts w:ascii="Arial" w:hAnsi="Arial" w:cs="Arial"/>
                <w:sz w:val="18"/>
                <w:szCs w:val="18"/>
                <w:lang w:val="es-ES_tradnl"/>
              </w:rPr>
            </w:pPr>
          </w:p>
        </w:tc>
        <w:tc>
          <w:tcPr>
            <w:tcW w:w="567" w:type="dxa"/>
            <w:tcBorders>
              <w:left w:val="nil"/>
              <w:right w:val="single" w:sz="4" w:space="0" w:color="C0C0C0"/>
            </w:tcBorders>
            <w:shd w:val="clear" w:color="auto" w:fill="auto"/>
          </w:tcPr>
          <w:p w:rsidR="00F3236E" w:rsidRDefault="00F3236E" w:rsidP="006955F4">
            <w:pPr>
              <w:keepLines/>
              <w:ind w:left="-108" w:right="-108"/>
              <w:rPr>
                <w:rFonts w:ascii="Arial" w:hAnsi="Arial" w:cs="Arial"/>
                <w:sz w:val="20"/>
                <w:lang w:val="es-ES_tradnl"/>
              </w:rPr>
            </w:pPr>
            <w:r>
              <w:rPr>
                <w:rFonts w:ascii="Arial" w:hAnsi="Arial" w:cs="Arial"/>
                <w:sz w:val="20"/>
                <w:lang w:val="es-ES_tradnl"/>
              </w:rPr>
              <w:t>2.08</w:t>
            </w:r>
          </w:p>
        </w:tc>
        <w:tc>
          <w:tcPr>
            <w:tcW w:w="406" w:type="dxa"/>
            <w:tcBorders>
              <w:left w:val="nil"/>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B6E89">
            <w:pPr>
              <w:rPr>
                <w:rFonts w:ascii="Arial" w:eastAsia="Times New Roman" w:hAnsi="Arial" w:cs="Arial"/>
                <w:sz w:val="20"/>
                <w:lang w:val="fr-CH" w:eastAsia="en-US"/>
              </w:rPr>
            </w:pPr>
            <w:ins w:id="38" w:author="CARMINATI Christine" w:date="2015-04-27T19:0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1D6795">
            <w:pPr>
              <w:keepLines/>
              <w:ind w:left="-98" w:right="-108"/>
              <w:rPr>
                <w:rFonts w:ascii="Arial" w:eastAsia="Times New Roman" w:hAnsi="Arial" w:cs="Arial"/>
                <w:sz w:val="20"/>
                <w:lang w:val="fr-CH" w:eastAsia="en-US"/>
              </w:rPr>
            </w:pPr>
            <w:r>
              <w:rPr>
                <w:rFonts w:ascii="Arial" w:eastAsia="Times New Roman" w:hAnsi="Arial" w:cs="Arial"/>
                <w:sz w:val="20"/>
                <w:lang w:eastAsia="en-US"/>
              </w:rPr>
              <w:t>WO-25-6</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F3236E" w:rsidRDefault="00F3236E" w:rsidP="0061174D">
            <w:pPr>
              <w:ind w:right="-157"/>
              <w:rPr>
                <w:rFonts w:ascii="Arial" w:hAnsi="Arial" w:cs="Arial"/>
                <w:sz w:val="20"/>
              </w:rPr>
            </w:pPr>
            <w:r>
              <w:rPr>
                <w:rFonts w:ascii="Arial" w:hAnsi="Arial" w:cs="Arial"/>
                <w:sz w:val="20"/>
              </w:rPr>
              <w:t>proteins for use in the manufacture of food supplements</w:t>
            </w:r>
          </w:p>
        </w:tc>
        <w:tc>
          <w:tcPr>
            <w:tcW w:w="628" w:type="dxa"/>
            <w:tcBorders>
              <w:top w:val="double" w:sz="4" w:space="0" w:color="auto"/>
              <w:left w:val="nil"/>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3B6E89">
            <w:pPr>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F3236E" w:rsidRDefault="00F3236E" w:rsidP="006955F4">
            <w:pPr>
              <w:keepLines/>
              <w:ind w:left="-108" w:right="-108"/>
              <w:rPr>
                <w:rFonts w:ascii="Arial" w:hAnsi="Arial" w:cs="Arial"/>
                <w:sz w:val="20"/>
                <w:lang w:val="es-ES_tradnl"/>
              </w:rPr>
            </w:pPr>
            <w:r>
              <w:rPr>
                <w:rFonts w:ascii="Arial" w:hAnsi="Arial" w:cs="Arial"/>
                <w:sz w:val="20"/>
                <w:lang w:val="es-ES_tradnl"/>
              </w:rPr>
              <w:t>2.09</w:t>
            </w:r>
          </w:p>
        </w:tc>
        <w:tc>
          <w:tcPr>
            <w:tcW w:w="406" w:type="dxa"/>
            <w:tcBorders>
              <w:top w:val="double" w:sz="4" w:space="0" w:color="auto"/>
              <w:left w:val="nil"/>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RPr="0061174D" w:rsidTr="0057733E">
        <w:trPr>
          <w:trHeight w:val="255"/>
        </w:trPr>
        <w:tc>
          <w:tcPr>
            <w:tcW w:w="425" w:type="dxa"/>
            <w:tcBorders>
              <w:left w:val="single" w:sz="4" w:space="0" w:color="C0C0C0"/>
              <w:right w:val="single" w:sz="4" w:space="0" w:color="C0C0C0"/>
            </w:tcBorders>
            <w:shd w:val="clear" w:color="auto" w:fill="auto"/>
            <w:vAlign w:val="center"/>
          </w:tcPr>
          <w:p w:rsidR="00F3236E" w:rsidRPr="001D6795" w:rsidRDefault="00F3236E" w:rsidP="003B6E89">
            <w:pPr>
              <w:rPr>
                <w:rFonts w:ascii="Arial" w:eastAsia="Times New Roman" w:hAnsi="Arial" w:cs="Arial"/>
                <w:sz w:val="20"/>
                <w:lang w:eastAsia="en-US"/>
              </w:rPr>
            </w:pPr>
            <w:ins w:id="39" w:author="CARMINATI Christine" w:date="2015-04-27T19:02: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F3236E" w:rsidRPr="009247B5" w:rsidRDefault="00F3236E" w:rsidP="001D6795">
            <w:pPr>
              <w:keepLines/>
              <w:ind w:left="-98" w:right="-108"/>
              <w:rPr>
                <w:rFonts w:ascii="Arial" w:eastAsia="Times New Roman" w:hAnsi="Arial" w:cs="Arial"/>
                <w:sz w:val="20"/>
                <w:lang w:val="fr-CH" w:eastAsia="en-US"/>
              </w:rPr>
            </w:pPr>
            <w:r>
              <w:rPr>
                <w:rFonts w:ascii="Arial" w:eastAsia="Times New Roman" w:hAnsi="Arial" w:cs="Arial"/>
                <w:sz w:val="20"/>
                <w:lang w:eastAsia="en-US"/>
              </w:rPr>
              <w:t>WO-25-6</w:t>
            </w:r>
          </w:p>
        </w:tc>
        <w:tc>
          <w:tcPr>
            <w:tcW w:w="472" w:type="dxa"/>
            <w:tcBorders>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F3236E" w:rsidRDefault="00F3236E">
            <w:pPr>
              <w:rPr>
                <w:rFonts w:ascii="Arial" w:hAnsi="Arial" w:cs="Arial"/>
                <w:sz w:val="20"/>
              </w:rPr>
            </w:pPr>
          </w:p>
        </w:tc>
        <w:tc>
          <w:tcPr>
            <w:tcW w:w="3261" w:type="dxa"/>
            <w:tcBorders>
              <w:left w:val="nil"/>
              <w:right w:val="single" w:sz="4" w:space="0" w:color="C0C0C0"/>
            </w:tcBorders>
            <w:shd w:val="clear" w:color="auto" w:fill="auto"/>
            <w:vAlign w:val="center"/>
          </w:tcPr>
          <w:p w:rsidR="00F3236E" w:rsidRPr="0061174D" w:rsidRDefault="00F3236E" w:rsidP="0061174D">
            <w:pPr>
              <w:ind w:right="-157"/>
              <w:rPr>
                <w:rFonts w:ascii="Arial" w:hAnsi="Arial" w:cs="Arial"/>
                <w:sz w:val="20"/>
                <w:lang w:val="fr-CH"/>
              </w:rPr>
            </w:pPr>
            <w:r w:rsidRPr="0061174D">
              <w:rPr>
                <w:rFonts w:ascii="Arial" w:hAnsi="Arial" w:cs="Arial"/>
                <w:sz w:val="20"/>
                <w:lang w:val="fr-CH"/>
              </w:rPr>
              <w:t>protéines pour la fabrication de compléments alimentaires</w:t>
            </w:r>
          </w:p>
        </w:tc>
        <w:tc>
          <w:tcPr>
            <w:tcW w:w="628" w:type="dxa"/>
            <w:tcBorders>
              <w:left w:val="nil"/>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F3236E" w:rsidRPr="004531A5" w:rsidRDefault="00F3236E" w:rsidP="003B6E89">
            <w:pPr>
              <w:rPr>
                <w:rFonts w:ascii="Arial" w:hAnsi="Arial" w:cs="Arial"/>
                <w:sz w:val="18"/>
                <w:szCs w:val="18"/>
                <w:lang w:val="es-ES_tradnl"/>
              </w:rPr>
            </w:pPr>
          </w:p>
        </w:tc>
        <w:tc>
          <w:tcPr>
            <w:tcW w:w="567" w:type="dxa"/>
            <w:tcBorders>
              <w:left w:val="nil"/>
              <w:right w:val="single" w:sz="4" w:space="0" w:color="C0C0C0"/>
            </w:tcBorders>
            <w:shd w:val="clear" w:color="auto" w:fill="auto"/>
          </w:tcPr>
          <w:p w:rsidR="00F3236E" w:rsidRDefault="00F3236E" w:rsidP="006955F4">
            <w:pPr>
              <w:keepLines/>
              <w:ind w:left="-108" w:right="-108"/>
              <w:rPr>
                <w:rFonts w:ascii="Arial" w:hAnsi="Arial" w:cs="Arial"/>
                <w:sz w:val="20"/>
                <w:lang w:val="es-ES_tradnl"/>
              </w:rPr>
            </w:pPr>
            <w:r>
              <w:rPr>
                <w:rFonts w:ascii="Arial" w:hAnsi="Arial" w:cs="Arial"/>
                <w:sz w:val="20"/>
                <w:lang w:val="es-ES_tradnl"/>
              </w:rPr>
              <w:t>2.09</w:t>
            </w:r>
          </w:p>
        </w:tc>
        <w:tc>
          <w:tcPr>
            <w:tcW w:w="406" w:type="dxa"/>
            <w:tcBorders>
              <w:left w:val="nil"/>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B6E89">
            <w:pPr>
              <w:rPr>
                <w:rFonts w:ascii="Arial" w:eastAsia="Times New Roman" w:hAnsi="Arial" w:cs="Arial"/>
                <w:sz w:val="20"/>
                <w:lang w:val="fr-CH" w:eastAsia="en-US"/>
              </w:rPr>
            </w:pPr>
            <w:ins w:id="40" w:author="CARMINATI Christine" w:date="2015-04-27T19:0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714EEC">
            <w:pPr>
              <w:keepLines/>
              <w:ind w:left="-98" w:right="-108"/>
              <w:rPr>
                <w:rFonts w:ascii="Arial" w:eastAsia="Times New Roman" w:hAnsi="Arial" w:cs="Arial"/>
                <w:sz w:val="20"/>
                <w:lang w:val="fr-CH" w:eastAsia="en-US"/>
              </w:rPr>
            </w:pPr>
            <w:r>
              <w:rPr>
                <w:rFonts w:ascii="Arial" w:eastAsia="Times New Roman" w:hAnsi="Arial" w:cs="Arial"/>
                <w:sz w:val="20"/>
                <w:lang w:eastAsia="en-US"/>
              </w:rPr>
              <w:t>WO-25-7</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F3236E" w:rsidRDefault="00F3236E" w:rsidP="0061174D">
            <w:pPr>
              <w:ind w:right="-157"/>
              <w:rPr>
                <w:rFonts w:ascii="Arial" w:hAnsi="Arial" w:cs="Arial"/>
                <w:sz w:val="20"/>
              </w:rPr>
            </w:pPr>
            <w:r>
              <w:rPr>
                <w:rFonts w:ascii="Arial" w:hAnsi="Arial" w:cs="Arial"/>
                <w:sz w:val="20"/>
              </w:rPr>
              <w:t>proteins for the food industry</w:t>
            </w:r>
          </w:p>
        </w:tc>
        <w:tc>
          <w:tcPr>
            <w:tcW w:w="628" w:type="dxa"/>
            <w:tcBorders>
              <w:top w:val="double" w:sz="4" w:space="0" w:color="auto"/>
              <w:left w:val="nil"/>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F3236E" w:rsidRDefault="00F3236E" w:rsidP="006955F4">
            <w:pPr>
              <w:keepLines/>
              <w:ind w:left="-108" w:right="-108"/>
              <w:rPr>
                <w:rFonts w:ascii="Arial" w:hAnsi="Arial" w:cs="Arial"/>
                <w:sz w:val="20"/>
                <w:lang w:val="es-ES_tradnl"/>
              </w:rPr>
            </w:pPr>
            <w:r>
              <w:rPr>
                <w:rFonts w:ascii="Arial" w:hAnsi="Arial" w:cs="Arial"/>
                <w:sz w:val="20"/>
                <w:lang w:val="es-ES_tradnl"/>
              </w:rPr>
              <w:t>2.10</w:t>
            </w:r>
          </w:p>
        </w:tc>
        <w:tc>
          <w:tcPr>
            <w:tcW w:w="406" w:type="dxa"/>
            <w:tcBorders>
              <w:top w:val="double" w:sz="4" w:space="0" w:color="auto"/>
              <w:left w:val="nil"/>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1D6795" w:rsidRDefault="00F3236E" w:rsidP="003B6E89">
            <w:pPr>
              <w:rPr>
                <w:rFonts w:ascii="Arial" w:eastAsia="Times New Roman" w:hAnsi="Arial" w:cs="Arial"/>
                <w:sz w:val="20"/>
                <w:lang w:eastAsia="en-US"/>
              </w:rPr>
            </w:pPr>
            <w:ins w:id="41" w:author="CARMINATI Christine" w:date="2015-04-27T19:0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9247B5" w:rsidRDefault="00F3236E" w:rsidP="00714EEC">
            <w:pPr>
              <w:keepLines/>
              <w:ind w:left="-98" w:right="-108"/>
              <w:rPr>
                <w:rFonts w:ascii="Arial" w:eastAsia="Times New Roman" w:hAnsi="Arial" w:cs="Arial"/>
                <w:sz w:val="20"/>
                <w:lang w:val="fr-CH" w:eastAsia="en-US"/>
              </w:rPr>
            </w:pPr>
            <w:r>
              <w:rPr>
                <w:rFonts w:ascii="Arial" w:eastAsia="Times New Roman" w:hAnsi="Arial" w:cs="Arial"/>
                <w:sz w:val="20"/>
                <w:lang w:eastAsia="en-US"/>
              </w:rPr>
              <w:t>WO-25-7</w:t>
            </w:r>
          </w:p>
        </w:tc>
        <w:tc>
          <w:tcPr>
            <w:tcW w:w="472" w:type="dxa"/>
            <w:tcBorders>
              <w:left w:val="nil"/>
              <w:bottom w:val="double" w:sz="4" w:space="0" w:color="auto"/>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Default="00F3236E">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F3236E" w:rsidRDefault="00F3236E" w:rsidP="0061174D">
            <w:pPr>
              <w:ind w:right="-157"/>
              <w:rPr>
                <w:rFonts w:ascii="Arial" w:hAnsi="Arial" w:cs="Arial"/>
                <w:sz w:val="20"/>
              </w:rPr>
            </w:pPr>
            <w:r>
              <w:rPr>
                <w:rFonts w:ascii="Arial" w:hAnsi="Arial" w:cs="Arial"/>
                <w:sz w:val="20"/>
              </w:rPr>
              <w:t>protéines pour l'industrie alimentaire</w:t>
            </w:r>
          </w:p>
        </w:tc>
        <w:tc>
          <w:tcPr>
            <w:tcW w:w="628" w:type="dxa"/>
            <w:tcBorders>
              <w:left w:val="nil"/>
              <w:bottom w:val="double" w:sz="4" w:space="0" w:color="auto"/>
              <w:right w:val="single" w:sz="4" w:space="0" w:color="C0C0C0"/>
            </w:tcBorders>
            <w:shd w:val="clear" w:color="auto" w:fill="auto"/>
            <w:vAlign w:val="center"/>
          </w:tcPr>
          <w:p w:rsidR="00F3236E" w:rsidRPr="000C297B" w:rsidRDefault="00F3236E" w:rsidP="003B6E89">
            <w:pP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F3236E" w:rsidRPr="00E34B0A" w:rsidRDefault="00F3236E" w:rsidP="006955F4">
            <w:pPr>
              <w:keepLines/>
              <w:ind w:left="-108" w:right="-108"/>
              <w:rPr>
                <w:rFonts w:ascii="Arial" w:hAnsi="Arial" w:cs="Arial"/>
                <w:sz w:val="20"/>
                <w:lang w:val="es-ES_tradnl"/>
              </w:rPr>
            </w:pPr>
            <w:r>
              <w:rPr>
                <w:rFonts w:ascii="Arial" w:hAnsi="Arial" w:cs="Arial"/>
                <w:sz w:val="20"/>
                <w:lang w:val="es-ES_tradnl"/>
              </w:rPr>
              <w:t>2.10</w:t>
            </w:r>
          </w:p>
        </w:tc>
        <w:tc>
          <w:tcPr>
            <w:tcW w:w="406" w:type="dxa"/>
            <w:tcBorders>
              <w:left w:val="nil"/>
              <w:bottom w:val="double" w:sz="4" w:space="0" w:color="auto"/>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B6E89">
            <w:pPr>
              <w:rPr>
                <w:rFonts w:ascii="Arial" w:eastAsia="Times New Roman" w:hAnsi="Arial" w:cs="Arial"/>
                <w:sz w:val="20"/>
                <w:lang w:val="fr-CH" w:eastAsia="en-US"/>
              </w:rPr>
            </w:pPr>
            <w:ins w:id="42" w:author="CARMINATI Christine" w:date="2015-04-27T19:0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714EEC">
            <w:pPr>
              <w:keepLines/>
              <w:ind w:left="-98" w:right="-108"/>
              <w:rPr>
                <w:rFonts w:ascii="Arial" w:eastAsia="Times New Roman" w:hAnsi="Arial" w:cs="Arial"/>
                <w:sz w:val="20"/>
                <w:lang w:val="fr-CH" w:eastAsia="en-US"/>
              </w:rPr>
            </w:pPr>
            <w:r>
              <w:rPr>
                <w:rFonts w:ascii="Arial" w:eastAsia="Times New Roman" w:hAnsi="Arial" w:cs="Arial"/>
                <w:sz w:val="20"/>
                <w:lang w:eastAsia="en-US"/>
              </w:rPr>
              <w:t>WO-25-8</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F3236E" w:rsidRDefault="00F3236E" w:rsidP="0061174D">
            <w:pPr>
              <w:ind w:right="-157"/>
              <w:rPr>
                <w:rFonts w:ascii="Arial" w:hAnsi="Arial" w:cs="Arial"/>
                <w:sz w:val="20"/>
              </w:rPr>
            </w:pPr>
            <w:r>
              <w:rPr>
                <w:rFonts w:ascii="Arial" w:hAnsi="Arial" w:cs="Arial"/>
                <w:sz w:val="20"/>
              </w:rPr>
              <w:t>vitamins for use in the manufacture of pharmaceuticals</w:t>
            </w:r>
          </w:p>
        </w:tc>
        <w:tc>
          <w:tcPr>
            <w:tcW w:w="628" w:type="dxa"/>
            <w:tcBorders>
              <w:top w:val="double" w:sz="4" w:space="0" w:color="auto"/>
              <w:left w:val="nil"/>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F3236E" w:rsidRDefault="00F3236E" w:rsidP="006955F4">
            <w:pPr>
              <w:keepLines/>
              <w:ind w:left="-108" w:right="-108"/>
              <w:rPr>
                <w:rFonts w:ascii="Arial" w:hAnsi="Arial" w:cs="Arial"/>
                <w:sz w:val="20"/>
                <w:lang w:val="es-ES_tradnl"/>
              </w:rPr>
            </w:pPr>
            <w:r>
              <w:rPr>
                <w:rFonts w:ascii="Arial" w:hAnsi="Arial" w:cs="Arial"/>
                <w:sz w:val="20"/>
                <w:lang w:val="es-ES_tradnl"/>
              </w:rPr>
              <w:t>2.11</w:t>
            </w:r>
          </w:p>
        </w:tc>
        <w:tc>
          <w:tcPr>
            <w:tcW w:w="406" w:type="dxa"/>
            <w:tcBorders>
              <w:top w:val="double" w:sz="4" w:space="0" w:color="auto"/>
              <w:left w:val="nil"/>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RPr="0061174D" w:rsidTr="0057733E">
        <w:trPr>
          <w:trHeight w:val="255"/>
        </w:trPr>
        <w:tc>
          <w:tcPr>
            <w:tcW w:w="425" w:type="dxa"/>
            <w:tcBorders>
              <w:left w:val="single" w:sz="4" w:space="0" w:color="C0C0C0"/>
              <w:right w:val="single" w:sz="4" w:space="0" w:color="C0C0C0"/>
            </w:tcBorders>
            <w:shd w:val="clear" w:color="auto" w:fill="auto"/>
            <w:vAlign w:val="center"/>
          </w:tcPr>
          <w:p w:rsidR="00F3236E" w:rsidRPr="001D6795" w:rsidRDefault="00F3236E" w:rsidP="003B6E89">
            <w:pPr>
              <w:rPr>
                <w:rFonts w:ascii="Arial" w:eastAsia="Times New Roman" w:hAnsi="Arial" w:cs="Arial"/>
                <w:sz w:val="20"/>
                <w:lang w:eastAsia="en-US"/>
              </w:rPr>
            </w:pPr>
            <w:ins w:id="43" w:author="CARMINATI Christine" w:date="2015-04-27T19:02: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F3236E" w:rsidRPr="009247B5" w:rsidRDefault="00F3236E" w:rsidP="00714EEC">
            <w:pPr>
              <w:keepLines/>
              <w:ind w:left="-98" w:right="-108"/>
              <w:rPr>
                <w:rFonts w:ascii="Arial" w:eastAsia="Times New Roman" w:hAnsi="Arial" w:cs="Arial"/>
                <w:sz w:val="20"/>
                <w:lang w:val="fr-CH" w:eastAsia="en-US"/>
              </w:rPr>
            </w:pPr>
            <w:r>
              <w:rPr>
                <w:rFonts w:ascii="Arial" w:eastAsia="Times New Roman" w:hAnsi="Arial" w:cs="Arial"/>
                <w:sz w:val="20"/>
                <w:lang w:eastAsia="en-US"/>
              </w:rPr>
              <w:t>WO-25-8</w:t>
            </w:r>
          </w:p>
        </w:tc>
        <w:tc>
          <w:tcPr>
            <w:tcW w:w="472" w:type="dxa"/>
            <w:tcBorders>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F3236E" w:rsidRDefault="00F3236E">
            <w:pPr>
              <w:rPr>
                <w:rFonts w:ascii="Arial" w:hAnsi="Arial" w:cs="Arial"/>
                <w:sz w:val="20"/>
              </w:rPr>
            </w:pPr>
          </w:p>
        </w:tc>
        <w:tc>
          <w:tcPr>
            <w:tcW w:w="3261" w:type="dxa"/>
            <w:tcBorders>
              <w:left w:val="nil"/>
              <w:right w:val="single" w:sz="4" w:space="0" w:color="C0C0C0"/>
            </w:tcBorders>
            <w:shd w:val="clear" w:color="auto" w:fill="auto"/>
            <w:vAlign w:val="center"/>
          </w:tcPr>
          <w:p w:rsidR="00F3236E" w:rsidRPr="0061174D" w:rsidRDefault="00F3236E" w:rsidP="006D1EFD">
            <w:pPr>
              <w:ind w:right="-157"/>
              <w:rPr>
                <w:rFonts w:ascii="Arial" w:hAnsi="Arial" w:cs="Arial"/>
                <w:sz w:val="20"/>
                <w:lang w:val="fr-CH"/>
              </w:rPr>
            </w:pPr>
            <w:r w:rsidRPr="0061174D">
              <w:rPr>
                <w:rFonts w:ascii="Arial" w:hAnsi="Arial" w:cs="Arial"/>
                <w:sz w:val="20"/>
                <w:lang w:val="fr-CH"/>
              </w:rPr>
              <w:t xml:space="preserve">vitamines </w:t>
            </w:r>
            <w:r>
              <w:rPr>
                <w:rFonts w:ascii="Arial" w:hAnsi="Arial" w:cs="Arial"/>
                <w:sz w:val="20"/>
                <w:lang w:val="fr-CH"/>
              </w:rPr>
              <w:t xml:space="preserve">pour la </w:t>
            </w:r>
            <w:r w:rsidRPr="0061174D">
              <w:rPr>
                <w:rFonts w:ascii="Arial" w:hAnsi="Arial" w:cs="Arial"/>
                <w:sz w:val="20"/>
                <w:lang w:val="fr-CH"/>
              </w:rPr>
              <w:t>fabrication</w:t>
            </w:r>
            <w:r>
              <w:rPr>
                <w:rFonts w:ascii="Arial" w:hAnsi="Arial" w:cs="Arial"/>
                <w:sz w:val="20"/>
                <w:lang w:val="fr-CH"/>
              </w:rPr>
              <w:t xml:space="preserve"> de produits pharmaceutiques</w:t>
            </w:r>
          </w:p>
        </w:tc>
        <w:tc>
          <w:tcPr>
            <w:tcW w:w="628" w:type="dxa"/>
            <w:tcBorders>
              <w:left w:val="nil"/>
              <w:right w:val="single" w:sz="4" w:space="0" w:color="C0C0C0"/>
            </w:tcBorders>
            <w:shd w:val="clear" w:color="auto" w:fill="auto"/>
            <w:vAlign w:val="center"/>
          </w:tcPr>
          <w:p w:rsidR="00F3236E" w:rsidRPr="000C297B" w:rsidRDefault="00F3236E" w:rsidP="003B6E89">
            <w:pPr>
              <w:rPr>
                <w:rFonts w:ascii="Arial" w:hAnsi="Arial" w:cs="Arial"/>
                <w:sz w:val="20"/>
                <w:lang w:val="fr-CH"/>
              </w:rPr>
            </w:pPr>
          </w:p>
        </w:tc>
        <w:tc>
          <w:tcPr>
            <w:tcW w:w="4259" w:type="dxa"/>
            <w:tcBorders>
              <w:left w:val="nil"/>
              <w:right w:val="single" w:sz="4" w:space="0" w:color="C0C0C0"/>
            </w:tcBorders>
            <w:shd w:val="clear" w:color="auto" w:fill="auto"/>
            <w:vAlign w:val="center"/>
          </w:tcPr>
          <w:p w:rsidR="00F3236E" w:rsidRPr="0061174D" w:rsidRDefault="00F3236E">
            <w:pPr>
              <w:rPr>
                <w:rFonts w:ascii="Arial" w:hAnsi="Arial" w:cs="Arial"/>
                <w:sz w:val="18"/>
                <w:szCs w:val="18"/>
                <w:lang w:val="fr-CH"/>
              </w:rPr>
            </w:pPr>
          </w:p>
        </w:tc>
        <w:tc>
          <w:tcPr>
            <w:tcW w:w="567" w:type="dxa"/>
            <w:tcBorders>
              <w:left w:val="nil"/>
              <w:right w:val="single" w:sz="4" w:space="0" w:color="C0C0C0"/>
            </w:tcBorders>
            <w:shd w:val="clear" w:color="auto" w:fill="auto"/>
          </w:tcPr>
          <w:p w:rsidR="00F3236E" w:rsidRPr="00E34B0A" w:rsidRDefault="00F3236E" w:rsidP="006955F4">
            <w:pPr>
              <w:keepLines/>
              <w:ind w:left="-108" w:right="-108"/>
              <w:rPr>
                <w:rFonts w:ascii="Arial" w:hAnsi="Arial" w:cs="Arial"/>
                <w:sz w:val="20"/>
                <w:lang w:val="es-ES_tradnl"/>
              </w:rPr>
            </w:pPr>
            <w:r>
              <w:rPr>
                <w:rFonts w:ascii="Arial" w:hAnsi="Arial" w:cs="Arial"/>
                <w:sz w:val="20"/>
                <w:lang w:val="es-ES_tradnl"/>
              </w:rPr>
              <w:t>2.11</w:t>
            </w:r>
          </w:p>
        </w:tc>
        <w:tc>
          <w:tcPr>
            <w:tcW w:w="406" w:type="dxa"/>
            <w:tcBorders>
              <w:left w:val="nil"/>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B6E89">
            <w:pPr>
              <w:rPr>
                <w:rFonts w:ascii="Arial" w:eastAsia="Times New Roman" w:hAnsi="Arial" w:cs="Arial"/>
                <w:sz w:val="20"/>
                <w:lang w:val="fr-CH" w:eastAsia="en-US"/>
              </w:rPr>
            </w:pPr>
            <w:ins w:id="44" w:author="CARMINATI Christine" w:date="2015-04-27T19:0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BF433E">
            <w:pPr>
              <w:keepLines/>
              <w:ind w:left="-98" w:right="-108"/>
              <w:rPr>
                <w:rFonts w:ascii="Arial" w:eastAsia="Times New Roman" w:hAnsi="Arial" w:cs="Arial"/>
                <w:sz w:val="20"/>
                <w:lang w:val="fr-CH" w:eastAsia="en-US"/>
              </w:rPr>
            </w:pPr>
            <w:r>
              <w:rPr>
                <w:rFonts w:ascii="Arial" w:eastAsia="Times New Roman" w:hAnsi="Arial" w:cs="Arial"/>
                <w:sz w:val="20"/>
                <w:lang w:eastAsia="en-US"/>
              </w:rPr>
              <w:t>WO-25-9</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pPr>
              <w:rPr>
                <w:rFonts w:ascii="Arial" w:hAnsi="Arial" w:cs="Arial"/>
                <w:color w:val="000000"/>
                <w:sz w:val="20"/>
              </w:rPr>
            </w:pPr>
          </w:p>
        </w:tc>
        <w:tc>
          <w:tcPr>
            <w:tcW w:w="3261" w:type="dxa"/>
            <w:tcBorders>
              <w:top w:val="double" w:sz="4" w:space="0" w:color="auto"/>
              <w:left w:val="nil"/>
              <w:right w:val="single" w:sz="4" w:space="0" w:color="C0C0C0"/>
            </w:tcBorders>
            <w:shd w:val="clear" w:color="auto" w:fill="auto"/>
            <w:vAlign w:val="center"/>
          </w:tcPr>
          <w:p w:rsidR="00F3236E" w:rsidRDefault="00F3236E" w:rsidP="0061174D">
            <w:pPr>
              <w:ind w:right="-157"/>
              <w:rPr>
                <w:rFonts w:ascii="Arial" w:hAnsi="Arial" w:cs="Arial"/>
                <w:sz w:val="20"/>
              </w:rPr>
            </w:pPr>
            <w:r>
              <w:rPr>
                <w:rFonts w:ascii="Arial" w:hAnsi="Arial" w:cs="Arial"/>
                <w:sz w:val="20"/>
              </w:rPr>
              <w:t xml:space="preserve">vitamins </w:t>
            </w:r>
            <w:r w:rsidRPr="006D1EFD">
              <w:rPr>
                <w:rFonts w:ascii="Arial" w:hAnsi="Arial" w:cs="Arial"/>
                <w:sz w:val="20"/>
              </w:rPr>
              <w:t>for use in the manufacture of cosmetics</w:t>
            </w:r>
          </w:p>
        </w:tc>
        <w:tc>
          <w:tcPr>
            <w:tcW w:w="628" w:type="dxa"/>
            <w:tcBorders>
              <w:top w:val="double" w:sz="4" w:space="0" w:color="auto"/>
              <w:left w:val="nil"/>
              <w:right w:val="single" w:sz="4" w:space="0" w:color="C0C0C0"/>
            </w:tcBorders>
            <w:shd w:val="clear" w:color="auto" w:fill="auto"/>
            <w:vAlign w:val="center"/>
          </w:tcPr>
          <w:p w:rsidR="00F3236E" w:rsidRDefault="00F3236E">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F3236E" w:rsidRDefault="00F3236E" w:rsidP="006955F4">
            <w:pPr>
              <w:keepLines/>
              <w:ind w:left="-108" w:right="-108"/>
              <w:rPr>
                <w:rFonts w:ascii="Arial" w:hAnsi="Arial" w:cs="Arial"/>
                <w:sz w:val="20"/>
                <w:lang w:val="es-ES_tradnl"/>
              </w:rPr>
            </w:pPr>
            <w:r>
              <w:rPr>
                <w:rFonts w:ascii="Arial" w:hAnsi="Arial" w:cs="Arial"/>
                <w:sz w:val="20"/>
                <w:lang w:val="es-ES_tradnl"/>
              </w:rPr>
              <w:t>2.12</w:t>
            </w:r>
          </w:p>
        </w:tc>
        <w:tc>
          <w:tcPr>
            <w:tcW w:w="406" w:type="dxa"/>
            <w:tcBorders>
              <w:top w:val="double" w:sz="4" w:space="0" w:color="auto"/>
              <w:left w:val="nil"/>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1D6795" w:rsidRDefault="00F3236E" w:rsidP="003B6E89">
            <w:pPr>
              <w:rPr>
                <w:rFonts w:ascii="Arial" w:eastAsia="Times New Roman" w:hAnsi="Arial" w:cs="Arial"/>
                <w:sz w:val="20"/>
                <w:lang w:eastAsia="en-US"/>
              </w:rPr>
            </w:pPr>
            <w:ins w:id="45" w:author="CARMINATI Christine" w:date="2015-04-27T19:0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9247B5" w:rsidRDefault="00F3236E" w:rsidP="00BF433E">
            <w:pPr>
              <w:keepLines/>
              <w:ind w:left="-98" w:right="-108"/>
              <w:rPr>
                <w:rFonts w:ascii="Arial" w:eastAsia="Times New Roman" w:hAnsi="Arial" w:cs="Arial"/>
                <w:sz w:val="20"/>
                <w:lang w:val="fr-CH" w:eastAsia="en-US"/>
              </w:rPr>
            </w:pPr>
            <w:r>
              <w:rPr>
                <w:rFonts w:ascii="Arial" w:eastAsia="Times New Roman" w:hAnsi="Arial" w:cs="Arial"/>
                <w:sz w:val="20"/>
                <w:lang w:eastAsia="en-US"/>
              </w:rPr>
              <w:t>WO-25-9</w:t>
            </w:r>
          </w:p>
        </w:tc>
        <w:tc>
          <w:tcPr>
            <w:tcW w:w="472" w:type="dxa"/>
            <w:tcBorders>
              <w:left w:val="nil"/>
              <w:bottom w:val="double" w:sz="4" w:space="0" w:color="auto"/>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Default="00F3236E">
            <w:pPr>
              <w:rPr>
                <w:rFonts w:ascii="Arial" w:hAnsi="Arial" w:cs="Arial"/>
                <w:color w:val="000000"/>
                <w:sz w:val="20"/>
              </w:rPr>
            </w:pPr>
          </w:p>
        </w:tc>
        <w:tc>
          <w:tcPr>
            <w:tcW w:w="3261" w:type="dxa"/>
            <w:tcBorders>
              <w:left w:val="nil"/>
              <w:bottom w:val="double" w:sz="4" w:space="0" w:color="auto"/>
              <w:right w:val="single" w:sz="4" w:space="0" w:color="C0C0C0"/>
            </w:tcBorders>
            <w:shd w:val="clear" w:color="auto" w:fill="auto"/>
            <w:vAlign w:val="center"/>
          </w:tcPr>
          <w:p w:rsidR="00F3236E" w:rsidRPr="006D1EFD" w:rsidRDefault="00F3236E" w:rsidP="0061174D">
            <w:pPr>
              <w:ind w:right="-157"/>
              <w:rPr>
                <w:rFonts w:ascii="Arial" w:hAnsi="Arial" w:cs="Arial"/>
                <w:sz w:val="20"/>
                <w:lang w:val="fr-CH"/>
              </w:rPr>
            </w:pPr>
            <w:r w:rsidRPr="006D1EFD">
              <w:rPr>
                <w:rFonts w:ascii="Arial" w:hAnsi="Arial" w:cs="Arial"/>
                <w:sz w:val="20"/>
                <w:lang w:val="fr-CH"/>
              </w:rPr>
              <w:t>vitamines pour la fabrication de cosmétiques</w:t>
            </w:r>
          </w:p>
        </w:tc>
        <w:tc>
          <w:tcPr>
            <w:tcW w:w="628" w:type="dxa"/>
            <w:tcBorders>
              <w:left w:val="nil"/>
              <w:bottom w:val="double" w:sz="4" w:space="0" w:color="auto"/>
              <w:right w:val="single" w:sz="4" w:space="0" w:color="C0C0C0"/>
            </w:tcBorders>
            <w:shd w:val="clear" w:color="auto" w:fill="auto"/>
            <w:vAlign w:val="center"/>
          </w:tcPr>
          <w:p w:rsidR="00F3236E" w:rsidRPr="006D1EFD" w:rsidRDefault="00F3236E">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F3236E" w:rsidRPr="006D1EFD" w:rsidRDefault="00F3236E">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F3236E" w:rsidRPr="00E34B0A" w:rsidRDefault="00F3236E" w:rsidP="006955F4">
            <w:pPr>
              <w:keepLines/>
              <w:ind w:left="-108" w:right="-108"/>
              <w:rPr>
                <w:rFonts w:ascii="Arial" w:hAnsi="Arial" w:cs="Arial"/>
                <w:sz w:val="20"/>
                <w:lang w:val="es-ES_tradnl"/>
              </w:rPr>
            </w:pPr>
            <w:r>
              <w:rPr>
                <w:rFonts w:ascii="Arial" w:hAnsi="Arial" w:cs="Arial"/>
                <w:sz w:val="20"/>
                <w:lang w:val="es-ES_tradnl"/>
              </w:rPr>
              <w:t>2.12</w:t>
            </w:r>
          </w:p>
        </w:tc>
        <w:tc>
          <w:tcPr>
            <w:tcW w:w="406" w:type="dxa"/>
            <w:tcBorders>
              <w:left w:val="nil"/>
              <w:bottom w:val="double" w:sz="4" w:space="0" w:color="auto"/>
              <w:right w:val="single" w:sz="4" w:space="0" w:color="C0C0C0"/>
            </w:tcBorders>
          </w:tcPr>
          <w:p w:rsidR="00F3236E" w:rsidRDefault="00F3236E" w:rsidP="006955F4">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B6E89">
            <w:pPr>
              <w:rPr>
                <w:rFonts w:ascii="Arial" w:eastAsia="Times New Roman" w:hAnsi="Arial" w:cs="Arial"/>
                <w:sz w:val="20"/>
                <w:lang w:val="fr-CH" w:eastAsia="en-US"/>
              </w:rPr>
            </w:pPr>
            <w:ins w:id="46" w:author="CARMINATI Christine" w:date="2015-04-27T19:0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49607C">
            <w:pPr>
              <w:keepLines/>
              <w:ind w:left="-98" w:right="-108"/>
              <w:rPr>
                <w:rFonts w:ascii="Arial" w:eastAsia="Times New Roman" w:hAnsi="Arial" w:cs="Arial"/>
                <w:sz w:val="20"/>
                <w:lang w:val="fr-CH" w:eastAsia="en-US"/>
              </w:rPr>
            </w:pPr>
            <w:r>
              <w:rPr>
                <w:rFonts w:ascii="Arial" w:eastAsia="Times New Roman" w:hAnsi="Arial" w:cs="Arial"/>
                <w:sz w:val="20"/>
                <w:lang w:eastAsia="en-US"/>
              </w:rPr>
              <w:t>WO-25-10</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rsidP="00CA024D">
            <w:pPr>
              <w:ind w:right="-157"/>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F3236E" w:rsidRDefault="00F3236E" w:rsidP="00CA024D">
            <w:pPr>
              <w:ind w:right="-157"/>
              <w:rPr>
                <w:rFonts w:ascii="Arial" w:hAnsi="Arial" w:cs="Arial"/>
                <w:sz w:val="20"/>
              </w:rPr>
            </w:pPr>
            <w:r>
              <w:rPr>
                <w:rFonts w:ascii="Arial" w:hAnsi="Arial" w:cs="Arial"/>
                <w:sz w:val="20"/>
              </w:rPr>
              <w:t>vitamins for use in the manufacture of food supplements</w:t>
            </w:r>
          </w:p>
        </w:tc>
        <w:tc>
          <w:tcPr>
            <w:tcW w:w="628" w:type="dxa"/>
            <w:tcBorders>
              <w:top w:val="double" w:sz="4" w:space="0" w:color="auto"/>
              <w:left w:val="nil"/>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3B6E89">
            <w:pPr>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F3236E" w:rsidRDefault="00F3236E" w:rsidP="00DC5032">
            <w:pPr>
              <w:keepLines/>
              <w:ind w:left="-108" w:right="-108"/>
              <w:rPr>
                <w:rFonts w:ascii="Arial" w:hAnsi="Arial" w:cs="Arial"/>
                <w:sz w:val="20"/>
                <w:lang w:val="es-ES_tradnl"/>
              </w:rPr>
            </w:pPr>
            <w:r>
              <w:rPr>
                <w:rFonts w:ascii="Arial" w:hAnsi="Arial" w:cs="Arial"/>
                <w:sz w:val="20"/>
                <w:lang w:val="es-ES_tradnl"/>
              </w:rPr>
              <w:t>2.13</w:t>
            </w:r>
          </w:p>
        </w:tc>
        <w:tc>
          <w:tcPr>
            <w:tcW w:w="406" w:type="dxa"/>
            <w:tcBorders>
              <w:top w:val="double" w:sz="4" w:space="0" w:color="auto"/>
              <w:left w:val="nil"/>
              <w:right w:val="single" w:sz="4" w:space="0" w:color="C0C0C0"/>
            </w:tcBorders>
          </w:tcPr>
          <w:p w:rsidR="00F3236E" w:rsidRDefault="00F3236E" w:rsidP="00DC5032">
            <w:pPr>
              <w:keepLines/>
              <w:ind w:left="-108" w:right="-108"/>
              <w:rPr>
                <w:rFonts w:ascii="Arial" w:hAnsi="Arial" w:cs="Arial"/>
                <w:sz w:val="20"/>
                <w:lang w:val="es-ES_tradnl"/>
              </w:rPr>
            </w:pPr>
          </w:p>
        </w:tc>
      </w:tr>
      <w:tr w:rsidR="00F3236E"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1D6795" w:rsidRDefault="00F3236E" w:rsidP="003B6E89">
            <w:pPr>
              <w:rPr>
                <w:rFonts w:ascii="Arial" w:eastAsia="Times New Roman" w:hAnsi="Arial" w:cs="Arial"/>
                <w:sz w:val="20"/>
                <w:lang w:eastAsia="en-US"/>
              </w:rPr>
            </w:pPr>
            <w:ins w:id="47" w:author="CARMINATI Christine" w:date="2015-04-27T19:0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9247B5" w:rsidRDefault="00F3236E" w:rsidP="0049607C">
            <w:pPr>
              <w:keepLines/>
              <w:ind w:left="-98" w:right="-108"/>
              <w:rPr>
                <w:rFonts w:ascii="Arial" w:eastAsia="Times New Roman" w:hAnsi="Arial" w:cs="Arial"/>
                <w:sz w:val="20"/>
                <w:lang w:val="fr-CH" w:eastAsia="en-US"/>
              </w:rPr>
            </w:pPr>
            <w:r>
              <w:rPr>
                <w:rFonts w:ascii="Arial" w:eastAsia="Times New Roman" w:hAnsi="Arial" w:cs="Arial"/>
                <w:sz w:val="20"/>
                <w:lang w:eastAsia="en-US"/>
              </w:rPr>
              <w:t>WO-25-10</w:t>
            </w:r>
          </w:p>
        </w:tc>
        <w:tc>
          <w:tcPr>
            <w:tcW w:w="472" w:type="dxa"/>
            <w:tcBorders>
              <w:left w:val="nil"/>
              <w:bottom w:val="double" w:sz="4" w:space="0" w:color="auto"/>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61174D" w:rsidRDefault="00F3236E" w:rsidP="00CA024D">
            <w:pPr>
              <w:ind w:right="-157"/>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F3236E" w:rsidRPr="0061174D" w:rsidRDefault="00F3236E" w:rsidP="00CA024D">
            <w:pPr>
              <w:ind w:right="-157"/>
              <w:rPr>
                <w:rFonts w:ascii="Arial" w:hAnsi="Arial" w:cs="Arial"/>
                <w:sz w:val="20"/>
                <w:lang w:val="fr-CH"/>
              </w:rPr>
            </w:pPr>
            <w:r w:rsidRPr="0061174D">
              <w:rPr>
                <w:rFonts w:ascii="Arial" w:hAnsi="Arial" w:cs="Arial"/>
                <w:sz w:val="20"/>
                <w:lang w:val="fr-CH"/>
              </w:rPr>
              <w:t>vitamines pour la fabrication de compléments alimentaires</w:t>
            </w:r>
          </w:p>
        </w:tc>
        <w:tc>
          <w:tcPr>
            <w:tcW w:w="628" w:type="dxa"/>
            <w:tcBorders>
              <w:left w:val="nil"/>
              <w:bottom w:val="double" w:sz="4" w:space="0" w:color="auto"/>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3B6E89">
            <w:pPr>
              <w:rPr>
                <w:rFonts w:ascii="Arial" w:hAnsi="Arial" w:cs="Arial"/>
                <w:sz w:val="18"/>
                <w:szCs w:val="18"/>
                <w:lang w:val="es-ES_tradnl"/>
              </w:rPr>
            </w:pPr>
          </w:p>
        </w:tc>
        <w:tc>
          <w:tcPr>
            <w:tcW w:w="567" w:type="dxa"/>
            <w:tcBorders>
              <w:left w:val="nil"/>
              <w:bottom w:val="double" w:sz="4" w:space="0" w:color="auto"/>
              <w:right w:val="single" w:sz="4" w:space="0" w:color="C0C0C0"/>
            </w:tcBorders>
            <w:shd w:val="clear" w:color="auto" w:fill="auto"/>
          </w:tcPr>
          <w:p w:rsidR="00F3236E" w:rsidRDefault="00F3236E" w:rsidP="00DC5032">
            <w:pPr>
              <w:keepLines/>
              <w:ind w:left="-108" w:right="-108"/>
              <w:rPr>
                <w:rFonts w:ascii="Arial" w:hAnsi="Arial" w:cs="Arial"/>
                <w:sz w:val="20"/>
                <w:lang w:val="es-ES_tradnl"/>
              </w:rPr>
            </w:pPr>
            <w:r>
              <w:rPr>
                <w:rFonts w:ascii="Arial" w:hAnsi="Arial" w:cs="Arial"/>
                <w:sz w:val="20"/>
                <w:lang w:val="es-ES_tradnl"/>
              </w:rPr>
              <w:t>2.13</w:t>
            </w:r>
          </w:p>
        </w:tc>
        <w:tc>
          <w:tcPr>
            <w:tcW w:w="406" w:type="dxa"/>
            <w:tcBorders>
              <w:left w:val="nil"/>
              <w:bottom w:val="double" w:sz="4" w:space="0" w:color="auto"/>
              <w:right w:val="single" w:sz="4" w:space="0" w:color="C0C0C0"/>
            </w:tcBorders>
          </w:tcPr>
          <w:p w:rsidR="00F3236E" w:rsidRDefault="00F3236E" w:rsidP="00DC5032">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B6E89">
            <w:pPr>
              <w:rPr>
                <w:rFonts w:ascii="Arial" w:eastAsia="Times New Roman" w:hAnsi="Arial" w:cs="Arial"/>
                <w:sz w:val="20"/>
                <w:lang w:val="fr-CH" w:eastAsia="en-US"/>
              </w:rPr>
            </w:pPr>
            <w:ins w:id="48" w:author="CARMINATI Christine" w:date="2015-04-27T19:0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49607C">
            <w:pPr>
              <w:keepLines/>
              <w:ind w:left="-98" w:right="-108"/>
              <w:rPr>
                <w:rFonts w:ascii="Arial" w:eastAsia="Times New Roman" w:hAnsi="Arial" w:cs="Arial"/>
                <w:sz w:val="20"/>
                <w:lang w:val="fr-CH" w:eastAsia="en-US"/>
              </w:rPr>
            </w:pPr>
            <w:r>
              <w:rPr>
                <w:rFonts w:ascii="Arial" w:eastAsia="Times New Roman" w:hAnsi="Arial" w:cs="Arial"/>
                <w:sz w:val="20"/>
                <w:lang w:eastAsia="en-US"/>
              </w:rPr>
              <w:t>WO-25-11</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F3236E" w:rsidRDefault="00F3236E" w:rsidP="00CA024D">
            <w:pPr>
              <w:ind w:right="-157"/>
              <w:rPr>
                <w:rFonts w:ascii="Arial" w:hAnsi="Arial" w:cs="Arial"/>
                <w:sz w:val="20"/>
              </w:rPr>
            </w:pPr>
            <w:r>
              <w:rPr>
                <w:rFonts w:ascii="Arial" w:hAnsi="Arial" w:cs="Arial"/>
                <w:sz w:val="20"/>
              </w:rPr>
              <w:t>vitamins for the food industry</w:t>
            </w:r>
          </w:p>
        </w:tc>
        <w:tc>
          <w:tcPr>
            <w:tcW w:w="628" w:type="dxa"/>
            <w:tcBorders>
              <w:top w:val="double" w:sz="4" w:space="0" w:color="auto"/>
              <w:left w:val="nil"/>
              <w:right w:val="single" w:sz="4" w:space="0" w:color="C0C0C0"/>
            </w:tcBorders>
            <w:shd w:val="clear" w:color="auto" w:fill="auto"/>
            <w:vAlign w:val="center"/>
          </w:tcPr>
          <w:p w:rsidR="00F3236E" w:rsidRDefault="00F3236E">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F3236E" w:rsidRDefault="00F3236E" w:rsidP="00DC5032">
            <w:pPr>
              <w:keepLines/>
              <w:ind w:left="-108" w:right="-108"/>
              <w:rPr>
                <w:rFonts w:ascii="Arial" w:hAnsi="Arial" w:cs="Arial"/>
                <w:sz w:val="20"/>
                <w:lang w:val="es-ES_tradnl"/>
              </w:rPr>
            </w:pPr>
            <w:r>
              <w:rPr>
                <w:rFonts w:ascii="Arial" w:hAnsi="Arial" w:cs="Arial"/>
                <w:sz w:val="20"/>
                <w:lang w:val="es-ES_tradnl"/>
              </w:rPr>
              <w:t>2.14</w:t>
            </w:r>
          </w:p>
        </w:tc>
        <w:tc>
          <w:tcPr>
            <w:tcW w:w="406" w:type="dxa"/>
            <w:tcBorders>
              <w:top w:val="double" w:sz="4" w:space="0" w:color="auto"/>
              <w:left w:val="nil"/>
              <w:right w:val="single" w:sz="4" w:space="0" w:color="C0C0C0"/>
            </w:tcBorders>
          </w:tcPr>
          <w:p w:rsidR="00F3236E" w:rsidRDefault="00F3236E" w:rsidP="00DC5032">
            <w:pPr>
              <w:keepLines/>
              <w:ind w:left="-108" w:right="-108"/>
              <w:rPr>
                <w:rFonts w:ascii="Arial" w:hAnsi="Arial" w:cs="Arial"/>
                <w:sz w:val="20"/>
                <w:lang w:val="es-ES_tradnl"/>
              </w:rPr>
            </w:pPr>
          </w:p>
        </w:tc>
      </w:tr>
      <w:tr w:rsidR="00F3236E" w:rsidRPr="0061174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1D6795" w:rsidRDefault="00F3236E" w:rsidP="003B6E89">
            <w:pPr>
              <w:rPr>
                <w:rFonts w:ascii="Arial" w:eastAsia="Times New Roman" w:hAnsi="Arial" w:cs="Arial"/>
                <w:sz w:val="20"/>
                <w:lang w:eastAsia="en-US"/>
              </w:rPr>
            </w:pPr>
            <w:ins w:id="49" w:author="CARMINATI Christine" w:date="2015-04-27T19:0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9247B5" w:rsidRDefault="00F3236E" w:rsidP="0049607C">
            <w:pPr>
              <w:keepLines/>
              <w:ind w:left="-98" w:right="-108"/>
              <w:rPr>
                <w:rFonts w:ascii="Arial" w:eastAsia="Times New Roman" w:hAnsi="Arial" w:cs="Arial"/>
                <w:sz w:val="20"/>
                <w:lang w:val="fr-CH" w:eastAsia="en-US"/>
              </w:rPr>
            </w:pPr>
            <w:r>
              <w:rPr>
                <w:rFonts w:ascii="Arial" w:eastAsia="Times New Roman" w:hAnsi="Arial" w:cs="Arial"/>
                <w:sz w:val="20"/>
                <w:lang w:eastAsia="en-US"/>
              </w:rPr>
              <w:t>WO-25-11</w:t>
            </w:r>
          </w:p>
        </w:tc>
        <w:tc>
          <w:tcPr>
            <w:tcW w:w="472" w:type="dxa"/>
            <w:tcBorders>
              <w:left w:val="nil"/>
              <w:bottom w:val="double" w:sz="4" w:space="0" w:color="auto"/>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Default="00F3236E">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F3236E" w:rsidRDefault="00F3236E" w:rsidP="00CA024D">
            <w:pPr>
              <w:ind w:right="-157"/>
              <w:rPr>
                <w:rFonts w:ascii="Arial" w:hAnsi="Arial" w:cs="Arial"/>
                <w:sz w:val="20"/>
              </w:rPr>
            </w:pPr>
            <w:r>
              <w:rPr>
                <w:rFonts w:ascii="Arial" w:hAnsi="Arial" w:cs="Arial"/>
                <w:sz w:val="20"/>
              </w:rPr>
              <w:t>vitamines pour l'industrie alimentaire</w:t>
            </w:r>
          </w:p>
        </w:tc>
        <w:tc>
          <w:tcPr>
            <w:tcW w:w="628" w:type="dxa"/>
            <w:tcBorders>
              <w:left w:val="nil"/>
              <w:bottom w:val="double" w:sz="4" w:space="0" w:color="auto"/>
              <w:right w:val="single" w:sz="4" w:space="0" w:color="C0C0C0"/>
            </w:tcBorders>
            <w:shd w:val="clear" w:color="auto" w:fill="auto"/>
            <w:vAlign w:val="center"/>
          </w:tcPr>
          <w:p w:rsidR="00F3236E" w:rsidRPr="0061174D" w:rsidRDefault="00F3236E">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F3236E" w:rsidRPr="0061174D" w:rsidRDefault="00F3236E">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F3236E" w:rsidRPr="00E34B0A" w:rsidRDefault="00F3236E" w:rsidP="00DC5032">
            <w:pPr>
              <w:keepLines/>
              <w:ind w:left="-108" w:right="-108"/>
              <w:rPr>
                <w:rFonts w:ascii="Arial" w:hAnsi="Arial" w:cs="Arial"/>
                <w:sz w:val="20"/>
                <w:lang w:val="es-ES_tradnl"/>
              </w:rPr>
            </w:pPr>
            <w:r>
              <w:rPr>
                <w:rFonts w:ascii="Arial" w:hAnsi="Arial" w:cs="Arial"/>
                <w:sz w:val="20"/>
                <w:lang w:val="es-ES_tradnl"/>
              </w:rPr>
              <w:t>2.14</w:t>
            </w:r>
          </w:p>
        </w:tc>
        <w:tc>
          <w:tcPr>
            <w:tcW w:w="406" w:type="dxa"/>
            <w:tcBorders>
              <w:left w:val="nil"/>
              <w:bottom w:val="double" w:sz="4" w:space="0" w:color="auto"/>
              <w:right w:val="single" w:sz="4" w:space="0" w:color="C0C0C0"/>
            </w:tcBorders>
          </w:tcPr>
          <w:p w:rsidR="00F3236E" w:rsidRDefault="00F3236E" w:rsidP="00DC5032">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B6E89">
            <w:pPr>
              <w:rPr>
                <w:rFonts w:ascii="Arial" w:eastAsia="Times New Roman" w:hAnsi="Arial" w:cs="Arial"/>
                <w:sz w:val="20"/>
                <w:lang w:val="fr-CH" w:eastAsia="en-US"/>
              </w:rPr>
            </w:pPr>
            <w:ins w:id="50" w:author="CARMINATI Christine" w:date="2015-04-27T19:03: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49607C">
            <w:pPr>
              <w:keepLines/>
              <w:ind w:left="-98" w:right="-108"/>
              <w:rPr>
                <w:rFonts w:ascii="Arial" w:eastAsia="Times New Roman" w:hAnsi="Arial" w:cs="Arial"/>
                <w:sz w:val="20"/>
                <w:lang w:val="fr-CH" w:eastAsia="en-US"/>
              </w:rPr>
            </w:pPr>
            <w:r>
              <w:rPr>
                <w:rFonts w:ascii="Arial" w:eastAsia="Times New Roman" w:hAnsi="Arial" w:cs="Arial"/>
                <w:sz w:val="20"/>
                <w:lang w:eastAsia="en-US"/>
              </w:rPr>
              <w:t>WO-25-12</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F3236E" w:rsidRPr="00B020F3" w:rsidRDefault="00F3236E" w:rsidP="00B020F3">
            <w:pPr>
              <w:keepLines/>
              <w:rPr>
                <w:rFonts w:ascii="Arial" w:hAnsi="Arial" w:cs="Arial"/>
                <w:sz w:val="20"/>
                <w:lang w:val="es-ES_tradnl"/>
              </w:rPr>
            </w:pPr>
            <w:r>
              <w:rPr>
                <w:rFonts w:ascii="Arial" w:hAnsi="Arial" w:cs="Arial"/>
                <w:sz w:val="20"/>
                <w:lang w:val="es-ES_tradnl"/>
              </w:rPr>
              <w:t>050090</w:t>
            </w:r>
          </w:p>
        </w:tc>
        <w:tc>
          <w:tcPr>
            <w:tcW w:w="1090" w:type="dxa"/>
            <w:tcBorders>
              <w:top w:val="double" w:sz="4" w:space="0" w:color="auto"/>
              <w:left w:val="nil"/>
              <w:right w:val="single" w:sz="4" w:space="0" w:color="C0C0C0"/>
            </w:tcBorders>
            <w:shd w:val="clear" w:color="auto" w:fill="auto"/>
            <w:vAlign w:val="center"/>
          </w:tcPr>
          <w:p w:rsidR="00F3236E" w:rsidRPr="00EF192A" w:rsidRDefault="00F3236E" w:rsidP="003B6E89">
            <w:pPr>
              <w:keepLines/>
              <w:ind w:right="-108"/>
              <w:rPr>
                <w:rFonts w:ascii="Arial" w:hAnsi="Arial" w:cs="Arial"/>
                <w:sz w:val="20"/>
                <w:lang w:val="es-ES_tradnl"/>
              </w:rPr>
            </w:pPr>
            <w:r>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pPr>
              <w:rPr>
                <w:rFonts w:ascii="Arial" w:hAnsi="Arial" w:cs="Arial"/>
                <w:sz w:val="20"/>
              </w:rPr>
            </w:pPr>
            <w:r>
              <w:rPr>
                <w:rFonts w:ascii="Arial" w:hAnsi="Arial" w:cs="Arial"/>
                <w:sz w:val="20"/>
              </w:rPr>
              <w:t>vitamin preparations</w:t>
            </w:r>
          </w:p>
        </w:tc>
        <w:tc>
          <w:tcPr>
            <w:tcW w:w="3261" w:type="dxa"/>
            <w:tcBorders>
              <w:top w:val="double" w:sz="4" w:space="0" w:color="auto"/>
              <w:left w:val="nil"/>
              <w:right w:val="single" w:sz="4" w:space="0" w:color="C0C0C0"/>
            </w:tcBorders>
            <w:shd w:val="clear" w:color="auto" w:fill="auto"/>
            <w:vAlign w:val="center"/>
          </w:tcPr>
          <w:p w:rsidR="00F3236E" w:rsidRDefault="00F3236E">
            <w:pPr>
              <w:rPr>
                <w:rFonts w:ascii="Arial" w:hAnsi="Arial" w:cs="Arial"/>
                <w:sz w:val="20"/>
              </w:rPr>
            </w:pPr>
            <w:r>
              <w:rPr>
                <w:rFonts w:ascii="Arial" w:hAnsi="Arial" w:cs="Arial"/>
                <w:sz w:val="20"/>
              </w:rPr>
              <w:t>vitamin preparations*</w:t>
            </w:r>
          </w:p>
        </w:tc>
        <w:tc>
          <w:tcPr>
            <w:tcW w:w="628" w:type="dxa"/>
            <w:tcBorders>
              <w:top w:val="double" w:sz="4" w:space="0" w:color="auto"/>
              <w:left w:val="nil"/>
              <w:right w:val="single" w:sz="4" w:space="0" w:color="C0C0C0"/>
            </w:tcBorders>
            <w:shd w:val="clear" w:color="auto" w:fill="auto"/>
            <w:vAlign w:val="center"/>
          </w:tcPr>
          <w:p w:rsidR="00F3236E" w:rsidRDefault="00F3236E"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F3236E" w:rsidRDefault="00F3236E" w:rsidP="00DC5032">
            <w:pPr>
              <w:keepLines/>
              <w:ind w:left="-108" w:right="-108"/>
              <w:rPr>
                <w:rFonts w:ascii="Arial" w:hAnsi="Arial" w:cs="Arial"/>
                <w:sz w:val="20"/>
                <w:lang w:val="es-ES_tradnl"/>
              </w:rPr>
            </w:pPr>
            <w:r>
              <w:rPr>
                <w:rFonts w:ascii="Arial" w:hAnsi="Arial" w:cs="Arial"/>
                <w:sz w:val="20"/>
                <w:lang w:val="es-ES_tradnl"/>
              </w:rPr>
              <w:t>2.15</w:t>
            </w:r>
          </w:p>
        </w:tc>
        <w:tc>
          <w:tcPr>
            <w:tcW w:w="406" w:type="dxa"/>
            <w:tcBorders>
              <w:top w:val="double" w:sz="4" w:space="0" w:color="auto"/>
              <w:left w:val="nil"/>
              <w:right w:val="single" w:sz="4" w:space="0" w:color="C0C0C0"/>
            </w:tcBorders>
          </w:tcPr>
          <w:p w:rsidR="00F3236E" w:rsidRDefault="00F3236E" w:rsidP="00DC5032">
            <w:pPr>
              <w:keepLines/>
              <w:ind w:left="-108" w:right="-108"/>
              <w:rPr>
                <w:rFonts w:ascii="Arial" w:hAnsi="Arial" w:cs="Arial"/>
                <w:sz w:val="20"/>
                <w:lang w:val="es-ES_tradnl"/>
              </w:rPr>
            </w:pPr>
          </w:p>
        </w:tc>
      </w:tr>
      <w:tr w:rsidR="00F3236E"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1D6795" w:rsidRDefault="00F3236E" w:rsidP="003B6E89">
            <w:pPr>
              <w:rPr>
                <w:rFonts w:ascii="Arial" w:eastAsia="Times New Roman" w:hAnsi="Arial" w:cs="Arial"/>
                <w:sz w:val="20"/>
                <w:lang w:eastAsia="en-US"/>
              </w:rPr>
            </w:pPr>
            <w:ins w:id="51" w:author="CARMINATI Christine" w:date="2015-04-27T19:03: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9247B5" w:rsidRDefault="00F3236E" w:rsidP="0049607C">
            <w:pPr>
              <w:keepLines/>
              <w:ind w:left="-98" w:right="-108"/>
              <w:rPr>
                <w:rFonts w:ascii="Arial" w:eastAsia="Times New Roman" w:hAnsi="Arial" w:cs="Arial"/>
                <w:sz w:val="20"/>
                <w:lang w:val="fr-CH" w:eastAsia="en-US"/>
              </w:rPr>
            </w:pPr>
            <w:r>
              <w:rPr>
                <w:rFonts w:ascii="Arial" w:eastAsia="Times New Roman" w:hAnsi="Arial" w:cs="Arial"/>
                <w:sz w:val="20"/>
                <w:lang w:eastAsia="en-US"/>
              </w:rPr>
              <w:t>WO-25-12</w:t>
            </w:r>
          </w:p>
        </w:tc>
        <w:tc>
          <w:tcPr>
            <w:tcW w:w="472" w:type="dxa"/>
            <w:tcBorders>
              <w:left w:val="nil"/>
              <w:bottom w:val="double" w:sz="4" w:space="0" w:color="auto"/>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F3236E" w:rsidRPr="00B020F3" w:rsidRDefault="00F3236E" w:rsidP="00B020F3">
            <w:pPr>
              <w:keepLines/>
              <w:rPr>
                <w:rFonts w:ascii="Arial" w:hAnsi="Arial" w:cs="Arial"/>
                <w:sz w:val="20"/>
                <w:lang w:val="es-ES_tradnl"/>
              </w:rPr>
            </w:pPr>
            <w:r>
              <w:rPr>
                <w:rFonts w:ascii="Arial" w:hAnsi="Arial" w:cs="Arial"/>
                <w:sz w:val="20"/>
                <w:lang w:val="es-ES_tradnl"/>
              </w:rPr>
              <w:t>050090</w:t>
            </w:r>
          </w:p>
        </w:tc>
        <w:tc>
          <w:tcPr>
            <w:tcW w:w="1090" w:type="dxa"/>
            <w:tcBorders>
              <w:left w:val="nil"/>
              <w:bottom w:val="double" w:sz="4" w:space="0" w:color="auto"/>
              <w:right w:val="single" w:sz="4" w:space="0" w:color="C0C0C0"/>
            </w:tcBorders>
            <w:shd w:val="clear" w:color="auto" w:fill="auto"/>
            <w:vAlign w:val="center"/>
          </w:tcPr>
          <w:p w:rsidR="00F3236E" w:rsidRPr="00EF192A" w:rsidRDefault="00F3236E" w:rsidP="003B6E89">
            <w:pPr>
              <w:keepLines/>
              <w:ind w:right="-108"/>
              <w:rPr>
                <w:rFonts w:ascii="Arial" w:hAnsi="Arial" w:cs="Arial"/>
                <w:sz w:val="20"/>
                <w:lang w:val="es-ES_tradnl"/>
              </w:rPr>
            </w:pPr>
            <w:r w:rsidRPr="00EF192A">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Default="00F3236E">
            <w:pPr>
              <w:rPr>
                <w:rFonts w:ascii="Arial" w:hAnsi="Arial" w:cs="Arial"/>
                <w:sz w:val="20"/>
              </w:rPr>
            </w:pPr>
            <w:r>
              <w:rPr>
                <w:rFonts w:ascii="Arial" w:hAnsi="Arial" w:cs="Arial"/>
                <w:sz w:val="20"/>
              </w:rPr>
              <w:t>préparations de vitamines</w:t>
            </w:r>
          </w:p>
        </w:tc>
        <w:tc>
          <w:tcPr>
            <w:tcW w:w="3261" w:type="dxa"/>
            <w:tcBorders>
              <w:left w:val="nil"/>
              <w:bottom w:val="double" w:sz="4" w:space="0" w:color="auto"/>
              <w:right w:val="single" w:sz="4" w:space="0" w:color="C0C0C0"/>
            </w:tcBorders>
            <w:shd w:val="clear" w:color="auto" w:fill="auto"/>
            <w:vAlign w:val="center"/>
          </w:tcPr>
          <w:p w:rsidR="00F3236E" w:rsidRDefault="00F3236E">
            <w:pPr>
              <w:rPr>
                <w:rFonts w:ascii="Arial" w:hAnsi="Arial" w:cs="Arial"/>
                <w:sz w:val="20"/>
              </w:rPr>
            </w:pPr>
            <w:r>
              <w:rPr>
                <w:rFonts w:ascii="Arial" w:hAnsi="Arial" w:cs="Arial"/>
                <w:sz w:val="20"/>
              </w:rPr>
              <w:t>préparations de vitamines*</w:t>
            </w:r>
          </w:p>
        </w:tc>
        <w:tc>
          <w:tcPr>
            <w:tcW w:w="628" w:type="dxa"/>
            <w:tcBorders>
              <w:left w:val="nil"/>
              <w:bottom w:val="double" w:sz="4" w:space="0" w:color="auto"/>
              <w:right w:val="single" w:sz="4" w:space="0" w:color="C0C0C0"/>
            </w:tcBorders>
            <w:shd w:val="clear" w:color="auto" w:fill="auto"/>
            <w:vAlign w:val="center"/>
          </w:tcPr>
          <w:p w:rsidR="00F3236E" w:rsidRDefault="00F3236E" w:rsidP="003B6E89">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3B6E89">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F3236E" w:rsidRPr="00E34B0A" w:rsidRDefault="00F3236E" w:rsidP="00DC5032">
            <w:pPr>
              <w:keepLines/>
              <w:ind w:left="-108" w:right="-108"/>
              <w:rPr>
                <w:rFonts w:ascii="Arial" w:hAnsi="Arial" w:cs="Arial"/>
                <w:sz w:val="20"/>
                <w:lang w:val="es-ES_tradnl"/>
              </w:rPr>
            </w:pPr>
            <w:r>
              <w:rPr>
                <w:rFonts w:ascii="Arial" w:hAnsi="Arial" w:cs="Arial"/>
                <w:sz w:val="20"/>
                <w:lang w:val="es-ES_tradnl"/>
              </w:rPr>
              <w:t>2.15</w:t>
            </w:r>
          </w:p>
        </w:tc>
        <w:tc>
          <w:tcPr>
            <w:tcW w:w="406" w:type="dxa"/>
            <w:tcBorders>
              <w:left w:val="nil"/>
              <w:bottom w:val="double" w:sz="4" w:space="0" w:color="auto"/>
              <w:right w:val="single" w:sz="4" w:space="0" w:color="C0C0C0"/>
            </w:tcBorders>
          </w:tcPr>
          <w:p w:rsidR="00F3236E" w:rsidRDefault="00F3236E" w:rsidP="00DC5032">
            <w:pPr>
              <w:keepLines/>
              <w:ind w:left="-108" w:right="-108"/>
              <w:rPr>
                <w:rFonts w:ascii="Arial" w:hAnsi="Arial" w:cs="Arial"/>
                <w:sz w:val="20"/>
                <w:lang w:val="es-ES_tradnl"/>
              </w:rPr>
            </w:pPr>
          </w:p>
        </w:tc>
      </w:tr>
      <w:tr w:rsidR="00F3236E" w:rsidRPr="00CC5DE6"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CC5DE6" w:rsidRDefault="00F3236E" w:rsidP="005D7B2B">
            <w:pPr>
              <w:rPr>
                <w:rFonts w:ascii="Arial" w:eastAsia="Times New Roman" w:hAnsi="Arial" w:cs="Arial"/>
                <w:sz w:val="20"/>
                <w:lang w:eastAsia="en-US"/>
              </w:rPr>
            </w:pPr>
            <w:ins w:id="52" w:author="CARMINATI Christine" w:date="2015-04-27T19:03: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E34B0A" w:rsidRDefault="00F3236E" w:rsidP="005D1BD5">
            <w:pPr>
              <w:keepLines/>
              <w:ind w:left="-98" w:right="-108"/>
              <w:rPr>
                <w:rFonts w:ascii="Arial" w:eastAsia="Times New Roman" w:hAnsi="Arial" w:cs="Arial"/>
                <w:sz w:val="20"/>
                <w:lang w:eastAsia="en-US"/>
              </w:rPr>
            </w:pPr>
            <w:r>
              <w:rPr>
                <w:rFonts w:ascii="Arial" w:eastAsia="Times New Roman" w:hAnsi="Arial" w:cs="Arial"/>
                <w:sz w:val="20"/>
                <w:lang w:eastAsia="en-US"/>
              </w:rPr>
              <w:t>JP-25-1</w:t>
            </w:r>
          </w:p>
        </w:tc>
        <w:tc>
          <w:tcPr>
            <w:tcW w:w="472" w:type="dxa"/>
            <w:tcBorders>
              <w:top w:val="double" w:sz="4" w:space="0" w:color="auto"/>
              <w:left w:val="nil"/>
              <w:right w:val="single" w:sz="4" w:space="0" w:color="C0C0C0"/>
            </w:tcBorders>
            <w:shd w:val="clear" w:color="auto" w:fill="auto"/>
            <w:vAlign w:val="center"/>
          </w:tcPr>
          <w:p w:rsidR="00F3236E" w:rsidRPr="00E34B0A" w:rsidRDefault="00F3236E" w:rsidP="00BD085B">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BD085B">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D32400">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Pr="00F138C6" w:rsidRDefault="00F3236E" w:rsidP="00BD085B">
            <w:pPr>
              <w:keepLines/>
              <w:rPr>
                <w:rFonts w:ascii="Arial" w:hAnsi="Arial" w:cs="Arial"/>
                <w:sz w:val="20"/>
                <w:lang w:val="fr-CH"/>
              </w:rPr>
            </w:pPr>
          </w:p>
        </w:tc>
        <w:tc>
          <w:tcPr>
            <w:tcW w:w="3261" w:type="dxa"/>
            <w:tcBorders>
              <w:top w:val="double" w:sz="4" w:space="0" w:color="auto"/>
              <w:left w:val="nil"/>
              <w:right w:val="single" w:sz="4" w:space="0" w:color="C0C0C0"/>
            </w:tcBorders>
            <w:shd w:val="clear" w:color="auto" w:fill="auto"/>
            <w:vAlign w:val="center"/>
          </w:tcPr>
          <w:p w:rsidR="00F3236E" w:rsidRPr="00C46F6F" w:rsidRDefault="00F3236E" w:rsidP="00FE342C">
            <w:pPr>
              <w:keepLines/>
              <w:rPr>
                <w:rFonts w:ascii="Arial" w:hAnsi="Arial" w:cs="Arial"/>
                <w:sz w:val="20"/>
                <w:lang w:val="es-ES_tradnl"/>
              </w:rPr>
            </w:pPr>
            <w:r w:rsidRPr="00F600C6">
              <w:rPr>
                <w:rFonts w:ascii="Arial" w:hAnsi="Arial" w:cs="Arial"/>
                <w:sz w:val="20"/>
                <w:lang w:val="es-ES_tradnl"/>
              </w:rPr>
              <w:t>tea extracts for use in the manufacture of cosmetics</w:t>
            </w:r>
            <w:del w:id="53" w:author="CARMINATI Christine" w:date="2015-04-27T19:03:00Z">
              <w:r w:rsidRPr="00F600C6" w:rsidDel="00FE342C">
                <w:rPr>
                  <w:rFonts w:ascii="Arial" w:hAnsi="Arial" w:cs="Arial"/>
                  <w:sz w:val="20"/>
                  <w:lang w:val="es-ES_tradnl"/>
                </w:rPr>
                <w:delText xml:space="preserve">, </w:delText>
              </w:r>
              <w:r w:rsidRPr="00F600C6" w:rsidDel="00FE342C">
                <w:rPr>
                  <w:rFonts w:ascii="Arial" w:hAnsi="Arial" w:cs="Arial"/>
                  <w:sz w:val="20"/>
                  <w:lang w:val="es-ES_tradnl"/>
                </w:rPr>
                <w:lastRenderedPageBreak/>
                <w:delText>pharmaceuticals and food</w:delText>
              </w:r>
            </w:del>
          </w:p>
        </w:tc>
        <w:tc>
          <w:tcPr>
            <w:tcW w:w="628" w:type="dxa"/>
            <w:tcBorders>
              <w:top w:val="double" w:sz="4" w:space="0" w:color="auto"/>
              <w:left w:val="nil"/>
              <w:right w:val="single" w:sz="4" w:space="0" w:color="C0C0C0"/>
            </w:tcBorders>
            <w:shd w:val="clear" w:color="auto" w:fill="auto"/>
            <w:vAlign w:val="center"/>
          </w:tcPr>
          <w:p w:rsidR="00F3236E" w:rsidRPr="00082BA9" w:rsidRDefault="00F3236E" w:rsidP="005D7B2B">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676700">
            <w:pPr>
              <w:shd w:val="clear" w:color="auto" w:fill="F5F5F5"/>
              <w:textAlignment w:val="top"/>
              <w:rPr>
                <w:rFonts w:ascii="Arial" w:eastAsia="Times New Roman" w:hAnsi="Arial" w:cs="Arial"/>
                <w:sz w:val="18"/>
                <w:szCs w:val="18"/>
                <w:lang w:val="es-ES_tradnl" w:eastAsia="ru-RU"/>
              </w:rPr>
            </w:pPr>
            <w:r w:rsidRPr="004531A5">
              <w:rPr>
                <w:rFonts w:ascii="Arial" w:eastAsia="Times New Roman" w:hAnsi="Arial" w:cs="Arial"/>
                <w:sz w:val="18"/>
                <w:szCs w:val="18"/>
                <w:lang w:val="es-ES_tradnl" w:eastAsia="ru-RU"/>
              </w:rPr>
              <w:t>The proposed goods are tea extracts processed as raw materials for use in the manufacture of cosmetics, medical preparations and foods.</w:t>
            </w:r>
          </w:p>
        </w:tc>
        <w:tc>
          <w:tcPr>
            <w:tcW w:w="567" w:type="dxa"/>
            <w:tcBorders>
              <w:top w:val="double" w:sz="4" w:space="0" w:color="auto"/>
              <w:left w:val="nil"/>
              <w:right w:val="single" w:sz="4" w:space="0" w:color="C0C0C0"/>
            </w:tcBorders>
            <w:shd w:val="clear" w:color="auto" w:fill="auto"/>
          </w:tcPr>
          <w:p w:rsidR="00F3236E" w:rsidRDefault="00F3236E" w:rsidP="00DC5032">
            <w:pPr>
              <w:keepLines/>
              <w:ind w:left="-108" w:right="-108"/>
              <w:rPr>
                <w:rFonts w:ascii="Arial" w:hAnsi="Arial" w:cs="Arial"/>
                <w:sz w:val="20"/>
                <w:lang w:val="es-ES_tradnl"/>
              </w:rPr>
            </w:pPr>
            <w:r>
              <w:rPr>
                <w:rFonts w:ascii="Arial" w:hAnsi="Arial" w:cs="Arial"/>
                <w:sz w:val="20"/>
                <w:lang w:val="es-ES_tradnl"/>
              </w:rPr>
              <w:t>2.16</w:t>
            </w:r>
          </w:p>
        </w:tc>
        <w:tc>
          <w:tcPr>
            <w:tcW w:w="406" w:type="dxa"/>
            <w:tcBorders>
              <w:top w:val="double" w:sz="4" w:space="0" w:color="auto"/>
              <w:left w:val="nil"/>
              <w:right w:val="single" w:sz="4" w:space="0" w:color="C0C0C0"/>
            </w:tcBorders>
          </w:tcPr>
          <w:p w:rsidR="00F3236E" w:rsidRDefault="00F3236E" w:rsidP="00DC5032">
            <w:pPr>
              <w:keepLines/>
              <w:ind w:left="-108" w:right="-108"/>
              <w:rPr>
                <w:rFonts w:ascii="Arial" w:hAnsi="Arial" w:cs="Arial"/>
                <w:sz w:val="20"/>
                <w:lang w:val="es-ES_tradnl"/>
              </w:rPr>
            </w:pPr>
          </w:p>
        </w:tc>
      </w:tr>
      <w:tr w:rsidR="00F3236E" w:rsidRPr="00CC5DE6"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CC5DE6" w:rsidRDefault="00F3236E" w:rsidP="005D7B2B">
            <w:pPr>
              <w:rPr>
                <w:rFonts w:ascii="Arial" w:eastAsia="Times New Roman" w:hAnsi="Arial" w:cs="Arial"/>
                <w:sz w:val="20"/>
                <w:lang w:eastAsia="en-US"/>
              </w:rPr>
            </w:pPr>
            <w:ins w:id="54" w:author="CARMINATI Christine" w:date="2015-04-27T19:03: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F3236E" w:rsidRPr="00E34B0A" w:rsidRDefault="00F3236E" w:rsidP="005D1BD5">
            <w:pPr>
              <w:keepLines/>
              <w:ind w:left="-98" w:right="-108"/>
              <w:rPr>
                <w:rFonts w:ascii="Arial" w:eastAsia="Times New Roman" w:hAnsi="Arial" w:cs="Arial"/>
                <w:sz w:val="20"/>
                <w:lang w:eastAsia="en-US"/>
              </w:rPr>
            </w:pPr>
            <w:r>
              <w:rPr>
                <w:rFonts w:ascii="Arial" w:eastAsia="Times New Roman" w:hAnsi="Arial" w:cs="Arial"/>
                <w:sz w:val="20"/>
                <w:lang w:eastAsia="en-US"/>
              </w:rPr>
              <w:t>JP-25-1</w:t>
            </w:r>
          </w:p>
        </w:tc>
        <w:tc>
          <w:tcPr>
            <w:tcW w:w="472" w:type="dxa"/>
            <w:tcBorders>
              <w:left w:val="nil"/>
              <w:bottom w:val="double" w:sz="4" w:space="0" w:color="auto"/>
              <w:right w:val="single" w:sz="4" w:space="0" w:color="C0C0C0"/>
            </w:tcBorders>
            <w:shd w:val="clear" w:color="auto" w:fill="auto"/>
            <w:vAlign w:val="center"/>
          </w:tcPr>
          <w:p w:rsidR="00F3236E" w:rsidRPr="00E34B0A" w:rsidRDefault="00F3236E" w:rsidP="00BD085B">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BD085B">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D32400">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286549" w:rsidRDefault="00F3236E" w:rsidP="00BD085B">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F3236E" w:rsidRDefault="00F3236E">
            <w:pPr>
              <w:rPr>
                <w:rFonts w:ascii="Arial" w:hAnsi="Arial" w:cs="Arial"/>
                <w:sz w:val="20"/>
                <w:lang w:val="es-ES_tradnl"/>
              </w:rPr>
              <w:pPrChange w:id="55" w:author="CARMINATI Christine" w:date="2014-01-28T10:33:00Z">
                <w:pPr>
                  <w:keepLines/>
                </w:pPr>
              </w:pPrChange>
            </w:pPr>
            <w:r w:rsidRPr="00E11E13">
              <w:rPr>
                <w:rFonts w:ascii="Arial" w:hAnsi="Arial" w:cs="Arial"/>
                <w:sz w:val="20"/>
                <w:lang w:val="es-ES_tradnl"/>
              </w:rPr>
              <w:t xml:space="preserve">extraits de thé </w:t>
            </w:r>
            <w:del w:id="56" w:author="CARMINATI Christine" w:date="2015-04-28T17:54:00Z">
              <w:r w:rsidRPr="00E11E13" w:rsidDel="008F5C97">
                <w:rPr>
                  <w:rFonts w:ascii="Arial" w:hAnsi="Arial" w:cs="Arial"/>
                  <w:sz w:val="20"/>
                  <w:lang w:val="es-ES_tradnl"/>
                </w:rPr>
                <w:delText>utilisés dans</w:delText>
              </w:r>
            </w:del>
            <w:ins w:id="57" w:author="CARMINATI Christine" w:date="2015-04-28T17:54:00Z">
              <w:r>
                <w:rPr>
                  <w:rFonts w:ascii="Arial" w:hAnsi="Arial" w:cs="Arial"/>
                  <w:sz w:val="20"/>
                  <w:lang w:val="es-ES_tradnl"/>
                </w:rPr>
                <w:t>pour</w:t>
              </w:r>
            </w:ins>
            <w:r w:rsidRPr="00E11E13">
              <w:rPr>
                <w:rFonts w:ascii="Arial" w:hAnsi="Arial" w:cs="Arial"/>
                <w:sz w:val="20"/>
                <w:lang w:val="es-ES_tradnl"/>
              </w:rPr>
              <w:t xml:space="preserve"> la fabrication de </w:t>
            </w:r>
            <w:del w:id="58" w:author="CARMINATI Christine" w:date="2015-04-27T19:04:00Z">
              <w:r w:rsidRPr="00E11E13" w:rsidDel="00FE342C">
                <w:rPr>
                  <w:rFonts w:ascii="Arial" w:hAnsi="Arial" w:cs="Arial"/>
                  <w:sz w:val="20"/>
                  <w:lang w:val="es-ES_tradnl"/>
                </w:rPr>
                <w:delText xml:space="preserve">produits </w:delText>
              </w:r>
            </w:del>
            <w:r w:rsidRPr="00E11E13">
              <w:rPr>
                <w:rFonts w:ascii="Arial" w:hAnsi="Arial" w:cs="Arial"/>
                <w:sz w:val="20"/>
                <w:lang w:val="es-ES_tradnl"/>
              </w:rPr>
              <w:t>cosmétiques</w:t>
            </w:r>
            <w:del w:id="59" w:author="CARMINATI Christine" w:date="2015-04-27T19:04:00Z">
              <w:r w:rsidRPr="00E11E13" w:rsidDel="00FE342C">
                <w:rPr>
                  <w:rFonts w:ascii="Arial" w:hAnsi="Arial" w:cs="Arial"/>
                  <w:sz w:val="20"/>
                  <w:lang w:val="es-ES_tradnl"/>
                </w:rPr>
                <w:delText>, pharmaceutiques et alimentaires</w:delText>
              </w:r>
            </w:del>
          </w:p>
        </w:tc>
        <w:tc>
          <w:tcPr>
            <w:tcW w:w="628" w:type="dxa"/>
            <w:tcBorders>
              <w:left w:val="nil"/>
              <w:bottom w:val="double" w:sz="4" w:space="0" w:color="auto"/>
              <w:right w:val="single" w:sz="4" w:space="0" w:color="C0C0C0"/>
            </w:tcBorders>
            <w:shd w:val="clear" w:color="auto" w:fill="auto"/>
            <w:vAlign w:val="center"/>
          </w:tcPr>
          <w:p w:rsidR="00F3236E" w:rsidRPr="00082BA9" w:rsidRDefault="00F3236E" w:rsidP="005D7B2B">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5D7B2B">
            <w:pPr>
              <w:shd w:val="clear" w:color="auto" w:fill="F5F5F5"/>
              <w:textAlignment w:val="top"/>
              <w:rPr>
                <w:rFonts w:ascii="Arial" w:eastAsia="Times New Roman" w:hAnsi="Arial" w:cs="Arial"/>
                <w:sz w:val="18"/>
                <w:szCs w:val="18"/>
                <w:lang w:val="fr-CH" w:eastAsia="ru-RU"/>
              </w:rPr>
            </w:pPr>
          </w:p>
        </w:tc>
        <w:tc>
          <w:tcPr>
            <w:tcW w:w="567" w:type="dxa"/>
            <w:tcBorders>
              <w:left w:val="nil"/>
              <w:bottom w:val="double" w:sz="4" w:space="0" w:color="auto"/>
              <w:right w:val="single" w:sz="4" w:space="0" w:color="C0C0C0"/>
            </w:tcBorders>
            <w:shd w:val="clear" w:color="auto" w:fill="auto"/>
          </w:tcPr>
          <w:p w:rsidR="00F3236E" w:rsidRDefault="00F3236E" w:rsidP="00DC5032">
            <w:pPr>
              <w:keepLines/>
              <w:ind w:left="-108" w:right="-108"/>
              <w:rPr>
                <w:rFonts w:ascii="Arial" w:hAnsi="Arial" w:cs="Arial"/>
                <w:sz w:val="20"/>
                <w:lang w:val="es-ES_tradnl"/>
              </w:rPr>
            </w:pPr>
            <w:r>
              <w:rPr>
                <w:rFonts w:ascii="Arial" w:hAnsi="Arial" w:cs="Arial"/>
                <w:sz w:val="20"/>
                <w:lang w:val="es-ES_tradnl"/>
              </w:rPr>
              <w:t>2.16</w:t>
            </w:r>
          </w:p>
        </w:tc>
        <w:tc>
          <w:tcPr>
            <w:tcW w:w="406" w:type="dxa"/>
            <w:tcBorders>
              <w:left w:val="nil"/>
              <w:bottom w:val="double" w:sz="4" w:space="0" w:color="auto"/>
              <w:right w:val="single" w:sz="4" w:space="0" w:color="C0C0C0"/>
            </w:tcBorders>
          </w:tcPr>
          <w:p w:rsidR="00F3236E" w:rsidRDefault="00F3236E" w:rsidP="00DC5032">
            <w:pPr>
              <w:keepLines/>
              <w:ind w:left="-108" w:right="-108"/>
              <w:rPr>
                <w:rFonts w:ascii="Arial" w:hAnsi="Arial" w:cs="Arial"/>
                <w:sz w:val="20"/>
                <w:lang w:val="es-ES_tradnl"/>
              </w:rPr>
            </w:pPr>
          </w:p>
        </w:tc>
      </w:tr>
      <w:tr w:rsidR="00F3236E" w:rsidRPr="00CC5DE6" w:rsidTr="0057733E">
        <w:trPr>
          <w:trHeight w:val="255"/>
        </w:trPr>
        <w:tc>
          <w:tcPr>
            <w:tcW w:w="425" w:type="dxa"/>
            <w:tcBorders>
              <w:left w:val="single" w:sz="4" w:space="0" w:color="C0C0C0"/>
              <w:right w:val="single" w:sz="4" w:space="0" w:color="C0C0C0"/>
            </w:tcBorders>
            <w:shd w:val="clear" w:color="auto" w:fill="auto"/>
            <w:vAlign w:val="center"/>
          </w:tcPr>
          <w:p w:rsidR="00F3236E" w:rsidRDefault="00F3236E" w:rsidP="005D7B2B">
            <w:pPr>
              <w:rPr>
                <w:rFonts w:ascii="Arial" w:eastAsia="Times New Roman" w:hAnsi="Arial" w:cs="Arial"/>
                <w:sz w:val="20"/>
                <w:lang w:eastAsia="en-US"/>
              </w:rPr>
            </w:pPr>
            <w:ins w:id="60" w:author="CARMINATI Christine" w:date="2015-04-27T19:06: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F3236E" w:rsidRDefault="00F3236E" w:rsidP="005D1BD5">
            <w:pPr>
              <w:keepLines/>
              <w:ind w:left="-98" w:right="-108"/>
              <w:rPr>
                <w:rFonts w:ascii="Arial" w:eastAsia="Times New Roman" w:hAnsi="Arial" w:cs="Arial"/>
                <w:sz w:val="20"/>
                <w:lang w:eastAsia="en-US"/>
              </w:rPr>
            </w:pPr>
            <w:ins w:id="61" w:author="CARMINATI Christine" w:date="2015-04-27T19:05:00Z">
              <w:r>
                <w:rPr>
                  <w:rFonts w:ascii="Arial" w:eastAsia="Times New Roman" w:hAnsi="Arial" w:cs="Arial"/>
                  <w:sz w:val="20"/>
                  <w:lang w:eastAsia="en-US"/>
                </w:rPr>
                <w:t>CE-25-1</w:t>
              </w:r>
            </w:ins>
          </w:p>
        </w:tc>
        <w:tc>
          <w:tcPr>
            <w:tcW w:w="472" w:type="dxa"/>
            <w:tcBorders>
              <w:left w:val="nil"/>
              <w:right w:val="single" w:sz="4" w:space="0" w:color="C0C0C0"/>
            </w:tcBorders>
            <w:shd w:val="clear" w:color="auto" w:fill="auto"/>
            <w:vAlign w:val="center"/>
          </w:tcPr>
          <w:p w:rsidR="00F3236E" w:rsidRDefault="00F3236E" w:rsidP="00BD085B">
            <w:pPr>
              <w:keepLines/>
              <w:rPr>
                <w:rFonts w:ascii="Arial" w:hAnsi="Arial" w:cs="Arial"/>
                <w:sz w:val="20"/>
                <w:lang w:val="es-ES_tradnl"/>
              </w:rPr>
            </w:pPr>
            <w:ins w:id="62" w:author="CARMINATI Christine" w:date="2015-04-27T19:06:00Z">
              <w:r>
                <w:rPr>
                  <w:rFonts w:ascii="Arial" w:hAnsi="Arial" w:cs="Arial"/>
                  <w:sz w:val="20"/>
                  <w:lang w:val="es-ES_tradnl"/>
                </w:rPr>
                <w:t>1</w:t>
              </w:r>
            </w:ins>
          </w:p>
        </w:tc>
        <w:tc>
          <w:tcPr>
            <w:tcW w:w="1272" w:type="dxa"/>
            <w:tcBorders>
              <w:left w:val="nil"/>
              <w:right w:val="single" w:sz="4" w:space="0" w:color="C0C0C0"/>
            </w:tcBorders>
            <w:shd w:val="clear" w:color="auto" w:fill="auto"/>
            <w:vAlign w:val="center"/>
          </w:tcPr>
          <w:p w:rsidR="00F3236E" w:rsidRPr="002D7058" w:rsidRDefault="00F3236E" w:rsidP="00BD085B">
            <w:pPr>
              <w:keepLines/>
              <w:rPr>
                <w:rFonts w:ascii="Arial" w:hAnsi="Arial" w:cs="Arial"/>
                <w:sz w:val="20"/>
                <w:lang w:val="es-ES_tradnl"/>
              </w:rPr>
            </w:pPr>
            <w:ins w:id="63" w:author="CARMINATI Christine" w:date="2015-04-27T19:06:00Z">
              <w:r w:rsidRPr="002D7058">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F3236E" w:rsidRPr="002D7058" w:rsidRDefault="00F3236E" w:rsidP="00D32400">
            <w:pPr>
              <w:keepLines/>
              <w:ind w:right="-108"/>
              <w:rPr>
                <w:rFonts w:ascii="Arial" w:hAnsi="Arial" w:cs="Arial"/>
                <w:sz w:val="20"/>
                <w:lang w:val="es-ES_tradnl"/>
              </w:rPr>
            </w:pPr>
            <w:ins w:id="64" w:author="CARMINATI Christine" w:date="2015-04-27T19:06:00Z">
              <w:r w:rsidRPr="002D7058">
                <w:rPr>
                  <w:rFonts w:ascii="Arial" w:hAnsi="Arial" w:cs="Arial"/>
                  <w:sz w:val="20"/>
                  <w:lang w:val="es-ES_tradnl"/>
                </w:rPr>
                <w:t>Add</w:t>
              </w:r>
            </w:ins>
          </w:p>
        </w:tc>
        <w:tc>
          <w:tcPr>
            <w:tcW w:w="2786" w:type="dxa"/>
            <w:tcBorders>
              <w:left w:val="single" w:sz="4" w:space="0" w:color="C0C0C0"/>
              <w:right w:val="single" w:sz="4" w:space="0" w:color="C0C0C0"/>
            </w:tcBorders>
            <w:shd w:val="clear" w:color="auto" w:fill="auto"/>
            <w:vAlign w:val="center"/>
          </w:tcPr>
          <w:p w:rsidR="00F3236E" w:rsidRPr="00286549" w:rsidRDefault="00F3236E" w:rsidP="00BD085B">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F3236E" w:rsidRPr="00E11E13" w:rsidRDefault="00F3236E" w:rsidP="00FE342C">
            <w:pPr>
              <w:rPr>
                <w:rFonts w:ascii="Arial" w:hAnsi="Arial" w:cs="Arial"/>
                <w:sz w:val="20"/>
                <w:lang w:val="es-ES_tradnl"/>
              </w:rPr>
            </w:pPr>
            <w:ins w:id="65" w:author="CARMINATI Christine" w:date="2015-04-27T19:06:00Z">
              <w:r w:rsidRPr="00F600C6">
                <w:rPr>
                  <w:rFonts w:ascii="Arial" w:hAnsi="Arial" w:cs="Arial"/>
                  <w:sz w:val="20"/>
                  <w:lang w:val="es-ES_tradnl"/>
                </w:rPr>
                <w:t xml:space="preserve">tea extracts for use in the manufacture of </w:t>
              </w:r>
              <w:r>
                <w:rPr>
                  <w:rFonts w:ascii="Arial" w:hAnsi="Arial" w:cs="Arial"/>
                  <w:sz w:val="20"/>
                  <w:lang w:val="es-ES_tradnl"/>
                </w:rPr>
                <w:t>pharmaceuticals</w:t>
              </w:r>
            </w:ins>
          </w:p>
        </w:tc>
        <w:tc>
          <w:tcPr>
            <w:tcW w:w="628" w:type="dxa"/>
            <w:tcBorders>
              <w:left w:val="nil"/>
              <w:right w:val="single" w:sz="4" w:space="0" w:color="C0C0C0"/>
            </w:tcBorders>
            <w:shd w:val="clear" w:color="auto" w:fill="auto"/>
            <w:vAlign w:val="center"/>
          </w:tcPr>
          <w:p w:rsidR="00F3236E" w:rsidRPr="00082BA9" w:rsidRDefault="00F3236E" w:rsidP="005D7B2B">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F3236E" w:rsidRPr="00FE342C" w:rsidRDefault="00F3236E" w:rsidP="005D7B2B">
            <w:pPr>
              <w:shd w:val="clear" w:color="auto" w:fill="F5F5F5"/>
              <w:textAlignment w:val="top"/>
              <w:rPr>
                <w:rFonts w:ascii="Arial" w:eastAsia="Times New Roman" w:hAnsi="Arial" w:cs="Arial"/>
                <w:sz w:val="18"/>
                <w:szCs w:val="18"/>
                <w:lang w:eastAsia="ru-RU"/>
              </w:rPr>
            </w:pPr>
          </w:p>
        </w:tc>
        <w:tc>
          <w:tcPr>
            <w:tcW w:w="567" w:type="dxa"/>
            <w:tcBorders>
              <w:left w:val="nil"/>
              <w:right w:val="single" w:sz="4" w:space="0" w:color="C0C0C0"/>
            </w:tcBorders>
            <w:shd w:val="clear" w:color="auto" w:fill="auto"/>
          </w:tcPr>
          <w:p w:rsidR="00F3236E" w:rsidRDefault="00F3236E" w:rsidP="00DC5032">
            <w:pPr>
              <w:keepLines/>
              <w:ind w:left="-108" w:right="-108"/>
              <w:rPr>
                <w:rFonts w:ascii="Arial" w:hAnsi="Arial" w:cs="Arial"/>
                <w:sz w:val="20"/>
                <w:lang w:val="es-ES_tradnl"/>
              </w:rPr>
            </w:pPr>
          </w:p>
        </w:tc>
        <w:tc>
          <w:tcPr>
            <w:tcW w:w="406" w:type="dxa"/>
            <w:tcBorders>
              <w:left w:val="nil"/>
              <w:right w:val="single" w:sz="4" w:space="0" w:color="C0C0C0"/>
            </w:tcBorders>
          </w:tcPr>
          <w:p w:rsidR="00F3236E" w:rsidRDefault="00F3236E" w:rsidP="00DC5032">
            <w:pPr>
              <w:keepLines/>
              <w:ind w:left="-108" w:right="-108"/>
              <w:rPr>
                <w:rFonts w:ascii="Arial" w:hAnsi="Arial" w:cs="Arial"/>
                <w:sz w:val="20"/>
                <w:lang w:val="es-ES_tradnl"/>
              </w:rPr>
            </w:pPr>
          </w:p>
        </w:tc>
      </w:tr>
      <w:tr w:rsidR="00F3236E"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Default="00F3236E" w:rsidP="005D7B2B">
            <w:pPr>
              <w:rPr>
                <w:rFonts w:ascii="Arial" w:eastAsia="Times New Roman" w:hAnsi="Arial" w:cs="Arial"/>
                <w:sz w:val="20"/>
                <w:lang w:eastAsia="en-US"/>
              </w:rPr>
            </w:pPr>
            <w:ins w:id="66" w:author="CARMINATI Christine" w:date="2015-04-27T19:0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Default="00F3236E" w:rsidP="005D1BD5">
            <w:pPr>
              <w:keepLines/>
              <w:ind w:left="-98" w:right="-108"/>
              <w:rPr>
                <w:rFonts w:ascii="Arial" w:eastAsia="Times New Roman" w:hAnsi="Arial" w:cs="Arial"/>
                <w:sz w:val="20"/>
                <w:lang w:eastAsia="en-US"/>
              </w:rPr>
            </w:pPr>
            <w:ins w:id="67" w:author="CARMINATI Christine" w:date="2015-04-27T19:06:00Z">
              <w:r>
                <w:rPr>
                  <w:rFonts w:ascii="Arial" w:eastAsia="Times New Roman" w:hAnsi="Arial" w:cs="Arial"/>
                  <w:sz w:val="20"/>
                  <w:lang w:eastAsia="en-US"/>
                </w:rPr>
                <w:t>CE-25-1</w:t>
              </w:r>
            </w:ins>
          </w:p>
        </w:tc>
        <w:tc>
          <w:tcPr>
            <w:tcW w:w="472" w:type="dxa"/>
            <w:tcBorders>
              <w:left w:val="nil"/>
              <w:bottom w:val="double" w:sz="4" w:space="0" w:color="auto"/>
              <w:right w:val="single" w:sz="4" w:space="0" w:color="C0C0C0"/>
            </w:tcBorders>
            <w:shd w:val="clear" w:color="auto" w:fill="auto"/>
            <w:vAlign w:val="center"/>
          </w:tcPr>
          <w:p w:rsidR="00F3236E" w:rsidRDefault="00F3236E" w:rsidP="00BD085B">
            <w:pPr>
              <w:keepLines/>
              <w:rPr>
                <w:rFonts w:ascii="Arial" w:hAnsi="Arial" w:cs="Arial"/>
                <w:sz w:val="20"/>
                <w:lang w:val="es-ES_tradnl"/>
              </w:rPr>
            </w:pPr>
            <w:ins w:id="68" w:author="CARMINATI Christine" w:date="2015-04-27T19:06:00Z">
              <w:r>
                <w:rPr>
                  <w:rFonts w:ascii="Arial" w:hAnsi="Arial" w:cs="Arial"/>
                  <w:sz w:val="20"/>
                  <w:lang w:val="es-ES_tradnl"/>
                </w:rPr>
                <w:t>1</w:t>
              </w:r>
            </w:ins>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BD085B">
            <w:pPr>
              <w:keepLines/>
              <w:rPr>
                <w:rFonts w:ascii="Arial" w:hAnsi="Arial" w:cs="Arial"/>
                <w:sz w:val="20"/>
                <w:lang w:val="es-ES_tradnl"/>
              </w:rPr>
            </w:pPr>
            <w:ins w:id="69" w:author="CARMINATI Christine" w:date="2015-04-27T19:06:00Z">
              <w:r w:rsidRPr="002D7058">
                <w:rPr>
                  <w:rFonts w:ascii="Arial" w:hAnsi="Arial" w:cs="Arial"/>
                  <w:sz w:val="20"/>
                  <w:lang w:val="es-ES_tradnl"/>
                </w:rPr>
                <w:t>Nouveau</w:t>
              </w:r>
            </w:ins>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D32400">
            <w:pPr>
              <w:keepLines/>
              <w:ind w:right="-108"/>
              <w:rPr>
                <w:rFonts w:ascii="Arial" w:hAnsi="Arial" w:cs="Arial"/>
                <w:sz w:val="20"/>
                <w:lang w:val="es-ES_tradnl"/>
              </w:rPr>
            </w:pPr>
            <w:ins w:id="70" w:author="CARMINATI Christine" w:date="2015-04-27T19:06:00Z">
              <w:r w:rsidRPr="002D7058">
                <w:rPr>
                  <w:rFonts w:ascii="Arial" w:hAnsi="Arial" w:cs="Arial"/>
                  <w:sz w:val="20"/>
                  <w:lang w:val="es-ES_tradnl"/>
                </w:rPr>
                <w:t>Ajouter</w:t>
              </w:r>
            </w:ins>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286549" w:rsidRDefault="00F3236E" w:rsidP="00BD085B">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F3236E" w:rsidRPr="00E11E13" w:rsidRDefault="00F3236E" w:rsidP="008F5C97">
            <w:pPr>
              <w:rPr>
                <w:rFonts w:ascii="Arial" w:hAnsi="Arial" w:cs="Arial"/>
                <w:sz w:val="20"/>
                <w:lang w:val="es-ES_tradnl"/>
              </w:rPr>
            </w:pPr>
            <w:ins w:id="71" w:author="CARMINATI Christine" w:date="2015-04-27T19:06:00Z">
              <w:r w:rsidRPr="00E11E13">
                <w:rPr>
                  <w:rFonts w:ascii="Arial" w:hAnsi="Arial" w:cs="Arial"/>
                  <w:sz w:val="20"/>
                  <w:lang w:val="es-ES_tradnl"/>
                </w:rPr>
                <w:t xml:space="preserve">extraits de thé </w:t>
              </w:r>
            </w:ins>
            <w:ins w:id="72" w:author="CARMINATI Christine" w:date="2015-04-28T17:54:00Z">
              <w:r>
                <w:rPr>
                  <w:rFonts w:ascii="Arial" w:hAnsi="Arial" w:cs="Arial"/>
                  <w:sz w:val="20"/>
                  <w:lang w:val="es-ES_tradnl"/>
                </w:rPr>
                <w:t>pour</w:t>
              </w:r>
            </w:ins>
            <w:ins w:id="73" w:author="CARMINATI Christine" w:date="2015-04-27T19:06:00Z">
              <w:r w:rsidRPr="00E11E13">
                <w:rPr>
                  <w:rFonts w:ascii="Arial" w:hAnsi="Arial" w:cs="Arial"/>
                  <w:sz w:val="20"/>
                  <w:lang w:val="es-ES_tradnl"/>
                </w:rPr>
                <w:t xml:space="preserve"> la fabrication de </w:t>
              </w:r>
            </w:ins>
            <w:ins w:id="74" w:author="CARMINATI Christine" w:date="2015-04-27T19:07:00Z">
              <w:r>
                <w:rPr>
                  <w:rFonts w:ascii="Arial" w:hAnsi="Arial" w:cs="Arial"/>
                  <w:sz w:val="20"/>
                  <w:lang w:val="es-ES_tradnl"/>
                </w:rPr>
                <w:t>produits phar</w:t>
              </w:r>
            </w:ins>
            <w:ins w:id="75" w:author="CARMINATI Christine" w:date="2015-04-27T19:09:00Z">
              <w:r>
                <w:rPr>
                  <w:rFonts w:ascii="Arial" w:hAnsi="Arial" w:cs="Arial"/>
                  <w:sz w:val="20"/>
                  <w:lang w:val="es-ES_tradnl"/>
                </w:rPr>
                <w:t>m</w:t>
              </w:r>
            </w:ins>
            <w:ins w:id="76" w:author="CARMINATI Christine" w:date="2015-04-27T19:07:00Z">
              <w:r>
                <w:rPr>
                  <w:rFonts w:ascii="Arial" w:hAnsi="Arial" w:cs="Arial"/>
                  <w:sz w:val="20"/>
                  <w:lang w:val="es-ES_tradnl"/>
                </w:rPr>
                <w:t>aceutiques</w:t>
              </w:r>
            </w:ins>
          </w:p>
        </w:tc>
        <w:tc>
          <w:tcPr>
            <w:tcW w:w="628" w:type="dxa"/>
            <w:tcBorders>
              <w:left w:val="nil"/>
              <w:bottom w:val="double" w:sz="4" w:space="0" w:color="auto"/>
              <w:right w:val="single" w:sz="4" w:space="0" w:color="C0C0C0"/>
            </w:tcBorders>
            <w:shd w:val="clear" w:color="auto" w:fill="auto"/>
            <w:vAlign w:val="center"/>
          </w:tcPr>
          <w:p w:rsidR="00F3236E" w:rsidRPr="00082BA9" w:rsidRDefault="00F3236E" w:rsidP="005D7B2B">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5D7B2B">
            <w:pPr>
              <w:shd w:val="clear" w:color="auto" w:fill="F5F5F5"/>
              <w:textAlignment w:val="top"/>
              <w:rPr>
                <w:rFonts w:ascii="Arial" w:eastAsia="Times New Roman" w:hAnsi="Arial" w:cs="Arial"/>
                <w:sz w:val="18"/>
                <w:szCs w:val="18"/>
                <w:lang w:val="fr-CH" w:eastAsia="ru-RU"/>
              </w:rPr>
            </w:pPr>
          </w:p>
        </w:tc>
        <w:tc>
          <w:tcPr>
            <w:tcW w:w="567" w:type="dxa"/>
            <w:tcBorders>
              <w:left w:val="nil"/>
              <w:bottom w:val="double" w:sz="4" w:space="0" w:color="auto"/>
              <w:right w:val="single" w:sz="4" w:space="0" w:color="C0C0C0"/>
            </w:tcBorders>
            <w:shd w:val="clear" w:color="auto" w:fill="auto"/>
          </w:tcPr>
          <w:p w:rsidR="00F3236E" w:rsidRDefault="00F3236E" w:rsidP="00DC5032">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F3236E" w:rsidRDefault="00F3236E" w:rsidP="00DC5032">
            <w:pPr>
              <w:keepLines/>
              <w:ind w:left="-108" w:right="-108"/>
              <w:rPr>
                <w:rFonts w:ascii="Arial" w:hAnsi="Arial" w:cs="Arial"/>
                <w:sz w:val="20"/>
                <w:lang w:val="es-ES_tradnl"/>
              </w:rPr>
            </w:pPr>
          </w:p>
        </w:tc>
      </w:tr>
      <w:tr w:rsidR="00F3236E" w:rsidRPr="00CC5DE6"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Default="00F3236E" w:rsidP="005D7B2B">
            <w:pPr>
              <w:rPr>
                <w:rFonts w:ascii="Arial" w:eastAsia="Times New Roman" w:hAnsi="Arial" w:cs="Arial"/>
                <w:sz w:val="20"/>
                <w:lang w:eastAsia="en-US"/>
              </w:rPr>
            </w:pPr>
            <w:ins w:id="77" w:author="CARMINATI Christine" w:date="2015-04-27T19:06: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F3236E" w:rsidRDefault="00F3236E" w:rsidP="005D1BD5">
            <w:pPr>
              <w:keepLines/>
              <w:ind w:left="-98" w:right="-108"/>
              <w:rPr>
                <w:rFonts w:ascii="Arial" w:eastAsia="Times New Roman" w:hAnsi="Arial" w:cs="Arial"/>
                <w:sz w:val="20"/>
                <w:lang w:eastAsia="en-US"/>
              </w:rPr>
            </w:pPr>
            <w:ins w:id="78" w:author="CARMINATI Christine" w:date="2015-04-27T19:06:00Z">
              <w:r>
                <w:rPr>
                  <w:rFonts w:ascii="Arial" w:eastAsia="Times New Roman" w:hAnsi="Arial" w:cs="Arial"/>
                  <w:sz w:val="20"/>
                  <w:lang w:eastAsia="en-US"/>
                </w:rPr>
                <w:t>CE-25-2</w:t>
              </w:r>
            </w:ins>
          </w:p>
        </w:tc>
        <w:tc>
          <w:tcPr>
            <w:tcW w:w="472" w:type="dxa"/>
            <w:tcBorders>
              <w:top w:val="double" w:sz="4" w:space="0" w:color="auto"/>
              <w:left w:val="nil"/>
              <w:right w:val="single" w:sz="4" w:space="0" w:color="C0C0C0"/>
            </w:tcBorders>
            <w:shd w:val="clear" w:color="auto" w:fill="auto"/>
            <w:vAlign w:val="center"/>
          </w:tcPr>
          <w:p w:rsidR="00F3236E" w:rsidRDefault="00F3236E" w:rsidP="00BD085B">
            <w:pPr>
              <w:keepLines/>
              <w:rPr>
                <w:rFonts w:ascii="Arial" w:hAnsi="Arial" w:cs="Arial"/>
                <w:sz w:val="20"/>
                <w:lang w:val="es-ES_tradnl"/>
              </w:rPr>
            </w:pPr>
            <w:ins w:id="79" w:author="CARMINATI Christine" w:date="2015-04-27T19:08:00Z">
              <w:r>
                <w:rPr>
                  <w:rFonts w:ascii="Arial" w:hAnsi="Arial" w:cs="Arial"/>
                  <w:sz w:val="20"/>
                  <w:lang w:val="es-ES_tradnl"/>
                </w:rPr>
                <w:t>1</w:t>
              </w:r>
            </w:ins>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BD085B">
            <w:pPr>
              <w:keepLines/>
              <w:rPr>
                <w:rFonts w:ascii="Arial" w:hAnsi="Arial" w:cs="Arial"/>
                <w:sz w:val="20"/>
                <w:lang w:val="es-ES_tradnl"/>
              </w:rPr>
            </w:pPr>
            <w:ins w:id="80" w:author="CARMINATI Christine" w:date="2015-04-27T19:08:00Z">
              <w:r w:rsidRPr="002D7058">
                <w:rPr>
                  <w:rFonts w:ascii="Arial" w:hAnsi="Arial" w:cs="Arial"/>
                  <w:sz w:val="20"/>
                  <w:lang w:val="es-ES_tradnl"/>
                </w:rPr>
                <w:t>New</w:t>
              </w:r>
            </w:ins>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D32400">
            <w:pPr>
              <w:keepLines/>
              <w:ind w:right="-108"/>
              <w:rPr>
                <w:rFonts w:ascii="Arial" w:hAnsi="Arial" w:cs="Arial"/>
                <w:sz w:val="20"/>
                <w:lang w:val="es-ES_tradnl"/>
              </w:rPr>
            </w:pPr>
            <w:ins w:id="81" w:author="CARMINATI Christine" w:date="2015-04-27T19:08:00Z">
              <w:r w:rsidRPr="002D7058">
                <w:rPr>
                  <w:rFonts w:ascii="Arial" w:hAnsi="Arial" w:cs="Arial"/>
                  <w:sz w:val="20"/>
                  <w:lang w:val="es-ES_tradnl"/>
                </w:rPr>
                <w:t>Add</w:t>
              </w:r>
            </w:ins>
          </w:p>
        </w:tc>
        <w:tc>
          <w:tcPr>
            <w:tcW w:w="2786" w:type="dxa"/>
            <w:tcBorders>
              <w:top w:val="double" w:sz="4" w:space="0" w:color="auto"/>
              <w:left w:val="single" w:sz="4" w:space="0" w:color="C0C0C0"/>
              <w:right w:val="single" w:sz="4" w:space="0" w:color="C0C0C0"/>
            </w:tcBorders>
            <w:shd w:val="clear" w:color="auto" w:fill="auto"/>
            <w:vAlign w:val="center"/>
          </w:tcPr>
          <w:p w:rsidR="00F3236E" w:rsidRPr="00286549" w:rsidRDefault="00F3236E" w:rsidP="00BD085B">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F3236E" w:rsidRPr="00E11E13" w:rsidRDefault="00F3236E" w:rsidP="00FE342C">
            <w:pPr>
              <w:rPr>
                <w:rFonts w:ascii="Arial" w:hAnsi="Arial" w:cs="Arial"/>
                <w:sz w:val="20"/>
                <w:lang w:val="es-ES_tradnl"/>
              </w:rPr>
            </w:pPr>
            <w:ins w:id="82" w:author="CARMINATI Christine" w:date="2015-04-27T19:08:00Z">
              <w:r w:rsidRPr="00F600C6">
                <w:rPr>
                  <w:rFonts w:ascii="Arial" w:hAnsi="Arial" w:cs="Arial"/>
                  <w:sz w:val="20"/>
                  <w:lang w:val="es-ES_tradnl"/>
                </w:rPr>
                <w:t xml:space="preserve">tea extracts for </w:t>
              </w:r>
              <w:r>
                <w:rPr>
                  <w:rFonts w:ascii="Arial" w:hAnsi="Arial" w:cs="Arial"/>
                  <w:sz w:val="20"/>
                  <w:lang w:val="es-ES_tradnl"/>
                </w:rPr>
                <w:t>the food industry</w:t>
              </w:r>
            </w:ins>
          </w:p>
        </w:tc>
        <w:tc>
          <w:tcPr>
            <w:tcW w:w="628" w:type="dxa"/>
            <w:tcBorders>
              <w:top w:val="double" w:sz="4" w:space="0" w:color="auto"/>
              <w:left w:val="nil"/>
              <w:right w:val="single" w:sz="4" w:space="0" w:color="C0C0C0"/>
            </w:tcBorders>
            <w:shd w:val="clear" w:color="auto" w:fill="auto"/>
            <w:vAlign w:val="center"/>
          </w:tcPr>
          <w:p w:rsidR="00F3236E" w:rsidRPr="00082BA9" w:rsidRDefault="00F3236E" w:rsidP="005D7B2B">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FE342C" w:rsidRDefault="00F3236E" w:rsidP="005D7B2B">
            <w:pPr>
              <w:shd w:val="clear" w:color="auto" w:fill="F5F5F5"/>
              <w:textAlignment w:val="top"/>
              <w:rPr>
                <w:rFonts w:ascii="Arial" w:eastAsia="Times New Roman" w:hAnsi="Arial" w:cs="Arial"/>
                <w:sz w:val="18"/>
                <w:szCs w:val="18"/>
                <w:lang w:eastAsia="ru-RU"/>
              </w:rPr>
            </w:pPr>
          </w:p>
        </w:tc>
        <w:tc>
          <w:tcPr>
            <w:tcW w:w="567" w:type="dxa"/>
            <w:tcBorders>
              <w:top w:val="double" w:sz="4" w:space="0" w:color="auto"/>
              <w:left w:val="nil"/>
              <w:right w:val="single" w:sz="4" w:space="0" w:color="C0C0C0"/>
            </w:tcBorders>
            <w:shd w:val="clear" w:color="auto" w:fill="auto"/>
          </w:tcPr>
          <w:p w:rsidR="00F3236E" w:rsidRDefault="00F3236E" w:rsidP="00DC5032">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F3236E" w:rsidRDefault="00F3236E" w:rsidP="00DC5032">
            <w:pPr>
              <w:keepLines/>
              <w:ind w:left="-108" w:right="-108"/>
              <w:rPr>
                <w:rFonts w:ascii="Arial" w:hAnsi="Arial" w:cs="Arial"/>
                <w:sz w:val="20"/>
                <w:lang w:val="es-ES_tradnl"/>
              </w:rPr>
            </w:pPr>
          </w:p>
        </w:tc>
      </w:tr>
      <w:tr w:rsidR="00F3236E"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Default="00F3236E" w:rsidP="005D7B2B">
            <w:pPr>
              <w:rPr>
                <w:rFonts w:ascii="Arial" w:eastAsia="Times New Roman" w:hAnsi="Arial" w:cs="Arial"/>
                <w:sz w:val="20"/>
                <w:lang w:eastAsia="en-US"/>
              </w:rPr>
            </w:pPr>
            <w:ins w:id="83" w:author="CARMINATI Christine" w:date="2015-04-27T19:0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Default="00F3236E" w:rsidP="005D1BD5">
            <w:pPr>
              <w:keepLines/>
              <w:ind w:left="-98" w:right="-108"/>
              <w:rPr>
                <w:rFonts w:ascii="Arial" w:eastAsia="Times New Roman" w:hAnsi="Arial" w:cs="Arial"/>
                <w:sz w:val="20"/>
                <w:lang w:eastAsia="en-US"/>
              </w:rPr>
            </w:pPr>
            <w:ins w:id="84" w:author="CARMINATI Christine" w:date="2015-04-27T19:06:00Z">
              <w:r>
                <w:rPr>
                  <w:rFonts w:ascii="Arial" w:eastAsia="Times New Roman" w:hAnsi="Arial" w:cs="Arial"/>
                  <w:sz w:val="20"/>
                  <w:lang w:eastAsia="en-US"/>
                </w:rPr>
                <w:t>CE-25-2</w:t>
              </w:r>
            </w:ins>
          </w:p>
        </w:tc>
        <w:tc>
          <w:tcPr>
            <w:tcW w:w="472" w:type="dxa"/>
            <w:tcBorders>
              <w:left w:val="nil"/>
              <w:bottom w:val="double" w:sz="4" w:space="0" w:color="auto"/>
              <w:right w:val="single" w:sz="4" w:space="0" w:color="C0C0C0"/>
            </w:tcBorders>
            <w:shd w:val="clear" w:color="auto" w:fill="auto"/>
            <w:vAlign w:val="center"/>
          </w:tcPr>
          <w:p w:rsidR="00F3236E" w:rsidRDefault="00F3236E" w:rsidP="00BD085B">
            <w:pPr>
              <w:keepLines/>
              <w:rPr>
                <w:rFonts w:ascii="Arial" w:hAnsi="Arial" w:cs="Arial"/>
                <w:sz w:val="20"/>
                <w:lang w:val="es-ES_tradnl"/>
              </w:rPr>
            </w:pPr>
            <w:ins w:id="85" w:author="CARMINATI Christine" w:date="2015-04-27T19:08:00Z">
              <w:r>
                <w:rPr>
                  <w:rFonts w:ascii="Arial" w:hAnsi="Arial" w:cs="Arial"/>
                  <w:sz w:val="20"/>
                  <w:lang w:val="es-ES_tradnl"/>
                </w:rPr>
                <w:t>1</w:t>
              </w:r>
            </w:ins>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BD085B">
            <w:pPr>
              <w:keepLines/>
              <w:rPr>
                <w:rFonts w:ascii="Arial" w:hAnsi="Arial" w:cs="Arial"/>
                <w:sz w:val="20"/>
                <w:lang w:val="es-ES_tradnl"/>
              </w:rPr>
            </w:pPr>
            <w:ins w:id="86" w:author="CARMINATI Christine" w:date="2015-04-27T19:08:00Z">
              <w:r w:rsidRPr="002D7058">
                <w:rPr>
                  <w:rFonts w:ascii="Arial" w:hAnsi="Arial" w:cs="Arial"/>
                  <w:sz w:val="20"/>
                  <w:lang w:val="es-ES_tradnl"/>
                </w:rPr>
                <w:t>Nouveau</w:t>
              </w:r>
            </w:ins>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D32400">
            <w:pPr>
              <w:keepLines/>
              <w:ind w:right="-108"/>
              <w:rPr>
                <w:rFonts w:ascii="Arial" w:hAnsi="Arial" w:cs="Arial"/>
                <w:sz w:val="20"/>
                <w:lang w:val="es-ES_tradnl"/>
              </w:rPr>
            </w:pPr>
            <w:ins w:id="87" w:author="CARMINATI Christine" w:date="2015-04-27T19:08:00Z">
              <w:r w:rsidRPr="002D7058">
                <w:rPr>
                  <w:rFonts w:ascii="Arial" w:hAnsi="Arial" w:cs="Arial"/>
                  <w:sz w:val="20"/>
                  <w:lang w:val="es-ES_tradnl"/>
                </w:rPr>
                <w:t>Ajouter</w:t>
              </w:r>
            </w:ins>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286549" w:rsidRDefault="00F3236E" w:rsidP="00BD085B">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F3236E" w:rsidRPr="00E11E13" w:rsidRDefault="00F3236E" w:rsidP="00FE342C">
            <w:pPr>
              <w:rPr>
                <w:rFonts w:ascii="Arial" w:hAnsi="Arial" w:cs="Arial"/>
                <w:sz w:val="20"/>
                <w:lang w:val="es-ES_tradnl"/>
              </w:rPr>
            </w:pPr>
            <w:ins w:id="88" w:author="CARMINATI Christine" w:date="2015-04-27T19:08:00Z">
              <w:r w:rsidRPr="00E11E13">
                <w:rPr>
                  <w:rFonts w:ascii="Arial" w:hAnsi="Arial" w:cs="Arial"/>
                  <w:sz w:val="20"/>
                  <w:lang w:val="es-ES_tradnl"/>
                </w:rPr>
                <w:t xml:space="preserve">extraits de thé </w:t>
              </w:r>
              <w:r>
                <w:rPr>
                  <w:rFonts w:ascii="Arial" w:hAnsi="Arial" w:cs="Arial"/>
                  <w:sz w:val="20"/>
                  <w:lang w:val="es-ES_tradnl"/>
                </w:rPr>
                <w:t>pour l’industrie alimentaire</w:t>
              </w:r>
            </w:ins>
          </w:p>
        </w:tc>
        <w:tc>
          <w:tcPr>
            <w:tcW w:w="628" w:type="dxa"/>
            <w:tcBorders>
              <w:left w:val="nil"/>
              <w:bottom w:val="double" w:sz="4" w:space="0" w:color="auto"/>
              <w:right w:val="single" w:sz="4" w:space="0" w:color="C0C0C0"/>
            </w:tcBorders>
            <w:shd w:val="clear" w:color="auto" w:fill="auto"/>
            <w:vAlign w:val="center"/>
          </w:tcPr>
          <w:p w:rsidR="00F3236E" w:rsidRPr="00082BA9" w:rsidRDefault="00F3236E" w:rsidP="005D7B2B">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5D7B2B">
            <w:pPr>
              <w:shd w:val="clear" w:color="auto" w:fill="F5F5F5"/>
              <w:textAlignment w:val="top"/>
              <w:rPr>
                <w:rFonts w:ascii="Arial" w:eastAsia="Times New Roman" w:hAnsi="Arial" w:cs="Arial"/>
                <w:sz w:val="18"/>
                <w:szCs w:val="18"/>
                <w:lang w:val="fr-CH" w:eastAsia="ru-RU"/>
              </w:rPr>
            </w:pPr>
          </w:p>
        </w:tc>
        <w:tc>
          <w:tcPr>
            <w:tcW w:w="567" w:type="dxa"/>
            <w:tcBorders>
              <w:left w:val="nil"/>
              <w:bottom w:val="double" w:sz="4" w:space="0" w:color="auto"/>
              <w:right w:val="single" w:sz="4" w:space="0" w:color="C0C0C0"/>
            </w:tcBorders>
            <w:shd w:val="clear" w:color="auto" w:fill="auto"/>
          </w:tcPr>
          <w:p w:rsidR="00F3236E" w:rsidRDefault="00F3236E" w:rsidP="00DC5032">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F3236E" w:rsidRDefault="00F3236E" w:rsidP="00DC5032">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12E8D">
            <w:pPr>
              <w:keepNext/>
              <w:rPr>
                <w:rFonts w:ascii="Arial" w:eastAsia="Times New Roman" w:hAnsi="Arial" w:cs="Arial"/>
                <w:sz w:val="20"/>
                <w:lang w:val="fr-CH" w:eastAsia="en-US"/>
              </w:rPr>
            </w:pPr>
            <w:ins w:id="89" w:author="CARMINATI Christine" w:date="2015-04-28T17:5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82300A">
            <w:pPr>
              <w:keepLines/>
              <w:ind w:left="-98" w:right="-108"/>
              <w:rPr>
                <w:rFonts w:ascii="Arial" w:eastAsia="Times New Roman" w:hAnsi="Arial" w:cs="Arial"/>
                <w:sz w:val="20"/>
                <w:lang w:val="fr-CH" w:eastAsia="en-US"/>
              </w:rPr>
            </w:pPr>
            <w:r>
              <w:rPr>
                <w:rFonts w:ascii="Arial" w:eastAsia="Times New Roman" w:hAnsi="Arial" w:cs="Arial"/>
                <w:sz w:val="20"/>
                <w:lang w:eastAsia="en-US"/>
              </w:rPr>
              <w:t>WO-25-13</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B020F3">
            <w:pPr>
              <w:keepLines/>
              <w:rPr>
                <w:rFonts w:ascii="Arial" w:hAnsi="Arial" w:cs="Arial"/>
                <w:sz w:val="20"/>
                <w:lang w:val="es-ES_tradnl"/>
              </w:rPr>
            </w:pPr>
            <w:r>
              <w:rPr>
                <w:rFonts w:ascii="Arial" w:hAnsi="Arial" w:cs="Arial"/>
                <w:sz w:val="20"/>
                <w:lang w:val="es-ES_tradnl"/>
              </w:rPr>
              <w:t>010616</w:t>
            </w:r>
          </w:p>
        </w:tc>
        <w:tc>
          <w:tcPr>
            <w:tcW w:w="1090" w:type="dxa"/>
            <w:tcBorders>
              <w:top w:val="double" w:sz="4" w:space="0" w:color="auto"/>
              <w:left w:val="nil"/>
              <w:right w:val="single" w:sz="4" w:space="0" w:color="C0C0C0"/>
            </w:tcBorders>
            <w:shd w:val="clear" w:color="auto" w:fill="auto"/>
            <w:vAlign w:val="center"/>
          </w:tcPr>
          <w:p w:rsidR="00F3236E" w:rsidRPr="00EF192A" w:rsidRDefault="00F3236E" w:rsidP="00313949">
            <w:pPr>
              <w:keepLines/>
              <w:ind w:right="-108"/>
              <w:rPr>
                <w:rFonts w:ascii="Arial" w:hAnsi="Arial" w:cs="Arial"/>
                <w:sz w:val="20"/>
                <w:lang w:val="es-ES_tradnl"/>
              </w:rPr>
            </w:pPr>
            <w:r>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pPr>
              <w:rPr>
                <w:rFonts w:ascii="Arial" w:hAnsi="Arial" w:cs="Arial"/>
                <w:sz w:val="20"/>
              </w:rPr>
            </w:pPr>
            <w:r>
              <w:rPr>
                <w:rFonts w:ascii="Arial" w:hAnsi="Arial" w:cs="Arial"/>
                <w:sz w:val="20"/>
              </w:rPr>
              <w:t>gums [adhesives], other than for stationery or household purposes</w:t>
            </w:r>
          </w:p>
        </w:tc>
        <w:tc>
          <w:tcPr>
            <w:tcW w:w="3261" w:type="dxa"/>
            <w:tcBorders>
              <w:top w:val="double" w:sz="4" w:space="0" w:color="auto"/>
              <w:left w:val="nil"/>
              <w:right w:val="single" w:sz="4" w:space="0" w:color="C0C0C0"/>
            </w:tcBorders>
            <w:shd w:val="clear" w:color="auto" w:fill="auto"/>
            <w:vAlign w:val="center"/>
          </w:tcPr>
          <w:p w:rsidR="00F3236E" w:rsidRDefault="00F3236E">
            <w:pPr>
              <w:rPr>
                <w:rFonts w:ascii="Arial" w:hAnsi="Arial" w:cs="Arial"/>
                <w:sz w:val="20"/>
              </w:rPr>
            </w:pPr>
            <w:r>
              <w:rPr>
                <w:rFonts w:ascii="Arial" w:hAnsi="Arial" w:cs="Arial"/>
                <w:sz w:val="20"/>
              </w:rPr>
              <w:t>gums [adhesives] for industrial purposes</w:t>
            </w:r>
          </w:p>
        </w:tc>
        <w:tc>
          <w:tcPr>
            <w:tcW w:w="628" w:type="dxa"/>
            <w:tcBorders>
              <w:top w:val="double" w:sz="4" w:space="0" w:color="auto"/>
              <w:left w:val="nil"/>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74411C" w:rsidRDefault="00F3236E" w:rsidP="0074411C">
            <w:pPr>
              <w:rPr>
                <w:rFonts w:ascii="Arial" w:hAnsi="Arial" w:cs="Arial"/>
                <w:sz w:val="18"/>
                <w:szCs w:val="18"/>
                <w:lang w:val="es-ES_tradnl"/>
              </w:rPr>
            </w:pPr>
            <w:r w:rsidRPr="0074411C">
              <w:rPr>
                <w:rFonts w:ascii="Arial" w:hAnsi="Arial" w:cs="Arial"/>
                <w:sz w:val="18"/>
                <w:szCs w:val="18"/>
                <w:lang w:val="es-ES_tradnl"/>
              </w:rPr>
              <w:t>See 010002 adhesives for industrial purposes.</w:t>
            </w:r>
          </w:p>
          <w:p w:rsidR="00F3236E" w:rsidRPr="004531A5" w:rsidRDefault="00F3236E" w:rsidP="0074411C">
            <w:pPr>
              <w:rPr>
                <w:rFonts w:ascii="Arial" w:hAnsi="Arial" w:cs="Arial"/>
                <w:sz w:val="18"/>
                <w:szCs w:val="18"/>
                <w:lang w:val="es-ES_tradnl"/>
              </w:rPr>
            </w:pPr>
            <w:r w:rsidRPr="0074411C">
              <w:rPr>
                <w:rFonts w:ascii="Arial" w:hAnsi="Arial" w:cs="Arial"/>
                <w:sz w:val="18"/>
                <w:szCs w:val="18"/>
                <w:lang w:val="es-ES_tradnl"/>
              </w:rPr>
              <w:t>Also, although 010616 seems to indicate that all adhesives that are not for stationery or household purposes are in Class 1, there are specialized adhesives in classes other than 1 and 16, for exampl</w:t>
            </w:r>
            <w:r>
              <w:rPr>
                <w:rFonts w:ascii="Arial" w:hAnsi="Arial" w:cs="Arial"/>
                <w:sz w:val="18"/>
                <w:szCs w:val="18"/>
                <w:lang w:val="es-ES_tradnl"/>
              </w:rPr>
              <w:t>e, in Classes 3 and 5.</w:t>
            </w:r>
          </w:p>
        </w:tc>
        <w:tc>
          <w:tcPr>
            <w:tcW w:w="567" w:type="dxa"/>
            <w:tcBorders>
              <w:top w:val="double" w:sz="4" w:space="0" w:color="auto"/>
              <w:left w:val="nil"/>
              <w:right w:val="single" w:sz="4" w:space="0" w:color="C0C0C0"/>
            </w:tcBorders>
            <w:shd w:val="clear" w:color="auto" w:fill="auto"/>
          </w:tcPr>
          <w:p w:rsidR="00F3236E" w:rsidRDefault="00F3236E" w:rsidP="003B6E89">
            <w:pPr>
              <w:keepLines/>
              <w:ind w:left="-108" w:right="-108"/>
              <w:rPr>
                <w:rFonts w:ascii="Arial" w:hAnsi="Arial" w:cs="Arial"/>
                <w:sz w:val="20"/>
                <w:lang w:val="es-ES_tradnl"/>
              </w:rPr>
            </w:pPr>
            <w:r>
              <w:rPr>
                <w:rFonts w:ascii="Arial" w:hAnsi="Arial" w:cs="Arial"/>
                <w:sz w:val="20"/>
                <w:lang w:val="es-ES_tradnl"/>
              </w:rPr>
              <w:t>38.1</w:t>
            </w:r>
          </w:p>
        </w:tc>
        <w:tc>
          <w:tcPr>
            <w:tcW w:w="406" w:type="dxa"/>
            <w:tcBorders>
              <w:top w:val="double" w:sz="4" w:space="0" w:color="auto"/>
              <w:left w:val="nil"/>
              <w:right w:val="single" w:sz="4" w:space="0" w:color="C0C0C0"/>
            </w:tcBorders>
          </w:tcPr>
          <w:p w:rsidR="00F3236E" w:rsidRDefault="00F3236E" w:rsidP="003B6E89">
            <w:pPr>
              <w:keepLines/>
              <w:ind w:left="-108" w:right="-108"/>
              <w:rPr>
                <w:rFonts w:ascii="Arial" w:hAnsi="Arial" w:cs="Arial"/>
                <w:sz w:val="20"/>
                <w:lang w:val="es-ES_tradnl"/>
              </w:rPr>
            </w:pPr>
          </w:p>
        </w:tc>
      </w:tr>
      <w:tr w:rsidR="00F3236E" w:rsidTr="0057733E">
        <w:trPr>
          <w:trHeight w:val="255"/>
        </w:trPr>
        <w:tc>
          <w:tcPr>
            <w:tcW w:w="425" w:type="dxa"/>
            <w:tcBorders>
              <w:left w:val="single" w:sz="4" w:space="0" w:color="C0C0C0"/>
              <w:right w:val="single" w:sz="4" w:space="0" w:color="C0C0C0"/>
            </w:tcBorders>
            <w:shd w:val="clear" w:color="auto" w:fill="auto"/>
            <w:vAlign w:val="center"/>
          </w:tcPr>
          <w:p w:rsidR="00F3236E" w:rsidRPr="001D6795" w:rsidRDefault="00F3236E" w:rsidP="003B6E89">
            <w:pPr>
              <w:rPr>
                <w:rFonts w:ascii="Arial" w:eastAsia="Times New Roman" w:hAnsi="Arial" w:cs="Arial"/>
                <w:sz w:val="20"/>
                <w:lang w:eastAsia="en-US"/>
              </w:rPr>
            </w:pPr>
            <w:ins w:id="90" w:author="CARMINATI Christine" w:date="2015-04-28T17:5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F3236E" w:rsidRPr="009247B5" w:rsidRDefault="00F3236E" w:rsidP="0082300A">
            <w:pPr>
              <w:keepLines/>
              <w:ind w:left="-98" w:right="-108"/>
              <w:rPr>
                <w:rFonts w:ascii="Arial" w:eastAsia="Times New Roman" w:hAnsi="Arial" w:cs="Arial"/>
                <w:sz w:val="20"/>
                <w:lang w:val="fr-CH" w:eastAsia="en-US"/>
              </w:rPr>
            </w:pPr>
            <w:r>
              <w:rPr>
                <w:rFonts w:ascii="Arial" w:eastAsia="Times New Roman" w:hAnsi="Arial" w:cs="Arial"/>
                <w:sz w:val="20"/>
                <w:lang w:eastAsia="en-US"/>
              </w:rPr>
              <w:t>WO-25-13</w:t>
            </w:r>
          </w:p>
        </w:tc>
        <w:tc>
          <w:tcPr>
            <w:tcW w:w="472" w:type="dxa"/>
            <w:tcBorders>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w:t>
            </w:r>
          </w:p>
        </w:tc>
        <w:tc>
          <w:tcPr>
            <w:tcW w:w="1272" w:type="dxa"/>
            <w:tcBorders>
              <w:left w:val="nil"/>
              <w:right w:val="single" w:sz="4" w:space="0" w:color="C0C0C0"/>
            </w:tcBorders>
            <w:shd w:val="clear" w:color="auto" w:fill="auto"/>
            <w:vAlign w:val="center"/>
          </w:tcPr>
          <w:p w:rsidR="00F3236E" w:rsidRPr="00B020F3" w:rsidRDefault="00F3236E" w:rsidP="00B020F3">
            <w:pPr>
              <w:keepLines/>
              <w:rPr>
                <w:rFonts w:ascii="Arial" w:hAnsi="Arial" w:cs="Arial"/>
                <w:sz w:val="20"/>
                <w:lang w:val="es-ES_tradnl"/>
              </w:rPr>
            </w:pPr>
            <w:r>
              <w:rPr>
                <w:rFonts w:ascii="Arial" w:hAnsi="Arial" w:cs="Arial"/>
                <w:sz w:val="20"/>
                <w:lang w:val="es-ES_tradnl"/>
              </w:rPr>
              <w:t>010616</w:t>
            </w:r>
          </w:p>
        </w:tc>
        <w:tc>
          <w:tcPr>
            <w:tcW w:w="1090" w:type="dxa"/>
            <w:tcBorders>
              <w:left w:val="nil"/>
              <w:right w:val="single" w:sz="4" w:space="0" w:color="C0C0C0"/>
            </w:tcBorders>
            <w:shd w:val="clear" w:color="auto" w:fill="auto"/>
            <w:vAlign w:val="center"/>
          </w:tcPr>
          <w:p w:rsidR="00F3236E" w:rsidRPr="00EF192A" w:rsidRDefault="00F3236E" w:rsidP="00313949">
            <w:pPr>
              <w:keepLines/>
              <w:ind w:right="-108"/>
              <w:rPr>
                <w:rFonts w:ascii="Arial" w:hAnsi="Arial" w:cs="Arial"/>
                <w:sz w:val="20"/>
                <w:lang w:val="es-ES_tradnl"/>
              </w:rPr>
            </w:pPr>
            <w:r w:rsidRPr="00EF192A">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F3236E" w:rsidRPr="0074411C" w:rsidRDefault="00F3236E">
            <w:pPr>
              <w:rPr>
                <w:rFonts w:ascii="Arial" w:hAnsi="Arial" w:cs="Arial"/>
                <w:sz w:val="20"/>
                <w:lang w:val="fr-CH"/>
              </w:rPr>
            </w:pPr>
            <w:r w:rsidRPr="0074411C">
              <w:rPr>
                <w:rFonts w:ascii="Arial" w:hAnsi="Arial" w:cs="Arial"/>
                <w:sz w:val="20"/>
                <w:lang w:val="fr-CH"/>
              </w:rPr>
              <w:t>gommes [colles] autres que pour la papeterie ou le ménage</w:t>
            </w:r>
          </w:p>
        </w:tc>
        <w:tc>
          <w:tcPr>
            <w:tcW w:w="3261" w:type="dxa"/>
            <w:tcBorders>
              <w:left w:val="nil"/>
              <w:right w:val="single" w:sz="4" w:space="0" w:color="C0C0C0"/>
            </w:tcBorders>
            <w:shd w:val="clear" w:color="auto" w:fill="auto"/>
            <w:vAlign w:val="center"/>
          </w:tcPr>
          <w:p w:rsidR="00F3236E" w:rsidRPr="0074411C" w:rsidRDefault="00F3236E" w:rsidP="0074411C">
            <w:pPr>
              <w:ind w:right="-157"/>
              <w:rPr>
                <w:rFonts w:ascii="Arial" w:hAnsi="Arial" w:cs="Arial"/>
                <w:sz w:val="20"/>
                <w:lang w:val="fr-CH"/>
              </w:rPr>
            </w:pPr>
            <w:r w:rsidRPr="0074411C">
              <w:rPr>
                <w:rFonts w:ascii="Arial" w:hAnsi="Arial" w:cs="Arial"/>
                <w:sz w:val="20"/>
                <w:lang w:val="fr-CH"/>
              </w:rPr>
              <w:t>gommes [</w:t>
            </w:r>
            <w:r w:rsidRPr="001665EF">
              <w:rPr>
                <w:rFonts w:ascii="Arial" w:hAnsi="Arial" w:cs="Arial"/>
                <w:sz w:val="20"/>
                <w:lang w:val="fr-CH"/>
              </w:rPr>
              <w:t>adhésifs</w:t>
            </w:r>
            <w:r w:rsidRPr="0074411C">
              <w:rPr>
                <w:rFonts w:ascii="Arial" w:hAnsi="Arial" w:cs="Arial"/>
                <w:sz w:val="20"/>
                <w:lang w:val="fr-CH"/>
              </w:rPr>
              <w:t>] à usage industriel</w:t>
            </w:r>
          </w:p>
        </w:tc>
        <w:tc>
          <w:tcPr>
            <w:tcW w:w="628" w:type="dxa"/>
            <w:tcBorders>
              <w:left w:val="nil"/>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F3236E" w:rsidRPr="004531A5" w:rsidRDefault="00F3236E" w:rsidP="003B6E89">
            <w:pPr>
              <w:rPr>
                <w:rFonts w:ascii="Arial" w:hAnsi="Arial" w:cs="Arial"/>
                <w:sz w:val="18"/>
                <w:szCs w:val="18"/>
                <w:lang w:val="es-ES_tradnl"/>
              </w:rPr>
            </w:pPr>
          </w:p>
        </w:tc>
        <w:tc>
          <w:tcPr>
            <w:tcW w:w="567" w:type="dxa"/>
            <w:tcBorders>
              <w:left w:val="nil"/>
              <w:right w:val="single" w:sz="4" w:space="0" w:color="C0C0C0"/>
            </w:tcBorders>
            <w:shd w:val="clear" w:color="auto" w:fill="auto"/>
          </w:tcPr>
          <w:p w:rsidR="00F3236E" w:rsidRDefault="00F3236E" w:rsidP="003B6E89">
            <w:pPr>
              <w:keepLines/>
              <w:ind w:left="-108" w:right="-108"/>
              <w:rPr>
                <w:rFonts w:ascii="Arial" w:hAnsi="Arial" w:cs="Arial"/>
                <w:sz w:val="20"/>
                <w:lang w:val="es-ES_tradnl"/>
              </w:rPr>
            </w:pPr>
            <w:r>
              <w:rPr>
                <w:rFonts w:ascii="Arial" w:hAnsi="Arial" w:cs="Arial"/>
                <w:sz w:val="20"/>
                <w:lang w:val="es-ES_tradnl"/>
              </w:rPr>
              <w:t>38.1</w:t>
            </w:r>
          </w:p>
        </w:tc>
        <w:tc>
          <w:tcPr>
            <w:tcW w:w="406" w:type="dxa"/>
            <w:tcBorders>
              <w:left w:val="nil"/>
              <w:right w:val="single" w:sz="4" w:space="0" w:color="C0C0C0"/>
            </w:tcBorders>
          </w:tcPr>
          <w:p w:rsidR="00F3236E" w:rsidRDefault="00F3236E" w:rsidP="003B6E89">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B6E89">
            <w:pPr>
              <w:rPr>
                <w:rFonts w:ascii="Arial" w:eastAsia="Times New Roman" w:hAnsi="Arial" w:cs="Arial"/>
                <w:sz w:val="20"/>
                <w:lang w:val="fr-CH" w:eastAsia="en-US"/>
              </w:rPr>
            </w:pPr>
            <w:ins w:id="91" w:author="CARMINATI Christine" w:date="2015-04-28T17:58:00Z">
              <w:r>
                <w:rPr>
                  <w:rFonts w:ascii="Arial" w:eastAsia="Times New Roman" w:hAnsi="Arial" w:cs="Arial"/>
                  <w:sz w:val="20"/>
                  <w:lang w:val="fr-CH" w:eastAsia="en-US"/>
                </w:rPr>
                <w:t>W</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82300A">
            <w:pPr>
              <w:keepLines/>
              <w:ind w:left="-98" w:right="-108"/>
              <w:rPr>
                <w:rFonts w:ascii="Arial" w:eastAsia="Times New Roman" w:hAnsi="Arial" w:cs="Arial"/>
                <w:sz w:val="20"/>
                <w:lang w:val="fr-CH" w:eastAsia="en-US"/>
              </w:rPr>
            </w:pPr>
            <w:r>
              <w:rPr>
                <w:rFonts w:ascii="Arial" w:eastAsia="Times New Roman" w:hAnsi="Arial" w:cs="Arial"/>
                <w:sz w:val="20"/>
                <w:lang w:eastAsia="en-US"/>
              </w:rPr>
              <w:t>WO-25-14</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17</w:t>
            </w:r>
          </w:p>
        </w:tc>
        <w:tc>
          <w:tcPr>
            <w:tcW w:w="1272" w:type="dxa"/>
            <w:tcBorders>
              <w:top w:val="double" w:sz="4" w:space="0" w:color="auto"/>
              <w:left w:val="nil"/>
              <w:right w:val="single" w:sz="4" w:space="0" w:color="C0C0C0"/>
            </w:tcBorders>
            <w:shd w:val="clear" w:color="auto" w:fill="auto"/>
            <w:vAlign w:val="center"/>
          </w:tcPr>
          <w:p w:rsidR="00F3236E" w:rsidRPr="00B020F3" w:rsidRDefault="00F3236E" w:rsidP="00B020F3">
            <w:pPr>
              <w:keepLines/>
              <w:rPr>
                <w:rFonts w:ascii="Arial" w:hAnsi="Arial" w:cs="Arial"/>
                <w:sz w:val="20"/>
                <w:lang w:val="es-ES_tradnl"/>
              </w:rPr>
            </w:pPr>
            <w:r>
              <w:rPr>
                <w:rFonts w:ascii="Arial" w:hAnsi="Arial" w:cs="Arial"/>
                <w:sz w:val="20"/>
                <w:lang w:val="es-ES_tradnl"/>
              </w:rPr>
              <w:t>170085</w:t>
            </w:r>
          </w:p>
        </w:tc>
        <w:tc>
          <w:tcPr>
            <w:tcW w:w="1090" w:type="dxa"/>
            <w:tcBorders>
              <w:top w:val="double" w:sz="4" w:space="0" w:color="auto"/>
              <w:left w:val="nil"/>
              <w:right w:val="single" w:sz="4" w:space="0" w:color="C0C0C0"/>
            </w:tcBorders>
            <w:shd w:val="clear" w:color="auto" w:fill="auto"/>
            <w:vAlign w:val="center"/>
          </w:tcPr>
          <w:p w:rsidR="00F3236E" w:rsidRPr="00EF192A" w:rsidRDefault="00F3236E" w:rsidP="00313949">
            <w:pPr>
              <w:keepLines/>
              <w:ind w:right="-108"/>
              <w:rPr>
                <w:rFonts w:ascii="Arial" w:hAnsi="Arial" w:cs="Arial"/>
                <w:sz w:val="20"/>
                <w:lang w:val="es-ES_tradnl"/>
              </w:rPr>
            </w:pPr>
            <w:r w:rsidRPr="00EF192A">
              <w:rPr>
                <w:rFonts w:ascii="Arial" w:hAnsi="Arial" w:cs="Arial"/>
                <w:sz w:val="20"/>
              </w:rPr>
              <w:t>Delete</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rsidP="0074411C">
            <w:pPr>
              <w:ind w:right="-157"/>
              <w:rPr>
                <w:rFonts w:ascii="Arial" w:hAnsi="Arial" w:cs="Arial"/>
                <w:sz w:val="20"/>
              </w:rPr>
            </w:pPr>
            <w:r>
              <w:rPr>
                <w:rFonts w:ascii="Arial" w:hAnsi="Arial" w:cs="Arial"/>
                <w:sz w:val="20"/>
              </w:rPr>
              <w:t>adhesive bands, other than stationery and not for medical or household purposes</w:t>
            </w:r>
          </w:p>
        </w:tc>
        <w:tc>
          <w:tcPr>
            <w:tcW w:w="3261" w:type="dxa"/>
            <w:tcBorders>
              <w:top w:val="double" w:sz="4" w:space="0" w:color="auto"/>
              <w:left w:val="nil"/>
              <w:right w:val="single" w:sz="4" w:space="0" w:color="C0C0C0"/>
            </w:tcBorders>
            <w:shd w:val="clear" w:color="auto" w:fill="auto"/>
            <w:vAlign w:val="center"/>
          </w:tcPr>
          <w:p w:rsidR="00F3236E" w:rsidRDefault="00F3236E" w:rsidP="003B6E89">
            <w:pPr>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74411C" w:rsidRDefault="00F3236E" w:rsidP="0074411C">
            <w:pPr>
              <w:ind w:right="-89"/>
              <w:rPr>
                <w:rFonts w:ascii="Arial" w:hAnsi="Arial" w:cs="Arial"/>
                <w:sz w:val="18"/>
                <w:szCs w:val="18"/>
              </w:rPr>
            </w:pPr>
            <w:r w:rsidRPr="0074411C">
              <w:rPr>
                <w:rFonts w:ascii="Arial" w:hAnsi="Arial" w:cs="Arial"/>
                <w:sz w:val="18"/>
                <w:szCs w:val="18"/>
              </w:rPr>
              <w:t>Although these entries in the Alphabetical List seem to indicate that all adhesive tapes that are not stationery or for medical or household purposes are in Class 17, there are specialized adhesive tapes in classes other than 5, 16 and 17, for example, "adhesive bands for pulleys" in Class 7.  "Insulating tape" (170107) and duct tape are clearer terms.</w:t>
            </w:r>
          </w:p>
        </w:tc>
        <w:tc>
          <w:tcPr>
            <w:tcW w:w="567" w:type="dxa"/>
            <w:tcBorders>
              <w:top w:val="double" w:sz="4" w:space="0" w:color="auto"/>
              <w:left w:val="nil"/>
              <w:right w:val="single" w:sz="4" w:space="0" w:color="C0C0C0"/>
            </w:tcBorders>
            <w:shd w:val="clear" w:color="auto" w:fill="auto"/>
          </w:tcPr>
          <w:p w:rsidR="00F3236E" w:rsidRDefault="00F3236E" w:rsidP="0074411C">
            <w:pPr>
              <w:keepLines/>
              <w:ind w:left="-108" w:right="-108"/>
              <w:rPr>
                <w:rFonts w:ascii="Arial" w:hAnsi="Arial" w:cs="Arial"/>
                <w:sz w:val="20"/>
                <w:lang w:val="es-ES_tradnl"/>
              </w:rPr>
            </w:pPr>
            <w:r>
              <w:rPr>
                <w:rFonts w:ascii="Arial" w:hAnsi="Arial" w:cs="Arial"/>
                <w:sz w:val="20"/>
                <w:lang w:val="es-ES_tradnl"/>
              </w:rPr>
              <w:t>38.2</w:t>
            </w:r>
          </w:p>
        </w:tc>
        <w:tc>
          <w:tcPr>
            <w:tcW w:w="406" w:type="dxa"/>
            <w:tcBorders>
              <w:top w:val="double" w:sz="4" w:space="0" w:color="auto"/>
              <w:left w:val="nil"/>
              <w:right w:val="single" w:sz="4" w:space="0" w:color="C0C0C0"/>
            </w:tcBorders>
          </w:tcPr>
          <w:p w:rsidR="00F3236E" w:rsidRDefault="00F3236E" w:rsidP="0074411C">
            <w:pPr>
              <w:keepLines/>
              <w:ind w:left="-108" w:right="-108"/>
              <w:rPr>
                <w:rFonts w:ascii="Arial" w:hAnsi="Arial" w:cs="Arial"/>
                <w:sz w:val="20"/>
                <w:lang w:val="es-ES_tradnl"/>
              </w:rPr>
            </w:pPr>
          </w:p>
        </w:tc>
      </w:tr>
      <w:tr w:rsidR="00F3236E" w:rsidRPr="00E34B0A" w:rsidTr="0057733E">
        <w:trPr>
          <w:trHeight w:val="255"/>
        </w:trPr>
        <w:tc>
          <w:tcPr>
            <w:tcW w:w="425" w:type="dxa"/>
            <w:tcBorders>
              <w:left w:val="single" w:sz="4" w:space="0" w:color="C0C0C0"/>
              <w:right w:val="single" w:sz="4" w:space="0" w:color="C0C0C0"/>
            </w:tcBorders>
            <w:shd w:val="clear" w:color="auto" w:fill="auto"/>
            <w:vAlign w:val="center"/>
          </w:tcPr>
          <w:p w:rsidR="00F3236E" w:rsidRPr="001D6795" w:rsidRDefault="00F3236E" w:rsidP="003B6E89">
            <w:pPr>
              <w:rPr>
                <w:rFonts w:ascii="Arial" w:eastAsia="Times New Roman" w:hAnsi="Arial" w:cs="Arial"/>
                <w:sz w:val="20"/>
                <w:lang w:eastAsia="en-US"/>
              </w:rPr>
            </w:pPr>
            <w:ins w:id="92" w:author="CARMINATI Christine" w:date="2015-04-28T17:58:00Z">
              <w:r>
                <w:rPr>
                  <w:rFonts w:ascii="Arial" w:eastAsia="Times New Roman" w:hAnsi="Arial" w:cs="Arial"/>
                  <w:sz w:val="20"/>
                  <w:lang w:eastAsia="en-US"/>
                </w:rPr>
                <w:t>W</w:t>
              </w:r>
            </w:ins>
          </w:p>
        </w:tc>
        <w:tc>
          <w:tcPr>
            <w:tcW w:w="994" w:type="dxa"/>
            <w:tcBorders>
              <w:left w:val="nil"/>
              <w:right w:val="single" w:sz="4" w:space="0" w:color="C0C0C0"/>
            </w:tcBorders>
            <w:shd w:val="clear" w:color="auto" w:fill="auto"/>
            <w:vAlign w:val="center"/>
          </w:tcPr>
          <w:p w:rsidR="00F3236E" w:rsidRPr="009247B5" w:rsidRDefault="00F3236E" w:rsidP="0082300A">
            <w:pPr>
              <w:keepLines/>
              <w:ind w:left="-98" w:right="-108"/>
              <w:rPr>
                <w:rFonts w:ascii="Arial" w:eastAsia="Times New Roman" w:hAnsi="Arial" w:cs="Arial"/>
                <w:sz w:val="20"/>
                <w:lang w:val="fr-CH" w:eastAsia="en-US"/>
              </w:rPr>
            </w:pPr>
            <w:r>
              <w:rPr>
                <w:rFonts w:ascii="Arial" w:eastAsia="Times New Roman" w:hAnsi="Arial" w:cs="Arial"/>
                <w:sz w:val="20"/>
                <w:lang w:eastAsia="en-US"/>
              </w:rPr>
              <w:t>WO-25-14</w:t>
            </w:r>
          </w:p>
        </w:tc>
        <w:tc>
          <w:tcPr>
            <w:tcW w:w="472" w:type="dxa"/>
            <w:tcBorders>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17</w:t>
            </w:r>
          </w:p>
        </w:tc>
        <w:tc>
          <w:tcPr>
            <w:tcW w:w="1272" w:type="dxa"/>
            <w:tcBorders>
              <w:left w:val="nil"/>
              <w:right w:val="single" w:sz="4" w:space="0" w:color="C0C0C0"/>
            </w:tcBorders>
            <w:shd w:val="clear" w:color="auto" w:fill="auto"/>
            <w:vAlign w:val="center"/>
          </w:tcPr>
          <w:p w:rsidR="00F3236E" w:rsidRPr="00B020F3" w:rsidRDefault="00F3236E" w:rsidP="00B020F3">
            <w:pPr>
              <w:keepLines/>
              <w:rPr>
                <w:rFonts w:ascii="Arial" w:hAnsi="Arial" w:cs="Arial"/>
                <w:sz w:val="20"/>
                <w:lang w:val="es-ES_tradnl"/>
              </w:rPr>
            </w:pPr>
            <w:r>
              <w:rPr>
                <w:rFonts w:ascii="Arial" w:hAnsi="Arial" w:cs="Arial"/>
                <w:sz w:val="20"/>
                <w:lang w:val="es-ES_tradnl"/>
              </w:rPr>
              <w:t>170085</w:t>
            </w:r>
          </w:p>
        </w:tc>
        <w:tc>
          <w:tcPr>
            <w:tcW w:w="1090" w:type="dxa"/>
            <w:tcBorders>
              <w:left w:val="nil"/>
              <w:right w:val="single" w:sz="4" w:space="0" w:color="C0C0C0"/>
            </w:tcBorders>
            <w:shd w:val="clear" w:color="auto" w:fill="auto"/>
            <w:vAlign w:val="center"/>
          </w:tcPr>
          <w:p w:rsidR="00F3236E" w:rsidRPr="00EF192A" w:rsidRDefault="00F3236E" w:rsidP="00313949">
            <w:pPr>
              <w:keepLines/>
              <w:ind w:right="-108"/>
              <w:rPr>
                <w:rFonts w:ascii="Arial" w:hAnsi="Arial" w:cs="Arial"/>
                <w:sz w:val="20"/>
                <w:lang w:val="es-ES_tradnl"/>
              </w:rPr>
            </w:pPr>
            <w:r w:rsidRPr="00EF192A">
              <w:rPr>
                <w:rFonts w:ascii="Arial" w:hAnsi="Arial" w:cs="Arial"/>
                <w:sz w:val="20"/>
              </w:rPr>
              <w:t>Delete</w:t>
            </w:r>
          </w:p>
        </w:tc>
        <w:tc>
          <w:tcPr>
            <w:tcW w:w="2786" w:type="dxa"/>
            <w:tcBorders>
              <w:left w:val="single" w:sz="4" w:space="0" w:color="C0C0C0"/>
              <w:right w:val="single" w:sz="4" w:space="0" w:color="C0C0C0"/>
            </w:tcBorders>
            <w:shd w:val="clear" w:color="auto" w:fill="auto"/>
            <w:vAlign w:val="center"/>
          </w:tcPr>
          <w:p w:rsidR="00F3236E" w:rsidRDefault="00F3236E" w:rsidP="0074411C">
            <w:pPr>
              <w:ind w:right="-157"/>
              <w:rPr>
                <w:rFonts w:ascii="Arial" w:hAnsi="Arial" w:cs="Arial"/>
                <w:sz w:val="20"/>
              </w:rPr>
            </w:pPr>
            <w:r>
              <w:rPr>
                <w:rFonts w:ascii="Arial" w:hAnsi="Arial" w:cs="Arial"/>
                <w:sz w:val="20"/>
              </w:rPr>
              <w:t>adhesive tapes, other than stationery and not for medical or household purposes</w:t>
            </w:r>
          </w:p>
        </w:tc>
        <w:tc>
          <w:tcPr>
            <w:tcW w:w="3261" w:type="dxa"/>
            <w:tcBorders>
              <w:left w:val="nil"/>
              <w:right w:val="single" w:sz="4" w:space="0" w:color="C0C0C0"/>
            </w:tcBorders>
            <w:shd w:val="clear" w:color="auto" w:fill="auto"/>
            <w:vAlign w:val="center"/>
          </w:tcPr>
          <w:p w:rsidR="00F3236E" w:rsidRDefault="00F3236E" w:rsidP="003B6E89">
            <w:pPr>
              <w:rPr>
                <w:rFonts w:ascii="Arial" w:hAnsi="Arial" w:cs="Arial"/>
                <w:sz w:val="20"/>
              </w:rPr>
            </w:pPr>
          </w:p>
        </w:tc>
        <w:tc>
          <w:tcPr>
            <w:tcW w:w="628" w:type="dxa"/>
            <w:tcBorders>
              <w:left w:val="nil"/>
              <w:right w:val="single" w:sz="4" w:space="0" w:color="C0C0C0"/>
            </w:tcBorders>
            <w:shd w:val="clear" w:color="auto" w:fill="auto"/>
            <w:vAlign w:val="center"/>
          </w:tcPr>
          <w:p w:rsidR="00F3236E" w:rsidRPr="0074411C" w:rsidRDefault="00F3236E" w:rsidP="003B6E89">
            <w:pPr>
              <w:rPr>
                <w:rFonts w:ascii="Arial" w:hAnsi="Arial" w:cs="Arial"/>
                <w:sz w:val="20"/>
              </w:rPr>
            </w:pPr>
          </w:p>
        </w:tc>
        <w:tc>
          <w:tcPr>
            <w:tcW w:w="4259" w:type="dxa"/>
            <w:tcBorders>
              <w:left w:val="nil"/>
              <w:right w:val="single" w:sz="4" w:space="0" w:color="C0C0C0"/>
            </w:tcBorders>
            <w:shd w:val="clear" w:color="auto" w:fill="auto"/>
            <w:vAlign w:val="center"/>
          </w:tcPr>
          <w:p w:rsidR="00F3236E" w:rsidRPr="0074411C" w:rsidRDefault="00F3236E">
            <w:pPr>
              <w:rPr>
                <w:rFonts w:ascii="Arial" w:hAnsi="Arial" w:cs="Arial"/>
                <w:sz w:val="18"/>
                <w:szCs w:val="18"/>
              </w:rPr>
            </w:pPr>
            <w:r>
              <w:rPr>
                <w:rFonts w:ascii="Arial" w:hAnsi="Arial" w:cs="Arial"/>
                <w:sz w:val="18"/>
                <w:szCs w:val="18"/>
              </w:rPr>
              <w:t>See also proposals WO-25-16 and WO-25-17, on page 31</w:t>
            </w:r>
          </w:p>
        </w:tc>
        <w:tc>
          <w:tcPr>
            <w:tcW w:w="567" w:type="dxa"/>
            <w:tcBorders>
              <w:left w:val="nil"/>
              <w:right w:val="single" w:sz="4" w:space="0" w:color="C0C0C0"/>
            </w:tcBorders>
            <w:shd w:val="clear" w:color="auto" w:fill="auto"/>
          </w:tcPr>
          <w:p w:rsidR="00F3236E" w:rsidRPr="00E34B0A" w:rsidRDefault="00F3236E" w:rsidP="003B6E89">
            <w:pPr>
              <w:keepLines/>
              <w:ind w:left="-108" w:right="-108"/>
              <w:rPr>
                <w:rFonts w:ascii="Arial" w:hAnsi="Arial" w:cs="Arial"/>
                <w:sz w:val="20"/>
                <w:lang w:val="es-ES_tradnl"/>
              </w:rPr>
            </w:pPr>
            <w:r>
              <w:rPr>
                <w:rFonts w:ascii="Arial" w:hAnsi="Arial" w:cs="Arial"/>
                <w:sz w:val="20"/>
                <w:lang w:val="es-ES_tradnl"/>
              </w:rPr>
              <w:t>38.2</w:t>
            </w:r>
          </w:p>
        </w:tc>
        <w:tc>
          <w:tcPr>
            <w:tcW w:w="406" w:type="dxa"/>
            <w:tcBorders>
              <w:left w:val="nil"/>
              <w:right w:val="single" w:sz="4" w:space="0" w:color="C0C0C0"/>
            </w:tcBorders>
          </w:tcPr>
          <w:p w:rsidR="00F3236E" w:rsidRDefault="00F3236E" w:rsidP="003B6E89">
            <w:pPr>
              <w:keepLines/>
              <w:ind w:left="-108" w:right="-108"/>
              <w:rPr>
                <w:rFonts w:ascii="Arial" w:hAnsi="Arial" w:cs="Arial"/>
                <w:sz w:val="20"/>
                <w:lang w:val="es-ES_tradnl"/>
              </w:rPr>
            </w:pPr>
          </w:p>
        </w:tc>
      </w:tr>
      <w:tr w:rsidR="00F3236E" w:rsidRPr="0074411C" w:rsidTr="0057733E">
        <w:trPr>
          <w:trHeight w:val="255"/>
        </w:trPr>
        <w:tc>
          <w:tcPr>
            <w:tcW w:w="425" w:type="dxa"/>
            <w:tcBorders>
              <w:left w:val="single" w:sz="4" w:space="0" w:color="C0C0C0"/>
              <w:right w:val="single" w:sz="4" w:space="0" w:color="C0C0C0"/>
            </w:tcBorders>
            <w:shd w:val="clear" w:color="auto" w:fill="auto"/>
            <w:vAlign w:val="center"/>
          </w:tcPr>
          <w:p w:rsidR="00F3236E" w:rsidRPr="0074411C" w:rsidRDefault="00F3236E" w:rsidP="003B6E89">
            <w:pPr>
              <w:rPr>
                <w:rFonts w:ascii="Arial" w:eastAsia="Times New Roman" w:hAnsi="Arial" w:cs="Arial"/>
                <w:sz w:val="20"/>
                <w:lang w:eastAsia="en-US"/>
              </w:rPr>
            </w:pPr>
            <w:ins w:id="93" w:author="CARMINATI Christine" w:date="2015-04-28T17:58:00Z">
              <w:r>
                <w:rPr>
                  <w:rFonts w:ascii="Arial" w:eastAsia="Times New Roman" w:hAnsi="Arial" w:cs="Arial"/>
                  <w:sz w:val="20"/>
                  <w:lang w:eastAsia="en-US"/>
                </w:rPr>
                <w:t>W</w:t>
              </w:r>
            </w:ins>
          </w:p>
        </w:tc>
        <w:tc>
          <w:tcPr>
            <w:tcW w:w="994" w:type="dxa"/>
            <w:tcBorders>
              <w:left w:val="nil"/>
              <w:right w:val="single" w:sz="4" w:space="0" w:color="C0C0C0"/>
            </w:tcBorders>
            <w:shd w:val="clear" w:color="auto" w:fill="auto"/>
            <w:vAlign w:val="center"/>
          </w:tcPr>
          <w:p w:rsidR="00F3236E" w:rsidRPr="009247B5" w:rsidRDefault="00F3236E" w:rsidP="0082300A">
            <w:pPr>
              <w:keepLines/>
              <w:ind w:left="-98" w:right="-108"/>
              <w:rPr>
                <w:rFonts w:ascii="Arial" w:eastAsia="Times New Roman" w:hAnsi="Arial" w:cs="Arial"/>
                <w:sz w:val="20"/>
                <w:lang w:val="fr-CH" w:eastAsia="en-US"/>
              </w:rPr>
            </w:pPr>
            <w:r>
              <w:rPr>
                <w:rFonts w:ascii="Arial" w:eastAsia="Times New Roman" w:hAnsi="Arial" w:cs="Arial"/>
                <w:sz w:val="20"/>
                <w:lang w:eastAsia="en-US"/>
              </w:rPr>
              <w:t>WO-25-14</w:t>
            </w:r>
          </w:p>
        </w:tc>
        <w:tc>
          <w:tcPr>
            <w:tcW w:w="472" w:type="dxa"/>
            <w:tcBorders>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17</w:t>
            </w:r>
          </w:p>
        </w:tc>
        <w:tc>
          <w:tcPr>
            <w:tcW w:w="1272" w:type="dxa"/>
            <w:tcBorders>
              <w:left w:val="nil"/>
              <w:right w:val="single" w:sz="4" w:space="0" w:color="C0C0C0"/>
            </w:tcBorders>
            <w:shd w:val="clear" w:color="auto" w:fill="auto"/>
            <w:vAlign w:val="center"/>
          </w:tcPr>
          <w:p w:rsidR="00F3236E" w:rsidRPr="00B020F3" w:rsidRDefault="00F3236E" w:rsidP="00B020F3">
            <w:pPr>
              <w:keepLines/>
              <w:rPr>
                <w:rFonts w:ascii="Arial" w:hAnsi="Arial" w:cs="Arial"/>
                <w:sz w:val="20"/>
                <w:lang w:val="es-ES_tradnl"/>
              </w:rPr>
            </w:pPr>
            <w:r>
              <w:rPr>
                <w:rFonts w:ascii="Arial" w:hAnsi="Arial" w:cs="Arial"/>
                <w:sz w:val="20"/>
                <w:lang w:val="es-ES_tradnl"/>
              </w:rPr>
              <w:t>170085</w:t>
            </w:r>
          </w:p>
        </w:tc>
        <w:tc>
          <w:tcPr>
            <w:tcW w:w="1090" w:type="dxa"/>
            <w:tcBorders>
              <w:left w:val="nil"/>
              <w:right w:val="single" w:sz="4" w:space="0" w:color="C0C0C0"/>
            </w:tcBorders>
            <w:shd w:val="clear" w:color="auto" w:fill="auto"/>
            <w:vAlign w:val="center"/>
          </w:tcPr>
          <w:p w:rsidR="00F3236E" w:rsidRPr="00EF192A" w:rsidRDefault="00F3236E" w:rsidP="003B6E89">
            <w:pPr>
              <w:keepLines/>
              <w:ind w:right="-108"/>
              <w:rPr>
                <w:rFonts w:ascii="Arial" w:hAnsi="Arial" w:cs="Arial"/>
                <w:sz w:val="20"/>
                <w:lang w:val="es-ES_tradnl"/>
              </w:rPr>
            </w:pPr>
            <w:r w:rsidRPr="00313949">
              <w:rPr>
                <w:rFonts w:ascii="Arial" w:hAnsi="Arial" w:cs="Arial"/>
                <w:sz w:val="20"/>
              </w:rPr>
              <w:t>Supprimer</w:t>
            </w:r>
          </w:p>
        </w:tc>
        <w:tc>
          <w:tcPr>
            <w:tcW w:w="2786" w:type="dxa"/>
            <w:tcBorders>
              <w:left w:val="single" w:sz="4" w:space="0" w:color="C0C0C0"/>
              <w:right w:val="single" w:sz="4" w:space="0" w:color="C0C0C0"/>
            </w:tcBorders>
            <w:shd w:val="clear" w:color="auto" w:fill="auto"/>
            <w:vAlign w:val="center"/>
          </w:tcPr>
          <w:p w:rsidR="00F3236E" w:rsidRPr="0074411C" w:rsidRDefault="00F3236E" w:rsidP="0074411C">
            <w:pPr>
              <w:ind w:right="-157"/>
              <w:rPr>
                <w:rFonts w:ascii="Arial" w:hAnsi="Arial" w:cs="Arial"/>
                <w:sz w:val="20"/>
                <w:lang w:val="fr-CH"/>
              </w:rPr>
            </w:pPr>
            <w:r w:rsidRPr="0074411C">
              <w:rPr>
                <w:rFonts w:ascii="Arial" w:hAnsi="Arial" w:cs="Arial"/>
                <w:sz w:val="20"/>
                <w:lang w:val="fr-CH"/>
              </w:rPr>
              <w:t>bandes adhésives autres que pour la médecine, la papeterie ou le ménage</w:t>
            </w:r>
          </w:p>
        </w:tc>
        <w:tc>
          <w:tcPr>
            <w:tcW w:w="3261" w:type="dxa"/>
            <w:tcBorders>
              <w:left w:val="nil"/>
              <w:right w:val="single" w:sz="4" w:space="0" w:color="C0C0C0"/>
            </w:tcBorders>
            <w:shd w:val="clear" w:color="auto" w:fill="auto"/>
            <w:vAlign w:val="center"/>
          </w:tcPr>
          <w:p w:rsidR="00F3236E" w:rsidRPr="0074411C" w:rsidRDefault="00F3236E" w:rsidP="003B6E89">
            <w:pPr>
              <w:rPr>
                <w:rFonts w:ascii="Arial" w:hAnsi="Arial" w:cs="Arial"/>
                <w:sz w:val="20"/>
                <w:lang w:val="fr-CH"/>
              </w:rPr>
            </w:pPr>
          </w:p>
        </w:tc>
        <w:tc>
          <w:tcPr>
            <w:tcW w:w="628" w:type="dxa"/>
            <w:tcBorders>
              <w:left w:val="nil"/>
              <w:right w:val="single" w:sz="4" w:space="0" w:color="C0C0C0"/>
            </w:tcBorders>
            <w:shd w:val="clear" w:color="auto" w:fill="auto"/>
            <w:vAlign w:val="center"/>
          </w:tcPr>
          <w:p w:rsidR="00F3236E" w:rsidRPr="00A5659B" w:rsidRDefault="00F3236E" w:rsidP="003B6E89">
            <w:pPr>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F3236E" w:rsidRPr="00486A1F" w:rsidRDefault="00F3236E">
            <w:pPr>
              <w:rPr>
                <w:rFonts w:ascii="Arial" w:hAnsi="Arial" w:cs="Arial"/>
                <w:sz w:val="18"/>
                <w:szCs w:val="18"/>
                <w:lang w:val="fr-CH"/>
              </w:rPr>
            </w:pPr>
          </w:p>
        </w:tc>
        <w:tc>
          <w:tcPr>
            <w:tcW w:w="567" w:type="dxa"/>
            <w:tcBorders>
              <w:left w:val="nil"/>
              <w:right w:val="single" w:sz="4" w:space="0" w:color="C0C0C0"/>
            </w:tcBorders>
            <w:shd w:val="clear" w:color="auto" w:fill="auto"/>
          </w:tcPr>
          <w:p w:rsidR="00F3236E" w:rsidRDefault="00F3236E" w:rsidP="0074411C">
            <w:pPr>
              <w:keepLines/>
              <w:ind w:left="-108" w:right="-108"/>
              <w:rPr>
                <w:rFonts w:ascii="Arial" w:hAnsi="Arial" w:cs="Arial"/>
                <w:sz w:val="20"/>
                <w:lang w:val="es-ES_tradnl"/>
              </w:rPr>
            </w:pPr>
            <w:r>
              <w:rPr>
                <w:rFonts w:ascii="Arial" w:hAnsi="Arial" w:cs="Arial"/>
                <w:sz w:val="20"/>
                <w:lang w:val="es-ES_tradnl"/>
              </w:rPr>
              <w:t>38.2</w:t>
            </w:r>
          </w:p>
        </w:tc>
        <w:tc>
          <w:tcPr>
            <w:tcW w:w="406" w:type="dxa"/>
            <w:tcBorders>
              <w:left w:val="nil"/>
              <w:right w:val="single" w:sz="4" w:space="0" w:color="C0C0C0"/>
            </w:tcBorders>
          </w:tcPr>
          <w:p w:rsidR="00F3236E" w:rsidRDefault="00F3236E" w:rsidP="0074411C">
            <w:pPr>
              <w:keepLines/>
              <w:ind w:left="-108" w:right="-108"/>
              <w:rPr>
                <w:rFonts w:ascii="Arial" w:hAnsi="Arial" w:cs="Arial"/>
                <w:sz w:val="20"/>
                <w:lang w:val="es-ES_tradnl"/>
              </w:rPr>
            </w:pPr>
          </w:p>
        </w:tc>
      </w:tr>
      <w:tr w:rsidR="00F3236E" w:rsidRPr="0074411C" w:rsidTr="0057733E">
        <w:trPr>
          <w:trHeight w:val="255"/>
        </w:trPr>
        <w:tc>
          <w:tcPr>
            <w:tcW w:w="425" w:type="dxa"/>
            <w:tcBorders>
              <w:left w:val="single" w:sz="4" w:space="0" w:color="C0C0C0"/>
              <w:right w:val="single" w:sz="4" w:space="0" w:color="C0C0C0"/>
            </w:tcBorders>
            <w:shd w:val="clear" w:color="auto" w:fill="auto"/>
            <w:vAlign w:val="center"/>
          </w:tcPr>
          <w:p w:rsidR="00F3236E" w:rsidRPr="0074411C" w:rsidRDefault="00F3236E" w:rsidP="003B6E89">
            <w:pPr>
              <w:rPr>
                <w:rFonts w:ascii="Arial" w:eastAsia="Times New Roman" w:hAnsi="Arial" w:cs="Arial"/>
                <w:sz w:val="20"/>
                <w:lang w:val="fr-CH" w:eastAsia="en-US"/>
              </w:rPr>
            </w:pPr>
            <w:ins w:id="94" w:author="CARMINATI Christine" w:date="2015-04-28T17:58:00Z">
              <w:r>
                <w:rPr>
                  <w:rFonts w:ascii="Arial" w:eastAsia="Times New Roman" w:hAnsi="Arial" w:cs="Arial"/>
                  <w:sz w:val="20"/>
                  <w:lang w:val="fr-CH" w:eastAsia="en-US"/>
                </w:rPr>
                <w:t>W</w:t>
              </w:r>
            </w:ins>
          </w:p>
        </w:tc>
        <w:tc>
          <w:tcPr>
            <w:tcW w:w="994" w:type="dxa"/>
            <w:tcBorders>
              <w:left w:val="nil"/>
              <w:right w:val="single" w:sz="4" w:space="0" w:color="C0C0C0"/>
            </w:tcBorders>
            <w:shd w:val="clear" w:color="auto" w:fill="auto"/>
            <w:vAlign w:val="center"/>
          </w:tcPr>
          <w:p w:rsidR="00F3236E" w:rsidRPr="009247B5" w:rsidRDefault="00F3236E" w:rsidP="0082300A">
            <w:pPr>
              <w:keepLines/>
              <w:ind w:left="-98" w:right="-108"/>
              <w:rPr>
                <w:rFonts w:ascii="Arial" w:eastAsia="Times New Roman" w:hAnsi="Arial" w:cs="Arial"/>
                <w:sz w:val="20"/>
                <w:lang w:val="fr-CH" w:eastAsia="en-US"/>
              </w:rPr>
            </w:pPr>
            <w:r>
              <w:rPr>
                <w:rFonts w:ascii="Arial" w:eastAsia="Times New Roman" w:hAnsi="Arial" w:cs="Arial"/>
                <w:sz w:val="20"/>
                <w:lang w:eastAsia="en-US"/>
              </w:rPr>
              <w:t>WO-25-14</w:t>
            </w:r>
          </w:p>
        </w:tc>
        <w:tc>
          <w:tcPr>
            <w:tcW w:w="472" w:type="dxa"/>
            <w:tcBorders>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17</w:t>
            </w:r>
          </w:p>
        </w:tc>
        <w:tc>
          <w:tcPr>
            <w:tcW w:w="1272" w:type="dxa"/>
            <w:tcBorders>
              <w:left w:val="nil"/>
              <w:right w:val="single" w:sz="4" w:space="0" w:color="C0C0C0"/>
            </w:tcBorders>
            <w:shd w:val="clear" w:color="auto" w:fill="auto"/>
            <w:vAlign w:val="center"/>
          </w:tcPr>
          <w:p w:rsidR="00F3236E" w:rsidRPr="00B020F3" w:rsidRDefault="00F3236E" w:rsidP="00B020F3">
            <w:pPr>
              <w:keepLines/>
              <w:rPr>
                <w:rFonts w:ascii="Arial" w:hAnsi="Arial" w:cs="Arial"/>
                <w:sz w:val="20"/>
                <w:lang w:val="es-ES_tradnl"/>
              </w:rPr>
            </w:pPr>
            <w:r>
              <w:rPr>
                <w:rFonts w:ascii="Arial" w:hAnsi="Arial" w:cs="Arial"/>
                <w:sz w:val="20"/>
                <w:lang w:val="es-ES_tradnl"/>
              </w:rPr>
              <w:t>170085</w:t>
            </w:r>
          </w:p>
        </w:tc>
        <w:tc>
          <w:tcPr>
            <w:tcW w:w="1090" w:type="dxa"/>
            <w:tcBorders>
              <w:left w:val="nil"/>
              <w:right w:val="single" w:sz="4" w:space="0" w:color="C0C0C0"/>
            </w:tcBorders>
            <w:shd w:val="clear" w:color="auto" w:fill="auto"/>
            <w:vAlign w:val="center"/>
          </w:tcPr>
          <w:p w:rsidR="00F3236E" w:rsidRPr="00EF192A" w:rsidRDefault="00F3236E" w:rsidP="003B6E89">
            <w:pPr>
              <w:keepLines/>
              <w:ind w:right="-108"/>
              <w:rPr>
                <w:rFonts w:ascii="Arial" w:hAnsi="Arial" w:cs="Arial"/>
                <w:sz w:val="20"/>
                <w:lang w:val="es-ES_tradnl"/>
              </w:rPr>
            </w:pPr>
            <w:r w:rsidRPr="00313949">
              <w:rPr>
                <w:rFonts w:ascii="Arial" w:hAnsi="Arial" w:cs="Arial"/>
                <w:sz w:val="20"/>
              </w:rPr>
              <w:t>Supprimer</w:t>
            </w:r>
          </w:p>
        </w:tc>
        <w:tc>
          <w:tcPr>
            <w:tcW w:w="2786" w:type="dxa"/>
            <w:tcBorders>
              <w:left w:val="single" w:sz="4" w:space="0" w:color="C0C0C0"/>
              <w:right w:val="single" w:sz="4" w:space="0" w:color="C0C0C0"/>
            </w:tcBorders>
            <w:shd w:val="clear" w:color="auto" w:fill="auto"/>
            <w:vAlign w:val="center"/>
          </w:tcPr>
          <w:p w:rsidR="00F3236E" w:rsidRPr="0074411C" w:rsidRDefault="00F3236E" w:rsidP="0074411C">
            <w:pPr>
              <w:ind w:right="-157"/>
              <w:rPr>
                <w:rFonts w:ascii="Arial" w:hAnsi="Arial" w:cs="Arial"/>
                <w:sz w:val="20"/>
                <w:lang w:val="fr-CH"/>
              </w:rPr>
            </w:pPr>
            <w:r w:rsidRPr="0074411C">
              <w:rPr>
                <w:rFonts w:ascii="Arial" w:hAnsi="Arial" w:cs="Arial"/>
                <w:sz w:val="20"/>
                <w:lang w:val="fr-CH"/>
              </w:rPr>
              <w:t>rubans adhésifs autres que pour la médecine, la papeterie ou le ménage</w:t>
            </w:r>
          </w:p>
        </w:tc>
        <w:tc>
          <w:tcPr>
            <w:tcW w:w="3261" w:type="dxa"/>
            <w:tcBorders>
              <w:left w:val="nil"/>
              <w:right w:val="single" w:sz="4" w:space="0" w:color="C0C0C0"/>
            </w:tcBorders>
            <w:shd w:val="clear" w:color="auto" w:fill="auto"/>
            <w:vAlign w:val="center"/>
          </w:tcPr>
          <w:p w:rsidR="00F3236E" w:rsidRPr="0074411C" w:rsidRDefault="00F3236E" w:rsidP="003B6E89">
            <w:pPr>
              <w:rPr>
                <w:rFonts w:ascii="Arial" w:hAnsi="Arial" w:cs="Arial"/>
                <w:sz w:val="20"/>
                <w:lang w:val="fr-CH"/>
              </w:rPr>
            </w:pPr>
          </w:p>
        </w:tc>
        <w:tc>
          <w:tcPr>
            <w:tcW w:w="628" w:type="dxa"/>
            <w:tcBorders>
              <w:left w:val="nil"/>
              <w:right w:val="single" w:sz="4" w:space="0" w:color="C0C0C0"/>
            </w:tcBorders>
            <w:shd w:val="clear" w:color="auto" w:fill="auto"/>
            <w:vAlign w:val="center"/>
          </w:tcPr>
          <w:p w:rsidR="00F3236E" w:rsidRPr="0074411C" w:rsidRDefault="00F3236E" w:rsidP="003B6E89">
            <w:pPr>
              <w:rPr>
                <w:rFonts w:ascii="Arial" w:hAnsi="Arial" w:cs="Arial"/>
                <w:sz w:val="20"/>
                <w:lang w:val="fr-CH"/>
              </w:rPr>
            </w:pPr>
          </w:p>
        </w:tc>
        <w:tc>
          <w:tcPr>
            <w:tcW w:w="4259" w:type="dxa"/>
            <w:tcBorders>
              <w:left w:val="nil"/>
              <w:right w:val="single" w:sz="4" w:space="0" w:color="C0C0C0"/>
            </w:tcBorders>
            <w:shd w:val="clear" w:color="auto" w:fill="auto"/>
            <w:vAlign w:val="center"/>
          </w:tcPr>
          <w:p w:rsidR="00F3236E" w:rsidRPr="00486A1F" w:rsidRDefault="00F3236E">
            <w:pPr>
              <w:rPr>
                <w:rFonts w:ascii="Arial" w:hAnsi="Arial" w:cs="Arial"/>
                <w:sz w:val="18"/>
                <w:szCs w:val="18"/>
                <w:lang w:val="fr-CH"/>
              </w:rPr>
            </w:pPr>
          </w:p>
        </w:tc>
        <w:tc>
          <w:tcPr>
            <w:tcW w:w="567" w:type="dxa"/>
            <w:tcBorders>
              <w:left w:val="nil"/>
              <w:right w:val="single" w:sz="4" w:space="0" w:color="C0C0C0"/>
            </w:tcBorders>
            <w:shd w:val="clear" w:color="auto" w:fill="auto"/>
          </w:tcPr>
          <w:p w:rsidR="00F3236E" w:rsidRPr="00E34B0A" w:rsidRDefault="00F3236E" w:rsidP="003B6E89">
            <w:pPr>
              <w:keepLines/>
              <w:ind w:left="-108" w:right="-108"/>
              <w:rPr>
                <w:rFonts w:ascii="Arial" w:hAnsi="Arial" w:cs="Arial"/>
                <w:sz w:val="20"/>
                <w:lang w:val="es-ES_tradnl"/>
              </w:rPr>
            </w:pPr>
            <w:r>
              <w:rPr>
                <w:rFonts w:ascii="Arial" w:hAnsi="Arial" w:cs="Arial"/>
                <w:sz w:val="20"/>
                <w:lang w:val="es-ES_tradnl"/>
              </w:rPr>
              <w:t>38.2</w:t>
            </w:r>
          </w:p>
        </w:tc>
        <w:tc>
          <w:tcPr>
            <w:tcW w:w="406" w:type="dxa"/>
            <w:tcBorders>
              <w:left w:val="nil"/>
              <w:right w:val="single" w:sz="4" w:space="0" w:color="C0C0C0"/>
            </w:tcBorders>
          </w:tcPr>
          <w:p w:rsidR="00F3236E" w:rsidRDefault="00F3236E" w:rsidP="003B6E89">
            <w:pPr>
              <w:keepLines/>
              <w:ind w:left="-108" w:right="-108"/>
              <w:rPr>
                <w:rFonts w:ascii="Arial" w:hAnsi="Arial" w:cs="Arial"/>
                <w:sz w:val="20"/>
                <w:lang w:val="es-ES_tradnl"/>
              </w:rPr>
            </w:pPr>
          </w:p>
        </w:tc>
      </w:tr>
      <w:tr w:rsidR="00F3236E" w:rsidTr="0057733E">
        <w:trPr>
          <w:trHeight w:val="313"/>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B6E89">
            <w:pPr>
              <w:rPr>
                <w:rFonts w:ascii="Arial" w:eastAsia="Times New Roman" w:hAnsi="Arial" w:cs="Arial"/>
                <w:sz w:val="20"/>
                <w:lang w:val="fr-CH" w:eastAsia="en-US"/>
              </w:rPr>
            </w:pPr>
            <w:ins w:id="95" w:author="CARMINATI Christine" w:date="2015-04-28T17:58:00Z">
              <w:r>
                <w:rPr>
                  <w:rFonts w:ascii="Arial" w:eastAsia="Times New Roman" w:hAnsi="Arial" w:cs="Arial"/>
                  <w:sz w:val="20"/>
                  <w:lang w:val="fr-CH" w:eastAsia="en-US"/>
                </w:rPr>
                <w:lastRenderedPageBreak/>
                <w:t>W</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D650BB">
            <w:pPr>
              <w:keepLines/>
              <w:ind w:left="-98" w:right="-108"/>
              <w:rPr>
                <w:rFonts w:ascii="Arial" w:eastAsia="Times New Roman" w:hAnsi="Arial" w:cs="Arial"/>
                <w:sz w:val="20"/>
                <w:lang w:val="fr-CH" w:eastAsia="en-US"/>
              </w:rPr>
            </w:pPr>
            <w:r>
              <w:rPr>
                <w:rFonts w:ascii="Arial" w:eastAsia="Times New Roman" w:hAnsi="Arial" w:cs="Arial"/>
                <w:sz w:val="20"/>
                <w:lang w:eastAsia="en-US"/>
              </w:rPr>
              <w:t>WO-25-15</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17</w:t>
            </w:r>
          </w:p>
        </w:tc>
        <w:tc>
          <w:tcPr>
            <w:tcW w:w="1272" w:type="dxa"/>
            <w:tcBorders>
              <w:top w:val="double" w:sz="4" w:space="0" w:color="auto"/>
              <w:left w:val="nil"/>
              <w:right w:val="single" w:sz="4" w:space="0" w:color="C0C0C0"/>
            </w:tcBorders>
            <w:shd w:val="clear" w:color="auto" w:fill="auto"/>
            <w:vAlign w:val="center"/>
          </w:tcPr>
          <w:p w:rsidR="00F3236E" w:rsidRPr="00D650BB" w:rsidRDefault="00F3236E" w:rsidP="00B020F3">
            <w:pPr>
              <w:rPr>
                <w:rFonts w:ascii="Arial" w:hAnsi="Arial" w:cs="Arial"/>
                <w:sz w:val="18"/>
                <w:szCs w:val="18"/>
              </w:rPr>
            </w:pPr>
            <w:r>
              <w:rPr>
                <w:rFonts w:ascii="Arial" w:hAnsi="Arial" w:cs="Arial"/>
                <w:sz w:val="18"/>
                <w:szCs w:val="18"/>
              </w:rPr>
              <w:t>170092</w:t>
            </w:r>
          </w:p>
        </w:tc>
        <w:tc>
          <w:tcPr>
            <w:tcW w:w="1090" w:type="dxa"/>
            <w:tcBorders>
              <w:top w:val="double" w:sz="4" w:space="0" w:color="auto"/>
              <w:left w:val="nil"/>
              <w:right w:val="single" w:sz="4" w:space="0" w:color="C0C0C0"/>
            </w:tcBorders>
            <w:shd w:val="clear" w:color="auto" w:fill="auto"/>
            <w:vAlign w:val="center"/>
          </w:tcPr>
          <w:p w:rsidR="00F3236E" w:rsidRPr="00EF192A" w:rsidRDefault="00F3236E" w:rsidP="00313949">
            <w:pPr>
              <w:keepLines/>
              <w:ind w:right="-108"/>
              <w:rPr>
                <w:rFonts w:ascii="Arial" w:hAnsi="Arial" w:cs="Arial"/>
                <w:sz w:val="20"/>
                <w:lang w:val="es-ES_tradnl"/>
              </w:rPr>
            </w:pPr>
            <w:r w:rsidRPr="00EF192A">
              <w:rPr>
                <w:rFonts w:ascii="Arial" w:hAnsi="Arial" w:cs="Arial"/>
                <w:sz w:val="20"/>
              </w:rPr>
              <w:t>Delete</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pPr>
              <w:rPr>
                <w:rFonts w:ascii="Arial" w:hAnsi="Arial" w:cs="Arial"/>
                <w:sz w:val="20"/>
              </w:rPr>
            </w:pPr>
            <w:r>
              <w:rPr>
                <w:rFonts w:ascii="Arial" w:hAnsi="Arial" w:cs="Arial"/>
                <w:sz w:val="20"/>
              </w:rPr>
              <w:t>self-adhesive tapes, other than stationery and not for medical or household purposes</w:t>
            </w:r>
          </w:p>
        </w:tc>
        <w:tc>
          <w:tcPr>
            <w:tcW w:w="3261" w:type="dxa"/>
            <w:tcBorders>
              <w:top w:val="double" w:sz="4" w:space="0" w:color="auto"/>
              <w:left w:val="nil"/>
              <w:right w:val="single" w:sz="4" w:space="0" w:color="C0C0C0"/>
            </w:tcBorders>
            <w:shd w:val="clear" w:color="auto" w:fill="auto"/>
            <w:vAlign w:val="center"/>
          </w:tcPr>
          <w:p w:rsidR="00F3236E" w:rsidRDefault="00F3236E">
            <w:pPr>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F3236E" w:rsidRDefault="00F3236E"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F3236E" w:rsidRPr="0074411C" w:rsidRDefault="00F3236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F3236E" w:rsidRDefault="00F3236E" w:rsidP="003B6E89">
            <w:pPr>
              <w:keepLines/>
              <w:ind w:left="-108" w:right="-108"/>
              <w:rPr>
                <w:rFonts w:ascii="Arial" w:hAnsi="Arial" w:cs="Arial"/>
                <w:sz w:val="20"/>
                <w:lang w:val="es-ES_tradnl"/>
              </w:rPr>
            </w:pPr>
            <w:r>
              <w:rPr>
                <w:rFonts w:ascii="Arial" w:hAnsi="Arial" w:cs="Arial"/>
                <w:sz w:val="20"/>
                <w:lang w:val="es-ES_tradnl"/>
              </w:rPr>
              <w:t>38.3</w:t>
            </w:r>
          </w:p>
        </w:tc>
        <w:tc>
          <w:tcPr>
            <w:tcW w:w="406" w:type="dxa"/>
            <w:tcBorders>
              <w:top w:val="double" w:sz="4" w:space="0" w:color="auto"/>
              <w:left w:val="nil"/>
              <w:right w:val="single" w:sz="4" w:space="0" w:color="C0C0C0"/>
            </w:tcBorders>
          </w:tcPr>
          <w:p w:rsidR="00F3236E" w:rsidRDefault="00F3236E" w:rsidP="003B6E89">
            <w:pPr>
              <w:keepLines/>
              <w:ind w:left="-108" w:right="-108"/>
              <w:rPr>
                <w:rFonts w:ascii="Arial" w:hAnsi="Arial" w:cs="Arial"/>
                <w:sz w:val="20"/>
                <w:lang w:val="es-ES_tradnl"/>
              </w:rPr>
            </w:pPr>
          </w:p>
        </w:tc>
      </w:tr>
      <w:tr w:rsidR="00F3236E" w:rsidRPr="0074411C"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1D6795" w:rsidRDefault="00F3236E" w:rsidP="003B6E89">
            <w:pPr>
              <w:rPr>
                <w:rFonts w:ascii="Arial" w:eastAsia="Times New Roman" w:hAnsi="Arial" w:cs="Arial"/>
                <w:sz w:val="20"/>
                <w:lang w:eastAsia="en-US"/>
              </w:rPr>
            </w:pPr>
            <w:ins w:id="96" w:author="CARMINATI Christine" w:date="2015-04-28T17:58: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F3236E" w:rsidRPr="009247B5" w:rsidRDefault="00F3236E" w:rsidP="00D650BB">
            <w:pPr>
              <w:keepLines/>
              <w:ind w:left="-98" w:right="-108"/>
              <w:rPr>
                <w:rFonts w:ascii="Arial" w:eastAsia="Times New Roman" w:hAnsi="Arial" w:cs="Arial"/>
                <w:sz w:val="20"/>
                <w:lang w:val="fr-CH" w:eastAsia="en-US"/>
              </w:rPr>
            </w:pPr>
            <w:r>
              <w:rPr>
                <w:rFonts w:ascii="Arial" w:eastAsia="Times New Roman" w:hAnsi="Arial" w:cs="Arial"/>
                <w:sz w:val="20"/>
                <w:lang w:eastAsia="en-US"/>
              </w:rPr>
              <w:t>WO-25-15</w:t>
            </w:r>
          </w:p>
        </w:tc>
        <w:tc>
          <w:tcPr>
            <w:tcW w:w="472" w:type="dxa"/>
            <w:tcBorders>
              <w:left w:val="nil"/>
              <w:bottom w:val="double" w:sz="4" w:space="0" w:color="auto"/>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17</w:t>
            </w:r>
          </w:p>
        </w:tc>
        <w:tc>
          <w:tcPr>
            <w:tcW w:w="1272" w:type="dxa"/>
            <w:tcBorders>
              <w:left w:val="nil"/>
              <w:bottom w:val="double" w:sz="4" w:space="0" w:color="auto"/>
              <w:right w:val="single" w:sz="4" w:space="0" w:color="C0C0C0"/>
            </w:tcBorders>
            <w:shd w:val="clear" w:color="auto" w:fill="auto"/>
            <w:vAlign w:val="center"/>
          </w:tcPr>
          <w:p w:rsidR="00F3236E" w:rsidRPr="00D650BB" w:rsidRDefault="00F3236E" w:rsidP="00B020F3">
            <w:pPr>
              <w:rPr>
                <w:rFonts w:ascii="Arial" w:hAnsi="Arial" w:cs="Arial"/>
                <w:sz w:val="18"/>
                <w:szCs w:val="18"/>
              </w:rPr>
            </w:pPr>
            <w:r>
              <w:rPr>
                <w:rFonts w:ascii="Arial" w:hAnsi="Arial" w:cs="Arial"/>
                <w:sz w:val="18"/>
                <w:szCs w:val="18"/>
              </w:rPr>
              <w:t>170092</w:t>
            </w:r>
          </w:p>
        </w:tc>
        <w:tc>
          <w:tcPr>
            <w:tcW w:w="1090" w:type="dxa"/>
            <w:tcBorders>
              <w:left w:val="nil"/>
              <w:bottom w:val="double" w:sz="4" w:space="0" w:color="auto"/>
              <w:right w:val="single" w:sz="4" w:space="0" w:color="C0C0C0"/>
            </w:tcBorders>
            <w:shd w:val="clear" w:color="auto" w:fill="auto"/>
            <w:vAlign w:val="center"/>
          </w:tcPr>
          <w:p w:rsidR="00F3236E" w:rsidRPr="00EF192A" w:rsidRDefault="00F3236E" w:rsidP="00313949">
            <w:pPr>
              <w:keepLines/>
              <w:ind w:right="-108"/>
              <w:rPr>
                <w:rFonts w:ascii="Arial" w:hAnsi="Arial" w:cs="Arial"/>
                <w:sz w:val="20"/>
                <w:lang w:val="es-ES_tradnl"/>
              </w:rPr>
            </w:pPr>
            <w:r w:rsidRPr="00313949">
              <w:rPr>
                <w:rFonts w:ascii="Arial" w:hAnsi="Arial" w:cs="Arial"/>
                <w:sz w:val="20"/>
              </w:rPr>
              <w:t>Supprimer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74411C" w:rsidRDefault="00F3236E">
            <w:pPr>
              <w:rPr>
                <w:rFonts w:ascii="Arial" w:hAnsi="Arial" w:cs="Arial"/>
                <w:sz w:val="20"/>
                <w:lang w:val="fr-CH"/>
              </w:rPr>
            </w:pPr>
            <w:r w:rsidRPr="0074411C">
              <w:rPr>
                <w:rFonts w:ascii="Arial" w:hAnsi="Arial" w:cs="Arial"/>
                <w:sz w:val="20"/>
                <w:lang w:val="fr-CH"/>
              </w:rPr>
              <w:t>rubans auto-adhésifs autres que pour la médecine, la papeterie ou le ménage</w:t>
            </w:r>
          </w:p>
        </w:tc>
        <w:tc>
          <w:tcPr>
            <w:tcW w:w="3261" w:type="dxa"/>
            <w:tcBorders>
              <w:left w:val="nil"/>
              <w:bottom w:val="double" w:sz="4" w:space="0" w:color="auto"/>
              <w:right w:val="single" w:sz="4" w:space="0" w:color="C0C0C0"/>
            </w:tcBorders>
            <w:shd w:val="clear" w:color="auto" w:fill="auto"/>
            <w:vAlign w:val="center"/>
          </w:tcPr>
          <w:p w:rsidR="00F3236E" w:rsidRPr="00D650BB" w:rsidRDefault="00F3236E" w:rsidP="00D650BB">
            <w:pPr>
              <w:rPr>
                <w:rFonts w:ascii="Arial" w:hAnsi="Arial" w:cs="Arial"/>
                <w:sz w:val="20"/>
                <w:lang w:val="fr-CH"/>
              </w:rPr>
            </w:pPr>
          </w:p>
        </w:tc>
        <w:tc>
          <w:tcPr>
            <w:tcW w:w="628" w:type="dxa"/>
            <w:tcBorders>
              <w:left w:val="nil"/>
              <w:bottom w:val="double" w:sz="4" w:space="0" w:color="auto"/>
              <w:right w:val="single" w:sz="4" w:space="0" w:color="C0C0C0"/>
            </w:tcBorders>
            <w:shd w:val="clear" w:color="auto" w:fill="auto"/>
            <w:vAlign w:val="center"/>
          </w:tcPr>
          <w:p w:rsidR="00F3236E" w:rsidRPr="00D650BB" w:rsidRDefault="00F3236E"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F3236E" w:rsidRPr="0074411C" w:rsidRDefault="00F3236E">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F3236E" w:rsidRPr="00E34B0A" w:rsidRDefault="00F3236E" w:rsidP="003B6E89">
            <w:pPr>
              <w:keepLines/>
              <w:ind w:left="-108" w:right="-108"/>
              <w:rPr>
                <w:rFonts w:ascii="Arial" w:hAnsi="Arial" w:cs="Arial"/>
                <w:sz w:val="20"/>
                <w:lang w:val="es-ES_tradnl"/>
              </w:rPr>
            </w:pPr>
            <w:r>
              <w:rPr>
                <w:rFonts w:ascii="Arial" w:hAnsi="Arial" w:cs="Arial"/>
                <w:sz w:val="20"/>
                <w:lang w:val="es-ES_tradnl"/>
              </w:rPr>
              <w:t>38.3</w:t>
            </w:r>
          </w:p>
        </w:tc>
        <w:tc>
          <w:tcPr>
            <w:tcW w:w="406" w:type="dxa"/>
            <w:tcBorders>
              <w:left w:val="nil"/>
              <w:bottom w:val="double" w:sz="4" w:space="0" w:color="auto"/>
              <w:right w:val="single" w:sz="4" w:space="0" w:color="C0C0C0"/>
            </w:tcBorders>
          </w:tcPr>
          <w:p w:rsidR="00F3236E" w:rsidRDefault="00F3236E" w:rsidP="003B6E89">
            <w:pPr>
              <w:keepLines/>
              <w:ind w:left="-108" w:right="-108"/>
              <w:rPr>
                <w:rFonts w:ascii="Arial" w:hAnsi="Arial" w:cs="Arial"/>
                <w:sz w:val="20"/>
                <w:lang w:val="es-ES_tradnl"/>
              </w:rPr>
            </w:pPr>
          </w:p>
        </w:tc>
      </w:tr>
      <w:tr w:rsidR="00F3236E" w:rsidRPr="00CC5DE6"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CC5DE6" w:rsidRDefault="00F3236E" w:rsidP="00C046B4">
            <w:pPr>
              <w:rPr>
                <w:rFonts w:ascii="Arial" w:eastAsia="Times New Roman" w:hAnsi="Arial" w:cs="Arial"/>
                <w:sz w:val="20"/>
                <w:lang w:eastAsia="en-US"/>
              </w:rPr>
            </w:pPr>
            <w:ins w:id="97" w:author="CARMINATI Christine" w:date="2015-04-28T18:06: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2C54F4" w:rsidRDefault="00F3236E" w:rsidP="002C54F4">
            <w:pPr>
              <w:keepLines/>
              <w:ind w:left="-98" w:right="-108"/>
              <w:rPr>
                <w:ins w:id="98" w:author="CARMINATI Christine" w:date="2015-05-06T10:51:00Z"/>
                <w:rFonts w:ascii="Arial" w:eastAsia="Times New Roman" w:hAnsi="Arial" w:cs="Arial"/>
                <w:sz w:val="20"/>
                <w:lang w:eastAsia="en-US"/>
              </w:rPr>
            </w:pPr>
            <w:r>
              <w:rPr>
                <w:rFonts w:ascii="Arial" w:eastAsia="Times New Roman" w:hAnsi="Arial" w:cs="Arial"/>
                <w:sz w:val="20"/>
                <w:lang w:eastAsia="en-US"/>
              </w:rPr>
              <w:t>JP-25-2</w:t>
            </w:r>
          </w:p>
          <w:p w:rsidR="002C54F4" w:rsidRPr="00E34B0A" w:rsidRDefault="002C54F4" w:rsidP="002C54F4">
            <w:pPr>
              <w:keepLines/>
              <w:ind w:left="-98" w:right="-108"/>
              <w:rPr>
                <w:rFonts w:ascii="Arial" w:eastAsia="Times New Roman" w:hAnsi="Arial" w:cs="Arial"/>
                <w:sz w:val="20"/>
                <w:lang w:eastAsia="en-US"/>
              </w:rPr>
            </w:pPr>
            <w:ins w:id="99" w:author="CARMINATI Christine" w:date="2015-05-06T10:51:00Z">
              <w:r>
                <w:rPr>
                  <w:rFonts w:ascii="Arial" w:eastAsia="Times New Roman" w:hAnsi="Arial" w:cs="Arial"/>
                  <w:sz w:val="20"/>
                  <w:lang w:eastAsia="en-US"/>
                </w:rPr>
                <w:t>CE-25-3</w:t>
              </w:r>
            </w:ins>
          </w:p>
        </w:tc>
        <w:tc>
          <w:tcPr>
            <w:tcW w:w="472" w:type="dxa"/>
            <w:tcBorders>
              <w:top w:val="double" w:sz="4" w:space="0" w:color="auto"/>
              <w:left w:val="nil"/>
              <w:right w:val="single" w:sz="4" w:space="0" w:color="C0C0C0"/>
            </w:tcBorders>
            <w:shd w:val="clear" w:color="auto" w:fill="auto"/>
            <w:vAlign w:val="center"/>
          </w:tcPr>
          <w:p w:rsidR="00F3236E" w:rsidRPr="00E34B0A" w:rsidRDefault="00F3236E" w:rsidP="00BD085B">
            <w:pPr>
              <w:keepLines/>
              <w:rPr>
                <w:rFonts w:ascii="Arial" w:hAnsi="Arial" w:cs="Arial"/>
                <w:sz w:val="20"/>
                <w:lang w:val="es-ES_tradnl"/>
              </w:rPr>
            </w:pPr>
            <w:r>
              <w:rPr>
                <w:rFonts w:ascii="Arial" w:hAnsi="Arial" w:cs="Arial"/>
                <w:sz w:val="20"/>
                <w:lang w:val="es-ES_tradnl"/>
              </w:rPr>
              <w:t>2</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BD085B">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D32400">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Pr="00CC5DE6" w:rsidRDefault="00F3236E" w:rsidP="00FB349B">
            <w:pPr>
              <w:keepLines/>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F3236E" w:rsidRPr="00D57E36" w:rsidRDefault="002C54F4" w:rsidP="001F50EF">
            <w:pPr>
              <w:keepLines/>
              <w:rPr>
                <w:rFonts w:ascii="Arial" w:hAnsi="Arial" w:cs="Arial"/>
                <w:sz w:val="20"/>
                <w:lang w:val="es-ES_tradnl"/>
              </w:rPr>
            </w:pPr>
            <w:ins w:id="100" w:author="CARMINATI Christine" w:date="2015-05-06T10:51:00Z">
              <w:r>
                <w:rPr>
                  <w:rFonts w:ascii="Arial" w:hAnsi="Arial" w:cs="Arial"/>
                  <w:sz w:val="20"/>
                  <w:lang w:val="es-ES_tradnl"/>
                </w:rPr>
                <w:t>oil paints for use in art</w:t>
              </w:r>
            </w:ins>
            <w:del w:id="101" w:author="CARMINATI Christine" w:date="2015-05-06T10:51:00Z">
              <w:r w:rsidR="00F3236E" w:rsidRPr="001E674E" w:rsidDel="002C54F4">
                <w:rPr>
                  <w:rFonts w:ascii="Arial" w:hAnsi="Arial" w:cs="Arial"/>
                  <w:sz w:val="20"/>
                  <w:lang w:val="es-ES_tradnl"/>
                </w:rPr>
                <w:delText xml:space="preserve">colors for </w:delText>
              </w:r>
              <w:r w:rsidR="00F3236E" w:rsidDel="002C54F4">
                <w:rPr>
                  <w:rFonts w:ascii="Arial" w:hAnsi="Arial" w:cs="Arial"/>
                  <w:sz w:val="20"/>
                  <w:lang w:val="es-ES_tradnl"/>
                </w:rPr>
                <w:delText>painting</w:delText>
              </w:r>
              <w:r w:rsidR="00F3236E" w:rsidRPr="001E674E" w:rsidDel="002C54F4">
                <w:rPr>
                  <w:rFonts w:ascii="Arial" w:hAnsi="Arial" w:cs="Arial"/>
                  <w:sz w:val="20"/>
                  <w:lang w:val="es-ES_tradnl"/>
                </w:rPr>
                <w:delText xml:space="preserve"> pictures</w:delText>
              </w:r>
            </w:del>
          </w:p>
        </w:tc>
        <w:tc>
          <w:tcPr>
            <w:tcW w:w="628" w:type="dxa"/>
            <w:tcBorders>
              <w:top w:val="double" w:sz="4" w:space="0" w:color="auto"/>
              <w:left w:val="nil"/>
              <w:right w:val="single" w:sz="4" w:space="0" w:color="C0C0C0"/>
            </w:tcBorders>
            <w:shd w:val="clear" w:color="auto" w:fill="auto"/>
            <w:vAlign w:val="center"/>
          </w:tcPr>
          <w:p w:rsidR="00F3236E" w:rsidRPr="00D57E36" w:rsidRDefault="00F3236E" w:rsidP="00FB349B">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BD085B">
            <w:pPr>
              <w:keepLines/>
              <w:rPr>
                <w:rFonts w:ascii="Arial" w:hAnsi="Arial" w:cs="Arial"/>
                <w:sz w:val="18"/>
                <w:szCs w:val="18"/>
              </w:rPr>
            </w:pPr>
            <w:r w:rsidRPr="004531A5">
              <w:rPr>
                <w:rFonts w:ascii="Arial" w:hAnsi="Arial" w:cs="Arial"/>
                <w:sz w:val="18"/>
                <w:szCs w:val="18"/>
              </w:rPr>
              <w:t>JPO would like to make it clear that the entry “colors for drawing pictures” is in Class 2. Term “colors" is a generic term including oil colors and watercolors.</w:t>
            </w:r>
          </w:p>
        </w:tc>
        <w:tc>
          <w:tcPr>
            <w:tcW w:w="567" w:type="dxa"/>
            <w:tcBorders>
              <w:top w:val="double" w:sz="4" w:space="0" w:color="auto"/>
              <w:left w:val="nil"/>
              <w:right w:val="single" w:sz="4" w:space="0" w:color="C0C0C0"/>
            </w:tcBorders>
            <w:shd w:val="clear" w:color="auto" w:fill="auto"/>
          </w:tcPr>
          <w:p w:rsidR="00F3236E" w:rsidRPr="00E34B0A" w:rsidRDefault="00F3236E"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F3236E" w:rsidRPr="00E34B0A" w:rsidRDefault="00F3236E" w:rsidP="000329BE">
            <w:pPr>
              <w:keepLines/>
              <w:ind w:left="-108" w:right="-108"/>
              <w:rPr>
                <w:rFonts w:ascii="Arial" w:hAnsi="Arial" w:cs="Arial"/>
                <w:sz w:val="20"/>
                <w:lang w:val="es-ES_tradnl"/>
              </w:rPr>
            </w:pPr>
          </w:p>
        </w:tc>
      </w:tr>
      <w:tr w:rsidR="00F3236E" w:rsidRPr="002C54F4"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CC5DE6" w:rsidRDefault="00F3236E" w:rsidP="00FB349B">
            <w:pPr>
              <w:rPr>
                <w:rFonts w:ascii="Arial" w:eastAsia="Times New Roman" w:hAnsi="Arial" w:cs="Arial"/>
                <w:sz w:val="20"/>
                <w:lang w:eastAsia="en-US"/>
              </w:rPr>
            </w:pPr>
            <w:ins w:id="102" w:author="CARMINATI Christine" w:date="2015-04-28T18:0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E34B0A" w:rsidRDefault="00F3236E" w:rsidP="00BD085B">
            <w:pPr>
              <w:keepLines/>
              <w:ind w:left="-98" w:right="-108"/>
              <w:rPr>
                <w:rFonts w:ascii="Arial" w:eastAsia="Times New Roman" w:hAnsi="Arial" w:cs="Arial"/>
                <w:sz w:val="20"/>
                <w:lang w:eastAsia="en-US"/>
              </w:rPr>
            </w:pPr>
            <w:r>
              <w:rPr>
                <w:rFonts w:ascii="Arial" w:eastAsia="Times New Roman" w:hAnsi="Arial" w:cs="Arial"/>
                <w:sz w:val="20"/>
                <w:lang w:eastAsia="en-US"/>
              </w:rPr>
              <w:t>JP-25-2</w:t>
            </w:r>
            <w:ins w:id="103" w:author="CARMINATI Christine" w:date="2015-05-06T10:51:00Z">
              <w:r w:rsidR="002C54F4">
                <w:rPr>
                  <w:rFonts w:ascii="Arial" w:eastAsia="Times New Roman" w:hAnsi="Arial" w:cs="Arial"/>
                  <w:sz w:val="20"/>
                  <w:lang w:eastAsia="en-US"/>
                </w:rPr>
                <w:t xml:space="preserve"> CE-25-3</w:t>
              </w:r>
            </w:ins>
          </w:p>
        </w:tc>
        <w:tc>
          <w:tcPr>
            <w:tcW w:w="472" w:type="dxa"/>
            <w:tcBorders>
              <w:left w:val="nil"/>
              <w:bottom w:val="double" w:sz="4" w:space="0" w:color="auto"/>
              <w:right w:val="single" w:sz="4" w:space="0" w:color="C0C0C0"/>
            </w:tcBorders>
            <w:shd w:val="clear" w:color="auto" w:fill="auto"/>
            <w:vAlign w:val="center"/>
          </w:tcPr>
          <w:p w:rsidR="00F3236E" w:rsidRPr="00E34B0A" w:rsidRDefault="00F3236E" w:rsidP="00BD085B">
            <w:pPr>
              <w:keepLines/>
              <w:rPr>
                <w:rFonts w:ascii="Arial" w:hAnsi="Arial" w:cs="Arial"/>
                <w:sz w:val="20"/>
                <w:lang w:val="es-ES_tradnl"/>
              </w:rPr>
            </w:pPr>
            <w:r>
              <w:rPr>
                <w:rFonts w:ascii="Arial" w:hAnsi="Arial" w:cs="Arial"/>
                <w:sz w:val="20"/>
                <w:lang w:val="es-ES_tradnl"/>
              </w:rPr>
              <w:t>2</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BD085B">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D32400">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CC5DE6" w:rsidRDefault="00F3236E" w:rsidP="00457213">
            <w:pPr>
              <w:keepLines/>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F3236E" w:rsidRPr="00D57E36" w:rsidRDefault="00F3236E">
            <w:pPr>
              <w:rPr>
                <w:rFonts w:ascii="Arial" w:hAnsi="Arial" w:cs="Arial"/>
                <w:sz w:val="20"/>
                <w:lang w:val="es-ES_tradnl"/>
              </w:rPr>
              <w:pPrChange w:id="104" w:author="CARMINATI Christine" w:date="2014-01-28T10:35:00Z">
                <w:pPr>
                  <w:keepLines/>
                </w:pPr>
              </w:pPrChange>
            </w:pPr>
            <w:r w:rsidRPr="00E11E13">
              <w:rPr>
                <w:rFonts w:ascii="Arial" w:hAnsi="Arial" w:cs="Arial"/>
                <w:sz w:val="20"/>
                <w:lang w:val="es-ES_tradnl"/>
              </w:rPr>
              <w:t xml:space="preserve">peintures </w:t>
            </w:r>
            <w:ins w:id="105" w:author="CARMINATI Christine" w:date="2015-05-06T10:52:00Z">
              <w:r w:rsidR="002C54F4">
                <w:rPr>
                  <w:rFonts w:ascii="Arial" w:hAnsi="Arial" w:cs="Arial"/>
                  <w:sz w:val="20"/>
                  <w:lang w:val="es-ES_tradnl"/>
                </w:rPr>
                <w:t xml:space="preserve">à l’huile </w:t>
              </w:r>
            </w:ins>
            <w:r w:rsidRPr="00E11E13">
              <w:rPr>
                <w:rFonts w:ascii="Arial" w:hAnsi="Arial" w:cs="Arial"/>
                <w:sz w:val="20"/>
                <w:lang w:val="es-ES_tradnl"/>
              </w:rPr>
              <w:t xml:space="preserve">pour </w:t>
            </w:r>
            <w:del w:id="106" w:author="CARMINATI Christine" w:date="2015-04-28T18:06:00Z">
              <w:r w:rsidRPr="00E11E13" w:rsidDel="00AB65FD">
                <w:rPr>
                  <w:rFonts w:ascii="Arial" w:hAnsi="Arial" w:cs="Arial"/>
                  <w:sz w:val="20"/>
                  <w:lang w:val="es-ES_tradnl"/>
                </w:rPr>
                <w:delText>la peinture artistique</w:delText>
              </w:r>
            </w:del>
            <w:ins w:id="107" w:author="CARMINATI Christine" w:date="2015-04-28T18:06:00Z">
              <w:r>
                <w:rPr>
                  <w:rFonts w:ascii="Arial" w:hAnsi="Arial" w:cs="Arial"/>
                  <w:sz w:val="20"/>
                  <w:lang w:val="es-ES_tradnl"/>
                </w:rPr>
                <w:t>travaux d’art</w:t>
              </w:r>
            </w:ins>
          </w:p>
        </w:tc>
        <w:tc>
          <w:tcPr>
            <w:tcW w:w="628" w:type="dxa"/>
            <w:tcBorders>
              <w:left w:val="nil"/>
              <w:bottom w:val="double" w:sz="4" w:space="0" w:color="auto"/>
              <w:right w:val="single" w:sz="4" w:space="0" w:color="C0C0C0"/>
            </w:tcBorders>
            <w:shd w:val="clear" w:color="auto" w:fill="auto"/>
            <w:vAlign w:val="center"/>
          </w:tcPr>
          <w:p w:rsidR="00F3236E" w:rsidRPr="00D57E36" w:rsidRDefault="00F3236E" w:rsidP="00FB349B">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3236E" w:rsidRPr="002C54F4" w:rsidRDefault="002C54F4" w:rsidP="00E11E13">
            <w:pPr>
              <w:keepLines/>
              <w:rPr>
                <w:rFonts w:ascii="Arial" w:hAnsi="Arial" w:cs="Arial"/>
                <w:sz w:val="18"/>
                <w:szCs w:val="18"/>
                <w:lang w:val="es-ES_tradnl"/>
              </w:rPr>
            </w:pPr>
            <w:ins w:id="108" w:author="CARMINATI Christine" w:date="2015-05-06T10:53:00Z">
              <w:r>
                <w:rPr>
                  <w:rFonts w:ascii="Arial" w:hAnsi="Arial" w:cs="Arial"/>
                  <w:sz w:val="18"/>
                  <w:szCs w:val="18"/>
                  <w:lang w:val="es-ES_tradnl"/>
                </w:rPr>
                <w:t>CE preferred the more specific terms “oil paints” and “watercolor paints”</w:t>
              </w:r>
            </w:ins>
            <w:r w:rsidR="00576D3C">
              <w:rPr>
                <w:rFonts w:ascii="Arial" w:hAnsi="Arial" w:cs="Arial"/>
                <w:sz w:val="18"/>
                <w:szCs w:val="18"/>
                <w:lang w:val="es-ES_tradnl"/>
              </w:rPr>
              <w:t>.</w:t>
            </w:r>
          </w:p>
        </w:tc>
        <w:tc>
          <w:tcPr>
            <w:tcW w:w="567" w:type="dxa"/>
            <w:tcBorders>
              <w:left w:val="nil"/>
              <w:bottom w:val="double" w:sz="4" w:space="0" w:color="auto"/>
              <w:right w:val="single" w:sz="4" w:space="0" w:color="C0C0C0"/>
            </w:tcBorders>
            <w:shd w:val="clear" w:color="auto" w:fill="auto"/>
          </w:tcPr>
          <w:p w:rsidR="00F3236E" w:rsidRPr="00E34B0A" w:rsidRDefault="00F3236E" w:rsidP="00457213">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F3236E" w:rsidRPr="00E34B0A" w:rsidRDefault="00F3236E" w:rsidP="00457213">
            <w:pPr>
              <w:keepLines/>
              <w:ind w:left="-108" w:right="-108"/>
              <w:rPr>
                <w:rFonts w:ascii="Arial" w:hAnsi="Arial" w:cs="Arial"/>
                <w:sz w:val="20"/>
                <w:lang w:val="es-ES_tradnl"/>
              </w:rPr>
            </w:pPr>
          </w:p>
        </w:tc>
      </w:tr>
      <w:tr w:rsidR="00F3236E" w:rsidRPr="0083248F" w:rsidTr="0057733E">
        <w:trPr>
          <w:trHeight w:val="255"/>
        </w:trPr>
        <w:tc>
          <w:tcPr>
            <w:tcW w:w="425" w:type="dxa"/>
            <w:tcBorders>
              <w:left w:val="single" w:sz="4" w:space="0" w:color="C0C0C0"/>
              <w:right w:val="single" w:sz="4" w:space="0" w:color="C0C0C0"/>
            </w:tcBorders>
            <w:shd w:val="clear" w:color="auto" w:fill="auto"/>
            <w:vAlign w:val="center"/>
          </w:tcPr>
          <w:p w:rsidR="00F3236E" w:rsidRDefault="00F3236E" w:rsidP="00771542">
            <w:pPr>
              <w:rPr>
                <w:rFonts w:ascii="Arial" w:eastAsia="Times New Roman" w:hAnsi="Arial" w:cs="Arial"/>
                <w:sz w:val="20"/>
                <w:lang w:eastAsia="en-US"/>
              </w:rPr>
            </w:pPr>
            <w:ins w:id="109" w:author="CARMINATI Christine" w:date="2015-04-27T19:06: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F3236E" w:rsidRDefault="00F3236E" w:rsidP="0083248F">
            <w:pPr>
              <w:keepLines/>
              <w:ind w:left="-98" w:right="-108"/>
              <w:rPr>
                <w:rFonts w:ascii="Arial" w:eastAsia="Times New Roman" w:hAnsi="Arial" w:cs="Arial"/>
                <w:sz w:val="20"/>
                <w:lang w:eastAsia="en-US"/>
              </w:rPr>
            </w:pPr>
            <w:ins w:id="110" w:author="CARMINATI Christine" w:date="2015-04-27T19:06:00Z">
              <w:r>
                <w:rPr>
                  <w:rFonts w:ascii="Arial" w:eastAsia="Times New Roman" w:hAnsi="Arial" w:cs="Arial"/>
                  <w:sz w:val="20"/>
                  <w:lang w:eastAsia="en-US"/>
                </w:rPr>
                <w:t>CE-25-</w:t>
              </w:r>
            </w:ins>
            <w:ins w:id="111" w:author="CARMINATI Christine" w:date="2015-04-28T18:08:00Z">
              <w:r>
                <w:rPr>
                  <w:rFonts w:ascii="Arial" w:eastAsia="Times New Roman" w:hAnsi="Arial" w:cs="Arial"/>
                  <w:sz w:val="20"/>
                  <w:lang w:eastAsia="en-US"/>
                </w:rPr>
                <w:t>4</w:t>
              </w:r>
            </w:ins>
          </w:p>
        </w:tc>
        <w:tc>
          <w:tcPr>
            <w:tcW w:w="472" w:type="dxa"/>
            <w:tcBorders>
              <w:left w:val="nil"/>
              <w:right w:val="single" w:sz="4" w:space="0" w:color="C0C0C0"/>
            </w:tcBorders>
            <w:shd w:val="clear" w:color="auto" w:fill="auto"/>
            <w:vAlign w:val="center"/>
          </w:tcPr>
          <w:p w:rsidR="00F3236E" w:rsidRDefault="00F3236E" w:rsidP="00771542">
            <w:pPr>
              <w:keepLines/>
              <w:rPr>
                <w:rFonts w:ascii="Arial" w:hAnsi="Arial" w:cs="Arial"/>
                <w:sz w:val="20"/>
                <w:lang w:val="es-ES_tradnl"/>
              </w:rPr>
            </w:pPr>
            <w:ins w:id="112" w:author="CARMINATI Christine" w:date="2015-04-28T18:09:00Z">
              <w:r>
                <w:rPr>
                  <w:rFonts w:ascii="Arial" w:hAnsi="Arial" w:cs="Arial"/>
                  <w:sz w:val="20"/>
                  <w:lang w:val="es-ES_tradnl"/>
                </w:rPr>
                <w:t>2</w:t>
              </w:r>
            </w:ins>
          </w:p>
        </w:tc>
        <w:tc>
          <w:tcPr>
            <w:tcW w:w="1272" w:type="dxa"/>
            <w:tcBorders>
              <w:left w:val="nil"/>
              <w:right w:val="single" w:sz="4" w:space="0" w:color="C0C0C0"/>
            </w:tcBorders>
            <w:shd w:val="clear" w:color="auto" w:fill="auto"/>
            <w:vAlign w:val="center"/>
          </w:tcPr>
          <w:p w:rsidR="00F3236E" w:rsidRPr="002D7058" w:rsidRDefault="00F3236E" w:rsidP="00771542">
            <w:pPr>
              <w:keepLines/>
              <w:rPr>
                <w:rFonts w:ascii="Arial" w:hAnsi="Arial" w:cs="Arial"/>
                <w:sz w:val="20"/>
                <w:lang w:val="es-ES_tradnl"/>
              </w:rPr>
            </w:pPr>
            <w:ins w:id="113" w:author="CARMINATI Christine" w:date="2015-04-27T19:08:00Z">
              <w:r w:rsidRPr="002D7058">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F3236E" w:rsidRPr="002D7058" w:rsidRDefault="00F3236E" w:rsidP="00771542">
            <w:pPr>
              <w:keepLines/>
              <w:ind w:right="-108"/>
              <w:rPr>
                <w:rFonts w:ascii="Arial" w:hAnsi="Arial" w:cs="Arial"/>
                <w:sz w:val="20"/>
                <w:lang w:val="es-ES_tradnl"/>
              </w:rPr>
            </w:pPr>
            <w:ins w:id="114" w:author="CARMINATI Christine" w:date="2015-04-27T19:08:00Z">
              <w:r w:rsidRPr="002D7058">
                <w:rPr>
                  <w:rFonts w:ascii="Arial" w:hAnsi="Arial" w:cs="Arial"/>
                  <w:sz w:val="20"/>
                  <w:lang w:val="es-ES_tradnl"/>
                </w:rPr>
                <w:t>Add</w:t>
              </w:r>
            </w:ins>
          </w:p>
        </w:tc>
        <w:tc>
          <w:tcPr>
            <w:tcW w:w="2786" w:type="dxa"/>
            <w:tcBorders>
              <w:left w:val="single" w:sz="4" w:space="0" w:color="C0C0C0"/>
              <w:right w:val="single" w:sz="4" w:space="0" w:color="C0C0C0"/>
            </w:tcBorders>
            <w:shd w:val="clear" w:color="auto" w:fill="auto"/>
            <w:vAlign w:val="center"/>
          </w:tcPr>
          <w:p w:rsidR="00F3236E" w:rsidRPr="00CC5DE6" w:rsidRDefault="00F3236E" w:rsidP="00457213">
            <w:pPr>
              <w:keepLines/>
              <w:rPr>
                <w:rFonts w:ascii="Arial" w:hAnsi="Arial" w:cs="Arial"/>
                <w:sz w:val="20"/>
              </w:rPr>
            </w:pPr>
          </w:p>
        </w:tc>
        <w:tc>
          <w:tcPr>
            <w:tcW w:w="3261" w:type="dxa"/>
            <w:tcBorders>
              <w:left w:val="nil"/>
              <w:right w:val="single" w:sz="4" w:space="0" w:color="C0C0C0"/>
            </w:tcBorders>
            <w:shd w:val="clear" w:color="auto" w:fill="auto"/>
            <w:vAlign w:val="center"/>
          </w:tcPr>
          <w:p w:rsidR="00F3236E" w:rsidRPr="00E11E13" w:rsidRDefault="00F3236E" w:rsidP="00AB65FD">
            <w:pPr>
              <w:rPr>
                <w:rFonts w:ascii="Arial" w:hAnsi="Arial" w:cs="Arial"/>
                <w:sz w:val="20"/>
                <w:lang w:val="es-ES_tradnl"/>
              </w:rPr>
            </w:pPr>
            <w:ins w:id="115" w:author="CARMINATI Christine" w:date="2015-04-28T18:10:00Z">
              <w:r>
                <w:rPr>
                  <w:rFonts w:ascii="Arial" w:hAnsi="Arial" w:cs="Arial"/>
                  <w:sz w:val="20"/>
                  <w:lang w:val="es-ES_tradnl"/>
                </w:rPr>
                <w:t>watercolo</w:t>
              </w:r>
            </w:ins>
            <w:ins w:id="116" w:author="CARMINATI Christine" w:date="2015-05-06T10:53:00Z">
              <w:r w:rsidR="002C54F4">
                <w:rPr>
                  <w:rFonts w:ascii="Arial" w:hAnsi="Arial" w:cs="Arial"/>
                  <w:sz w:val="20"/>
                  <w:lang w:val="es-ES_tradnl"/>
                </w:rPr>
                <w:t>u</w:t>
              </w:r>
            </w:ins>
            <w:ins w:id="117" w:author="CARMINATI Christine" w:date="2015-04-28T18:10:00Z">
              <w:r>
                <w:rPr>
                  <w:rFonts w:ascii="Arial" w:hAnsi="Arial" w:cs="Arial"/>
                  <w:sz w:val="20"/>
                  <w:lang w:val="es-ES_tradnl"/>
                </w:rPr>
                <w:t>r paints for use in art</w:t>
              </w:r>
            </w:ins>
          </w:p>
        </w:tc>
        <w:tc>
          <w:tcPr>
            <w:tcW w:w="628" w:type="dxa"/>
            <w:tcBorders>
              <w:left w:val="nil"/>
              <w:right w:val="single" w:sz="4" w:space="0" w:color="C0C0C0"/>
            </w:tcBorders>
            <w:shd w:val="clear" w:color="auto" w:fill="auto"/>
            <w:vAlign w:val="center"/>
          </w:tcPr>
          <w:p w:rsidR="00F3236E" w:rsidRPr="00D57E36" w:rsidRDefault="00F3236E" w:rsidP="00FB349B">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F3236E" w:rsidRPr="0083248F" w:rsidRDefault="00F3236E" w:rsidP="00E11E13">
            <w:pPr>
              <w:keepLines/>
              <w:rPr>
                <w:rFonts w:ascii="Arial" w:hAnsi="Arial" w:cs="Arial"/>
                <w:sz w:val="18"/>
                <w:szCs w:val="18"/>
              </w:rPr>
            </w:pPr>
          </w:p>
        </w:tc>
        <w:tc>
          <w:tcPr>
            <w:tcW w:w="567" w:type="dxa"/>
            <w:tcBorders>
              <w:left w:val="nil"/>
              <w:right w:val="single" w:sz="4" w:space="0" w:color="C0C0C0"/>
            </w:tcBorders>
            <w:shd w:val="clear" w:color="auto" w:fill="auto"/>
          </w:tcPr>
          <w:p w:rsidR="00F3236E" w:rsidRPr="00E34B0A" w:rsidRDefault="00F3236E" w:rsidP="00457213">
            <w:pPr>
              <w:keepLines/>
              <w:ind w:left="-108" w:right="-108"/>
              <w:rPr>
                <w:rFonts w:ascii="Arial" w:hAnsi="Arial" w:cs="Arial"/>
                <w:sz w:val="20"/>
                <w:lang w:val="es-ES_tradnl"/>
              </w:rPr>
            </w:pPr>
          </w:p>
        </w:tc>
        <w:tc>
          <w:tcPr>
            <w:tcW w:w="406" w:type="dxa"/>
            <w:tcBorders>
              <w:left w:val="nil"/>
              <w:right w:val="single" w:sz="4" w:space="0" w:color="C0C0C0"/>
            </w:tcBorders>
          </w:tcPr>
          <w:p w:rsidR="00F3236E" w:rsidRPr="00E34B0A" w:rsidRDefault="00F3236E" w:rsidP="00457213">
            <w:pPr>
              <w:keepLines/>
              <w:ind w:left="-108" w:right="-108"/>
              <w:rPr>
                <w:rFonts w:ascii="Arial" w:hAnsi="Arial" w:cs="Arial"/>
                <w:sz w:val="20"/>
                <w:lang w:val="es-ES_tradnl"/>
              </w:rPr>
            </w:pPr>
          </w:p>
        </w:tc>
      </w:tr>
      <w:tr w:rsidR="00F3236E" w:rsidRPr="0083248F" w:rsidTr="0057733E">
        <w:trPr>
          <w:trHeight w:val="255"/>
        </w:trPr>
        <w:tc>
          <w:tcPr>
            <w:tcW w:w="425" w:type="dxa"/>
            <w:tcBorders>
              <w:left w:val="single" w:sz="4" w:space="0" w:color="C0C0C0"/>
              <w:right w:val="single" w:sz="4" w:space="0" w:color="C0C0C0"/>
            </w:tcBorders>
            <w:shd w:val="clear" w:color="auto" w:fill="auto"/>
            <w:vAlign w:val="center"/>
          </w:tcPr>
          <w:p w:rsidR="00F3236E" w:rsidRDefault="00F3236E" w:rsidP="00771542">
            <w:pPr>
              <w:rPr>
                <w:rFonts w:ascii="Arial" w:eastAsia="Times New Roman" w:hAnsi="Arial" w:cs="Arial"/>
                <w:sz w:val="20"/>
                <w:lang w:eastAsia="en-US"/>
              </w:rPr>
            </w:pPr>
            <w:ins w:id="118" w:author="CARMINATI Christine" w:date="2015-04-28T18:10: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F3236E" w:rsidRDefault="00F3236E" w:rsidP="0083248F">
            <w:pPr>
              <w:keepLines/>
              <w:ind w:left="-98" w:right="-108"/>
              <w:rPr>
                <w:rFonts w:ascii="Arial" w:eastAsia="Times New Roman" w:hAnsi="Arial" w:cs="Arial"/>
                <w:sz w:val="20"/>
                <w:lang w:eastAsia="en-US"/>
              </w:rPr>
            </w:pPr>
            <w:ins w:id="119" w:author="CARMINATI Christine" w:date="2015-04-28T18:10:00Z">
              <w:r>
                <w:rPr>
                  <w:rFonts w:ascii="Arial" w:eastAsia="Times New Roman" w:hAnsi="Arial" w:cs="Arial"/>
                  <w:sz w:val="20"/>
                  <w:lang w:eastAsia="en-US"/>
                </w:rPr>
                <w:t>CE-25-4</w:t>
              </w:r>
            </w:ins>
          </w:p>
        </w:tc>
        <w:tc>
          <w:tcPr>
            <w:tcW w:w="472" w:type="dxa"/>
            <w:tcBorders>
              <w:left w:val="nil"/>
              <w:right w:val="single" w:sz="4" w:space="0" w:color="C0C0C0"/>
            </w:tcBorders>
            <w:shd w:val="clear" w:color="auto" w:fill="auto"/>
            <w:vAlign w:val="center"/>
          </w:tcPr>
          <w:p w:rsidR="00F3236E" w:rsidRDefault="00F3236E" w:rsidP="00771542">
            <w:pPr>
              <w:keepLines/>
              <w:rPr>
                <w:rFonts w:ascii="Arial" w:hAnsi="Arial" w:cs="Arial"/>
                <w:sz w:val="20"/>
                <w:lang w:val="es-ES_tradnl"/>
              </w:rPr>
            </w:pPr>
            <w:ins w:id="120" w:author="CARMINATI Christine" w:date="2015-04-28T18:10:00Z">
              <w:r>
                <w:rPr>
                  <w:rFonts w:ascii="Arial" w:hAnsi="Arial" w:cs="Arial"/>
                  <w:sz w:val="20"/>
                  <w:lang w:val="es-ES_tradnl"/>
                </w:rPr>
                <w:t>2</w:t>
              </w:r>
            </w:ins>
          </w:p>
        </w:tc>
        <w:tc>
          <w:tcPr>
            <w:tcW w:w="1272" w:type="dxa"/>
            <w:tcBorders>
              <w:left w:val="nil"/>
              <w:right w:val="single" w:sz="4" w:space="0" w:color="C0C0C0"/>
            </w:tcBorders>
            <w:shd w:val="clear" w:color="auto" w:fill="auto"/>
            <w:vAlign w:val="center"/>
          </w:tcPr>
          <w:p w:rsidR="00F3236E" w:rsidRPr="002D7058" w:rsidRDefault="00F3236E" w:rsidP="00771542">
            <w:pPr>
              <w:keepLines/>
              <w:rPr>
                <w:rFonts w:ascii="Arial" w:hAnsi="Arial" w:cs="Arial"/>
                <w:sz w:val="20"/>
                <w:lang w:val="es-ES_tradnl"/>
              </w:rPr>
            </w:pPr>
            <w:ins w:id="121" w:author="CARMINATI Christine" w:date="2015-04-28T18:10:00Z">
              <w:r w:rsidRPr="002D7058">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F3236E" w:rsidRPr="002D7058" w:rsidRDefault="00F3236E" w:rsidP="00771542">
            <w:pPr>
              <w:keepLines/>
              <w:ind w:right="-108"/>
              <w:rPr>
                <w:rFonts w:ascii="Arial" w:hAnsi="Arial" w:cs="Arial"/>
                <w:sz w:val="20"/>
                <w:lang w:val="es-ES_tradnl"/>
              </w:rPr>
            </w:pPr>
            <w:ins w:id="122" w:author="CARMINATI Christine" w:date="2015-04-28T18:10:00Z">
              <w:r w:rsidRPr="002D7058">
                <w:rPr>
                  <w:rFonts w:ascii="Arial" w:hAnsi="Arial" w:cs="Arial"/>
                  <w:sz w:val="20"/>
                  <w:lang w:val="es-ES_tradnl"/>
                </w:rPr>
                <w:t>Add</w:t>
              </w:r>
            </w:ins>
          </w:p>
        </w:tc>
        <w:tc>
          <w:tcPr>
            <w:tcW w:w="2786" w:type="dxa"/>
            <w:tcBorders>
              <w:left w:val="single" w:sz="4" w:space="0" w:color="C0C0C0"/>
              <w:right w:val="single" w:sz="4" w:space="0" w:color="C0C0C0"/>
            </w:tcBorders>
            <w:shd w:val="clear" w:color="auto" w:fill="auto"/>
            <w:vAlign w:val="center"/>
          </w:tcPr>
          <w:p w:rsidR="00F3236E" w:rsidRPr="00CC5DE6" w:rsidRDefault="00F3236E" w:rsidP="00457213">
            <w:pPr>
              <w:keepLines/>
              <w:rPr>
                <w:rFonts w:ascii="Arial" w:hAnsi="Arial" w:cs="Arial"/>
                <w:sz w:val="20"/>
              </w:rPr>
            </w:pPr>
          </w:p>
        </w:tc>
        <w:tc>
          <w:tcPr>
            <w:tcW w:w="3261" w:type="dxa"/>
            <w:tcBorders>
              <w:left w:val="nil"/>
              <w:right w:val="single" w:sz="4" w:space="0" w:color="C0C0C0"/>
            </w:tcBorders>
            <w:shd w:val="clear" w:color="auto" w:fill="auto"/>
            <w:vAlign w:val="center"/>
          </w:tcPr>
          <w:p w:rsidR="00F3236E" w:rsidRPr="00E11E13" w:rsidRDefault="00F3236E" w:rsidP="002C54F4">
            <w:pPr>
              <w:rPr>
                <w:rFonts w:ascii="Arial" w:hAnsi="Arial" w:cs="Arial"/>
                <w:sz w:val="20"/>
                <w:lang w:val="es-ES_tradnl"/>
              </w:rPr>
            </w:pPr>
            <w:ins w:id="123" w:author="CARMINATI Christine" w:date="2015-04-28T18:10:00Z">
              <w:r>
                <w:rPr>
                  <w:rFonts w:ascii="Arial" w:hAnsi="Arial" w:cs="Arial"/>
                  <w:sz w:val="20"/>
                  <w:lang w:val="es-ES_tradnl"/>
                </w:rPr>
                <w:t>watercolor paints for use in art</w:t>
              </w:r>
            </w:ins>
          </w:p>
        </w:tc>
        <w:tc>
          <w:tcPr>
            <w:tcW w:w="628" w:type="dxa"/>
            <w:tcBorders>
              <w:left w:val="nil"/>
              <w:right w:val="single" w:sz="4" w:space="0" w:color="C0C0C0"/>
            </w:tcBorders>
            <w:shd w:val="clear" w:color="auto" w:fill="auto"/>
            <w:vAlign w:val="center"/>
          </w:tcPr>
          <w:p w:rsidR="00F3236E" w:rsidRPr="00D57E36" w:rsidRDefault="00F3236E" w:rsidP="00FB349B">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F3236E" w:rsidRPr="0083248F" w:rsidRDefault="00F3236E" w:rsidP="00E11E13">
            <w:pPr>
              <w:keepLines/>
              <w:rPr>
                <w:rFonts w:ascii="Arial" w:hAnsi="Arial" w:cs="Arial"/>
                <w:sz w:val="18"/>
                <w:szCs w:val="18"/>
              </w:rPr>
            </w:pPr>
          </w:p>
        </w:tc>
        <w:tc>
          <w:tcPr>
            <w:tcW w:w="567" w:type="dxa"/>
            <w:tcBorders>
              <w:left w:val="nil"/>
              <w:right w:val="single" w:sz="4" w:space="0" w:color="C0C0C0"/>
            </w:tcBorders>
            <w:shd w:val="clear" w:color="auto" w:fill="auto"/>
          </w:tcPr>
          <w:p w:rsidR="00F3236E" w:rsidRPr="00E34B0A" w:rsidRDefault="00F3236E" w:rsidP="00457213">
            <w:pPr>
              <w:keepLines/>
              <w:ind w:left="-108" w:right="-108"/>
              <w:rPr>
                <w:rFonts w:ascii="Arial" w:hAnsi="Arial" w:cs="Arial"/>
                <w:sz w:val="20"/>
                <w:lang w:val="es-ES_tradnl"/>
              </w:rPr>
            </w:pPr>
          </w:p>
        </w:tc>
        <w:tc>
          <w:tcPr>
            <w:tcW w:w="406" w:type="dxa"/>
            <w:tcBorders>
              <w:left w:val="nil"/>
              <w:right w:val="single" w:sz="4" w:space="0" w:color="C0C0C0"/>
            </w:tcBorders>
          </w:tcPr>
          <w:p w:rsidR="00F3236E" w:rsidRPr="00E34B0A" w:rsidRDefault="00F3236E" w:rsidP="00457213">
            <w:pPr>
              <w:keepLines/>
              <w:ind w:left="-108" w:right="-108"/>
              <w:rPr>
                <w:rFonts w:ascii="Arial" w:hAnsi="Arial" w:cs="Arial"/>
                <w:sz w:val="20"/>
                <w:lang w:val="es-ES_tradnl"/>
              </w:rPr>
            </w:pPr>
          </w:p>
        </w:tc>
      </w:tr>
      <w:tr w:rsidR="00F3236E"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Default="00F3236E" w:rsidP="00771542">
            <w:pPr>
              <w:rPr>
                <w:rFonts w:ascii="Arial" w:eastAsia="Times New Roman" w:hAnsi="Arial" w:cs="Arial"/>
                <w:sz w:val="20"/>
                <w:lang w:eastAsia="en-US"/>
              </w:rPr>
            </w:pPr>
            <w:ins w:id="124" w:author="CARMINATI Christine" w:date="2015-04-27T19:0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Default="00F3236E" w:rsidP="0083248F">
            <w:pPr>
              <w:keepLines/>
              <w:ind w:left="-98" w:right="-108"/>
              <w:rPr>
                <w:rFonts w:ascii="Arial" w:eastAsia="Times New Roman" w:hAnsi="Arial" w:cs="Arial"/>
                <w:sz w:val="20"/>
                <w:lang w:eastAsia="en-US"/>
              </w:rPr>
            </w:pPr>
            <w:ins w:id="125" w:author="CARMINATI Christine" w:date="2015-04-27T19:06:00Z">
              <w:r>
                <w:rPr>
                  <w:rFonts w:ascii="Arial" w:eastAsia="Times New Roman" w:hAnsi="Arial" w:cs="Arial"/>
                  <w:sz w:val="20"/>
                  <w:lang w:eastAsia="en-US"/>
                </w:rPr>
                <w:t>CE-25-</w:t>
              </w:r>
            </w:ins>
            <w:ins w:id="126" w:author="CARMINATI Christine" w:date="2015-04-28T18:08:00Z">
              <w:r>
                <w:rPr>
                  <w:rFonts w:ascii="Arial" w:eastAsia="Times New Roman" w:hAnsi="Arial" w:cs="Arial"/>
                  <w:sz w:val="20"/>
                  <w:lang w:eastAsia="en-US"/>
                </w:rPr>
                <w:t>4</w:t>
              </w:r>
            </w:ins>
          </w:p>
        </w:tc>
        <w:tc>
          <w:tcPr>
            <w:tcW w:w="472" w:type="dxa"/>
            <w:tcBorders>
              <w:left w:val="nil"/>
              <w:bottom w:val="double" w:sz="4" w:space="0" w:color="auto"/>
              <w:right w:val="single" w:sz="4" w:space="0" w:color="C0C0C0"/>
            </w:tcBorders>
            <w:shd w:val="clear" w:color="auto" w:fill="auto"/>
            <w:vAlign w:val="center"/>
          </w:tcPr>
          <w:p w:rsidR="00F3236E" w:rsidRDefault="00F3236E" w:rsidP="00771542">
            <w:pPr>
              <w:keepLines/>
              <w:rPr>
                <w:rFonts w:ascii="Arial" w:hAnsi="Arial" w:cs="Arial"/>
                <w:sz w:val="20"/>
                <w:lang w:val="es-ES_tradnl"/>
              </w:rPr>
            </w:pPr>
            <w:ins w:id="127" w:author="CARMINATI Christine" w:date="2015-04-28T18:09:00Z">
              <w:r>
                <w:rPr>
                  <w:rFonts w:ascii="Arial" w:hAnsi="Arial" w:cs="Arial"/>
                  <w:sz w:val="20"/>
                  <w:lang w:val="es-ES_tradnl"/>
                </w:rPr>
                <w:t>2</w:t>
              </w:r>
            </w:ins>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771542">
            <w:pPr>
              <w:keepLines/>
              <w:rPr>
                <w:rFonts w:ascii="Arial" w:hAnsi="Arial" w:cs="Arial"/>
                <w:sz w:val="20"/>
                <w:lang w:val="es-ES_tradnl"/>
              </w:rPr>
            </w:pPr>
            <w:ins w:id="128" w:author="CARMINATI Christine" w:date="2015-04-27T19:08:00Z">
              <w:r w:rsidRPr="002D7058">
                <w:rPr>
                  <w:rFonts w:ascii="Arial" w:hAnsi="Arial" w:cs="Arial"/>
                  <w:sz w:val="20"/>
                  <w:lang w:val="es-ES_tradnl"/>
                </w:rPr>
                <w:t>Nouveau</w:t>
              </w:r>
            </w:ins>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771542">
            <w:pPr>
              <w:keepLines/>
              <w:ind w:right="-108"/>
              <w:rPr>
                <w:rFonts w:ascii="Arial" w:hAnsi="Arial" w:cs="Arial"/>
                <w:sz w:val="20"/>
                <w:lang w:val="es-ES_tradnl"/>
              </w:rPr>
            </w:pPr>
            <w:ins w:id="129" w:author="CARMINATI Christine" w:date="2015-04-27T19:08:00Z">
              <w:r w:rsidRPr="002D7058">
                <w:rPr>
                  <w:rFonts w:ascii="Arial" w:hAnsi="Arial" w:cs="Arial"/>
                  <w:sz w:val="20"/>
                  <w:lang w:val="es-ES_tradnl"/>
                </w:rPr>
                <w:t>Ajouter</w:t>
              </w:r>
            </w:ins>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CC5DE6" w:rsidRDefault="00F3236E" w:rsidP="00457213">
            <w:pPr>
              <w:keepLines/>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F3236E" w:rsidRPr="00E11E13" w:rsidRDefault="00F3236E" w:rsidP="00D23D66">
            <w:pPr>
              <w:ind w:right="-157"/>
              <w:rPr>
                <w:rFonts w:ascii="Arial" w:hAnsi="Arial" w:cs="Arial"/>
                <w:sz w:val="20"/>
                <w:lang w:val="es-ES_tradnl"/>
              </w:rPr>
            </w:pPr>
            <w:ins w:id="130" w:author="CARMINATI Christine" w:date="2015-04-28T18:11:00Z">
              <w:r>
                <w:rPr>
                  <w:rFonts w:ascii="Arial" w:hAnsi="Arial" w:cs="Arial"/>
                  <w:sz w:val="20"/>
                  <w:lang w:val="es-ES_tradnl"/>
                </w:rPr>
                <w:t>peintures à l’eau pour travaux d’art</w:t>
              </w:r>
            </w:ins>
          </w:p>
        </w:tc>
        <w:tc>
          <w:tcPr>
            <w:tcW w:w="628" w:type="dxa"/>
            <w:tcBorders>
              <w:left w:val="nil"/>
              <w:bottom w:val="double" w:sz="4" w:space="0" w:color="auto"/>
              <w:right w:val="single" w:sz="4" w:space="0" w:color="C0C0C0"/>
            </w:tcBorders>
            <w:shd w:val="clear" w:color="auto" w:fill="auto"/>
            <w:vAlign w:val="center"/>
          </w:tcPr>
          <w:p w:rsidR="00F3236E" w:rsidRPr="00D57E36" w:rsidRDefault="00F3236E" w:rsidP="00FB349B">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E11E13">
            <w:pPr>
              <w:keepLines/>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F3236E" w:rsidRPr="00E34B0A" w:rsidRDefault="00F3236E" w:rsidP="00457213">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F3236E" w:rsidRPr="00E34B0A" w:rsidRDefault="00F3236E" w:rsidP="00457213">
            <w:pPr>
              <w:keepLines/>
              <w:ind w:left="-108" w:right="-108"/>
              <w:rPr>
                <w:rFonts w:ascii="Arial" w:hAnsi="Arial" w:cs="Arial"/>
                <w:sz w:val="20"/>
                <w:lang w:val="es-ES_tradnl"/>
              </w:rPr>
            </w:pPr>
          </w:p>
        </w:tc>
      </w:tr>
      <w:tr w:rsidR="00F3236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215C48" w:rsidRDefault="00F3236E" w:rsidP="00147D7E">
            <w:pPr>
              <w:rPr>
                <w:rFonts w:ascii="Arial" w:eastAsia="Times New Roman" w:hAnsi="Arial" w:cs="Arial"/>
                <w:sz w:val="20"/>
                <w:lang w:val="fr-CH" w:eastAsia="en-US"/>
              </w:rPr>
            </w:pPr>
            <w:ins w:id="131" w:author="CARMINATI Christine" w:date="2015-04-28T18:14: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DC111F" w:rsidRDefault="00F3236E" w:rsidP="00147D7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-7</w:t>
            </w:r>
          </w:p>
        </w:tc>
        <w:tc>
          <w:tcPr>
            <w:tcW w:w="472" w:type="dxa"/>
            <w:tcBorders>
              <w:top w:val="double" w:sz="4" w:space="0" w:color="auto"/>
              <w:left w:val="nil"/>
              <w:right w:val="single" w:sz="4" w:space="0" w:color="C0C0C0"/>
            </w:tcBorders>
            <w:shd w:val="clear" w:color="auto" w:fill="auto"/>
            <w:vAlign w:val="center"/>
          </w:tcPr>
          <w:p w:rsidR="00F3236E" w:rsidRPr="00DC111F" w:rsidRDefault="00F3236E" w:rsidP="00147D7E">
            <w:pPr>
              <w:keepLines/>
              <w:rPr>
                <w:rFonts w:ascii="Arial" w:hAnsi="Arial" w:cs="Arial"/>
                <w:sz w:val="20"/>
                <w:lang w:val="es-ES_tradnl"/>
              </w:rPr>
            </w:pPr>
            <w:r>
              <w:rPr>
                <w:rFonts w:ascii="Arial" w:hAnsi="Arial" w:cs="Arial"/>
                <w:sz w:val="20"/>
                <w:lang w:val="es-ES_tradnl"/>
              </w:rPr>
              <w:t>2</w:t>
            </w:r>
          </w:p>
        </w:tc>
        <w:tc>
          <w:tcPr>
            <w:tcW w:w="1272" w:type="dxa"/>
            <w:tcBorders>
              <w:top w:val="double" w:sz="4" w:space="0" w:color="auto"/>
              <w:left w:val="nil"/>
              <w:right w:val="single" w:sz="4" w:space="0" w:color="C0C0C0"/>
            </w:tcBorders>
            <w:shd w:val="clear" w:color="auto" w:fill="auto"/>
            <w:vAlign w:val="center"/>
          </w:tcPr>
          <w:p w:rsidR="00F3236E" w:rsidRPr="00DC111F" w:rsidRDefault="00F3236E" w:rsidP="00147D7E">
            <w:pPr>
              <w:keepLines/>
              <w:rPr>
                <w:rFonts w:ascii="Arial" w:hAnsi="Arial" w:cs="Arial"/>
                <w:sz w:val="20"/>
                <w:lang w:val="es-ES_tradnl"/>
              </w:rPr>
            </w:pPr>
            <w:r>
              <w:rPr>
                <w:rFonts w:ascii="Arial" w:hAnsi="Arial" w:cs="Arial"/>
                <w:sz w:val="20"/>
                <w:lang w:val="es-ES_tradnl"/>
              </w:rPr>
              <w:t>020090</w:t>
            </w:r>
          </w:p>
        </w:tc>
        <w:tc>
          <w:tcPr>
            <w:tcW w:w="1090" w:type="dxa"/>
            <w:tcBorders>
              <w:top w:val="double" w:sz="4" w:space="0" w:color="auto"/>
              <w:left w:val="nil"/>
              <w:right w:val="single" w:sz="4" w:space="0" w:color="C0C0C0"/>
            </w:tcBorders>
            <w:shd w:val="clear" w:color="auto" w:fill="auto"/>
            <w:vAlign w:val="center"/>
          </w:tcPr>
          <w:p w:rsidR="00F3236E" w:rsidRPr="00DC111F" w:rsidRDefault="00F3236E" w:rsidP="00D32400">
            <w:pPr>
              <w:keepLines/>
              <w:ind w:right="-108"/>
              <w:rPr>
                <w:rFonts w:ascii="Arial" w:hAnsi="Arial" w:cs="Arial"/>
                <w:sz w:val="20"/>
                <w:lang w:val="es-ES_tradnl"/>
              </w:rPr>
            </w:pPr>
            <w:r w:rsidRPr="00DC111F">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F3236E" w:rsidRPr="00D57E36" w:rsidRDefault="00F3236E" w:rsidP="00147D7E">
            <w:pPr>
              <w:keepLines/>
              <w:rPr>
                <w:rFonts w:ascii="Arial" w:hAnsi="Arial" w:cs="Arial"/>
                <w:sz w:val="20"/>
                <w:lang w:val="es-ES_tradnl"/>
              </w:rPr>
            </w:pPr>
            <w:r w:rsidRPr="002820BC">
              <w:rPr>
                <w:rFonts w:ascii="Arial" w:hAnsi="Arial" w:cs="Arial"/>
                <w:sz w:val="20"/>
                <w:lang w:val="es-ES_tradnl"/>
              </w:rPr>
              <w:t>metals in powder form for painters, decorators, printers and artists</w:t>
            </w:r>
          </w:p>
        </w:tc>
        <w:tc>
          <w:tcPr>
            <w:tcW w:w="3261" w:type="dxa"/>
            <w:tcBorders>
              <w:top w:val="double" w:sz="4" w:space="0" w:color="auto"/>
              <w:left w:val="nil"/>
              <w:right w:val="single" w:sz="4" w:space="0" w:color="C0C0C0"/>
            </w:tcBorders>
            <w:shd w:val="clear" w:color="auto" w:fill="auto"/>
            <w:vAlign w:val="center"/>
          </w:tcPr>
          <w:p w:rsidR="00F3236E" w:rsidRPr="00D57E36" w:rsidRDefault="00F3236E" w:rsidP="000A29BE">
            <w:pPr>
              <w:keepLines/>
              <w:rPr>
                <w:rFonts w:ascii="Arial" w:hAnsi="Arial" w:cs="Arial"/>
                <w:sz w:val="20"/>
                <w:lang w:val="es-ES_tradnl"/>
              </w:rPr>
            </w:pPr>
            <w:r>
              <w:rPr>
                <w:rFonts w:ascii="Arial" w:hAnsi="Arial" w:cs="Arial"/>
                <w:sz w:val="20"/>
                <w:lang w:val="es-ES_tradnl"/>
              </w:rPr>
              <w:t>m</w:t>
            </w:r>
            <w:r w:rsidRPr="002820BC">
              <w:rPr>
                <w:rFonts w:ascii="Arial" w:hAnsi="Arial" w:cs="Arial"/>
                <w:sz w:val="20"/>
                <w:lang w:val="es-ES_tradnl"/>
              </w:rPr>
              <w:t xml:space="preserve">etals in powder form for </w:t>
            </w:r>
            <w:ins w:id="132" w:author="CARMINATI Christine" w:date="2015-04-28T18:14:00Z">
              <w:r>
                <w:rPr>
                  <w:rFonts w:ascii="Arial" w:hAnsi="Arial" w:cs="Arial"/>
                  <w:sz w:val="20"/>
                  <w:lang w:val="es-ES_tradnl"/>
                </w:rPr>
                <w:t xml:space="preserve">use in </w:t>
              </w:r>
            </w:ins>
            <w:r w:rsidRPr="002820BC">
              <w:rPr>
                <w:rFonts w:ascii="Arial" w:hAnsi="Arial" w:cs="Arial"/>
                <w:sz w:val="20"/>
                <w:lang w:val="es-ES_tradnl"/>
              </w:rPr>
              <w:t>painting, decorating, printing</w:t>
            </w:r>
            <w:del w:id="133" w:author="CARMINATI Christine" w:date="2015-04-28T18:14:00Z">
              <w:r w:rsidRPr="002820BC" w:rsidDel="000A29BE">
                <w:rPr>
                  <w:rFonts w:ascii="Arial" w:hAnsi="Arial" w:cs="Arial"/>
                  <w:sz w:val="20"/>
                  <w:lang w:val="es-ES_tradnl"/>
                </w:rPr>
                <w:delText>,</w:delText>
              </w:r>
            </w:del>
            <w:r w:rsidRPr="002820BC">
              <w:rPr>
                <w:rFonts w:ascii="Arial" w:hAnsi="Arial" w:cs="Arial"/>
                <w:sz w:val="20"/>
                <w:lang w:val="es-ES_tradnl"/>
              </w:rPr>
              <w:t xml:space="preserve"> and art</w:t>
            </w:r>
            <w:del w:id="134" w:author="CARMINATI Christine" w:date="2015-04-28T18:14:00Z">
              <w:r w:rsidDel="000A29BE">
                <w:rPr>
                  <w:rFonts w:ascii="Arial" w:hAnsi="Arial" w:cs="Arial"/>
                  <w:sz w:val="20"/>
                  <w:lang w:val="es-ES_tradnl"/>
                </w:rPr>
                <w:delText>ists’ use</w:delText>
              </w:r>
            </w:del>
          </w:p>
        </w:tc>
        <w:tc>
          <w:tcPr>
            <w:tcW w:w="628" w:type="dxa"/>
            <w:tcBorders>
              <w:top w:val="double" w:sz="4" w:space="0" w:color="auto"/>
              <w:left w:val="nil"/>
              <w:right w:val="single" w:sz="4" w:space="0" w:color="C0C0C0"/>
            </w:tcBorders>
            <w:shd w:val="clear" w:color="auto" w:fill="auto"/>
            <w:vAlign w:val="center"/>
          </w:tcPr>
          <w:p w:rsidR="00F3236E" w:rsidRPr="00D57E36" w:rsidRDefault="00F3236E" w:rsidP="00147D7E">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2A654D">
            <w:pPr>
              <w:tabs>
                <w:tab w:val="left" w:pos="5506"/>
                <w:tab w:val="left" w:pos="6161"/>
                <w:tab w:val="left" w:pos="7056"/>
              </w:tabs>
              <w:rPr>
                <w:rFonts w:ascii="Arial" w:hAnsi="Arial" w:cs="Arial"/>
                <w:sz w:val="18"/>
                <w:szCs w:val="18"/>
              </w:rPr>
            </w:pPr>
            <w:r w:rsidRPr="004531A5">
              <w:rPr>
                <w:rFonts w:ascii="Arial" w:hAnsi="Arial" w:cs="Arial"/>
                <w:sz w:val="18"/>
                <w:szCs w:val="18"/>
              </w:rPr>
              <w:t>This proposal distinguishes metals for printers in Class 2 from metals used as semi-worked material for 3D printing and clarifies the purpose of the goods by indicating the activity for which they are used rather than the intended users.</w:t>
            </w:r>
          </w:p>
        </w:tc>
        <w:tc>
          <w:tcPr>
            <w:tcW w:w="567" w:type="dxa"/>
            <w:tcBorders>
              <w:top w:val="double" w:sz="4" w:space="0" w:color="auto"/>
              <w:left w:val="nil"/>
              <w:right w:val="single" w:sz="4" w:space="0" w:color="C0C0C0"/>
            </w:tcBorders>
            <w:shd w:val="clear" w:color="auto" w:fill="auto"/>
          </w:tcPr>
          <w:p w:rsidR="00F3236E" w:rsidRPr="00E34B0A" w:rsidRDefault="00F3236E" w:rsidP="00147D7E">
            <w:pPr>
              <w:keepLines/>
              <w:ind w:left="-108" w:right="-108"/>
              <w:rPr>
                <w:rFonts w:ascii="Arial" w:hAnsi="Arial" w:cs="Arial"/>
                <w:sz w:val="20"/>
                <w:lang w:val="es-ES_tradnl"/>
              </w:rPr>
            </w:pPr>
            <w:r>
              <w:rPr>
                <w:rFonts w:ascii="Arial" w:hAnsi="Arial" w:cs="Arial"/>
                <w:sz w:val="20"/>
                <w:lang w:val="es-ES_tradnl"/>
              </w:rPr>
              <w:t>21.1</w:t>
            </w:r>
          </w:p>
        </w:tc>
        <w:tc>
          <w:tcPr>
            <w:tcW w:w="406" w:type="dxa"/>
            <w:tcBorders>
              <w:top w:val="double" w:sz="4" w:space="0" w:color="auto"/>
              <w:left w:val="nil"/>
              <w:right w:val="single" w:sz="4" w:space="0" w:color="C0C0C0"/>
            </w:tcBorders>
          </w:tcPr>
          <w:p w:rsidR="00F3236E" w:rsidRDefault="00F3236E" w:rsidP="00147D7E">
            <w:pPr>
              <w:keepLines/>
              <w:ind w:left="-108" w:right="-108"/>
              <w:rPr>
                <w:rFonts w:ascii="Arial" w:hAnsi="Arial" w:cs="Arial"/>
                <w:sz w:val="20"/>
                <w:lang w:val="es-ES_tradnl"/>
              </w:rPr>
            </w:pPr>
          </w:p>
        </w:tc>
      </w:tr>
      <w:tr w:rsidR="00F3236E" w:rsidRPr="002820BC" w:rsidTr="0057733E">
        <w:trPr>
          <w:trHeight w:val="255"/>
        </w:trPr>
        <w:tc>
          <w:tcPr>
            <w:tcW w:w="425" w:type="dxa"/>
            <w:tcBorders>
              <w:left w:val="single" w:sz="4" w:space="0" w:color="C0C0C0"/>
              <w:right w:val="single" w:sz="4" w:space="0" w:color="C0C0C0"/>
            </w:tcBorders>
            <w:shd w:val="clear" w:color="auto" w:fill="auto"/>
            <w:vAlign w:val="center"/>
          </w:tcPr>
          <w:p w:rsidR="00F3236E" w:rsidRPr="00CC5DE6" w:rsidRDefault="00F3236E" w:rsidP="00147D7E">
            <w:pPr>
              <w:rPr>
                <w:rFonts w:ascii="Arial" w:eastAsia="Times New Roman" w:hAnsi="Arial" w:cs="Arial"/>
                <w:sz w:val="20"/>
                <w:lang w:eastAsia="en-US"/>
              </w:rPr>
            </w:pPr>
            <w:ins w:id="135" w:author="CARMINATI Christine" w:date="2015-04-28T18:14: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F3236E" w:rsidRPr="00DC111F" w:rsidRDefault="00F3236E" w:rsidP="003C762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-7</w:t>
            </w:r>
          </w:p>
        </w:tc>
        <w:tc>
          <w:tcPr>
            <w:tcW w:w="472" w:type="dxa"/>
            <w:tcBorders>
              <w:left w:val="nil"/>
              <w:right w:val="single" w:sz="4" w:space="0" w:color="C0C0C0"/>
            </w:tcBorders>
            <w:shd w:val="clear" w:color="auto" w:fill="auto"/>
            <w:vAlign w:val="center"/>
          </w:tcPr>
          <w:p w:rsidR="00F3236E" w:rsidRPr="00DC111F" w:rsidRDefault="00F3236E" w:rsidP="003C762F">
            <w:pPr>
              <w:keepLines/>
              <w:rPr>
                <w:rFonts w:ascii="Arial" w:hAnsi="Arial" w:cs="Arial"/>
                <w:sz w:val="20"/>
                <w:lang w:val="es-ES_tradnl"/>
              </w:rPr>
            </w:pPr>
            <w:r>
              <w:rPr>
                <w:rFonts w:ascii="Arial" w:hAnsi="Arial" w:cs="Arial"/>
                <w:sz w:val="20"/>
                <w:lang w:val="es-ES_tradnl"/>
              </w:rPr>
              <w:t>2</w:t>
            </w:r>
          </w:p>
        </w:tc>
        <w:tc>
          <w:tcPr>
            <w:tcW w:w="1272" w:type="dxa"/>
            <w:tcBorders>
              <w:left w:val="nil"/>
              <w:right w:val="single" w:sz="4" w:space="0" w:color="C0C0C0"/>
            </w:tcBorders>
            <w:shd w:val="clear" w:color="auto" w:fill="auto"/>
            <w:vAlign w:val="center"/>
          </w:tcPr>
          <w:p w:rsidR="00F3236E" w:rsidRPr="00DC111F" w:rsidRDefault="00F3236E" w:rsidP="003C762F">
            <w:pPr>
              <w:keepLines/>
              <w:rPr>
                <w:rFonts w:ascii="Arial" w:hAnsi="Arial" w:cs="Arial"/>
                <w:sz w:val="20"/>
                <w:lang w:val="es-ES_tradnl"/>
              </w:rPr>
            </w:pPr>
            <w:r>
              <w:rPr>
                <w:rFonts w:ascii="Arial" w:hAnsi="Arial" w:cs="Arial"/>
                <w:sz w:val="20"/>
                <w:lang w:val="es-ES_tradnl"/>
              </w:rPr>
              <w:t>020090</w:t>
            </w:r>
          </w:p>
        </w:tc>
        <w:tc>
          <w:tcPr>
            <w:tcW w:w="1090" w:type="dxa"/>
            <w:tcBorders>
              <w:left w:val="nil"/>
              <w:right w:val="single" w:sz="4" w:space="0" w:color="C0C0C0"/>
            </w:tcBorders>
            <w:shd w:val="clear" w:color="auto" w:fill="auto"/>
            <w:vAlign w:val="center"/>
          </w:tcPr>
          <w:p w:rsidR="00F3236E" w:rsidRPr="00DC111F" w:rsidRDefault="00F3236E" w:rsidP="003C762F">
            <w:pPr>
              <w:keepLines/>
              <w:ind w:right="-108"/>
              <w:rPr>
                <w:rFonts w:ascii="Arial" w:hAnsi="Arial" w:cs="Arial"/>
                <w:sz w:val="20"/>
                <w:lang w:val="es-ES_tradnl"/>
              </w:rPr>
            </w:pPr>
            <w:r w:rsidRPr="002820BC">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F3236E" w:rsidRPr="00D57E36" w:rsidRDefault="00F3236E" w:rsidP="003C762F">
            <w:pPr>
              <w:keepLines/>
              <w:rPr>
                <w:rFonts w:ascii="Arial" w:hAnsi="Arial" w:cs="Arial"/>
                <w:sz w:val="20"/>
                <w:lang w:val="es-ES_tradnl"/>
              </w:rPr>
            </w:pPr>
            <w:r w:rsidRPr="002820BC">
              <w:rPr>
                <w:rFonts w:ascii="Arial" w:hAnsi="Arial" w:cs="Arial"/>
                <w:sz w:val="20"/>
                <w:lang w:val="es-ES_tradnl"/>
              </w:rPr>
              <w:t>métaux en poudre pour peintres, décorateurs, imprimeurs et artistes</w:t>
            </w:r>
          </w:p>
        </w:tc>
        <w:tc>
          <w:tcPr>
            <w:tcW w:w="3261" w:type="dxa"/>
            <w:tcBorders>
              <w:left w:val="nil"/>
              <w:right w:val="single" w:sz="4" w:space="0" w:color="C0C0C0"/>
            </w:tcBorders>
            <w:shd w:val="clear" w:color="auto" w:fill="auto"/>
            <w:vAlign w:val="center"/>
          </w:tcPr>
          <w:p w:rsidR="00F3236E" w:rsidRPr="00D57E36" w:rsidRDefault="00F3236E" w:rsidP="00E27E91">
            <w:pPr>
              <w:keepLines/>
              <w:rPr>
                <w:rFonts w:ascii="Arial" w:hAnsi="Arial" w:cs="Arial"/>
                <w:sz w:val="20"/>
                <w:lang w:val="es-ES_tradnl"/>
              </w:rPr>
            </w:pPr>
            <w:r w:rsidRPr="00150AC3">
              <w:rPr>
                <w:rFonts w:ascii="Arial" w:hAnsi="Arial" w:cs="Arial"/>
                <w:sz w:val="20"/>
                <w:lang w:val="es-ES_tradnl"/>
              </w:rPr>
              <w:t>métaux en poudre pour la peinture, la décoration, l’impr</w:t>
            </w:r>
            <w:r>
              <w:rPr>
                <w:rFonts w:ascii="Arial" w:hAnsi="Arial" w:cs="Arial"/>
                <w:sz w:val="20"/>
                <w:lang w:val="es-ES_tradnl"/>
              </w:rPr>
              <w:t>imerie et les travaux d’art</w:t>
            </w:r>
          </w:p>
        </w:tc>
        <w:tc>
          <w:tcPr>
            <w:tcW w:w="628" w:type="dxa"/>
            <w:tcBorders>
              <w:left w:val="nil"/>
              <w:right w:val="single" w:sz="4" w:space="0" w:color="C0C0C0"/>
            </w:tcBorders>
            <w:shd w:val="clear" w:color="auto" w:fill="auto"/>
            <w:vAlign w:val="center"/>
          </w:tcPr>
          <w:p w:rsidR="00F3236E" w:rsidRPr="00D57E36" w:rsidRDefault="00F3236E" w:rsidP="00147D7E">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F3236E" w:rsidRPr="004531A5" w:rsidRDefault="00F3236E" w:rsidP="006A039B">
            <w:pPr>
              <w:keepLines/>
              <w:rPr>
                <w:rFonts w:ascii="Arial" w:hAnsi="Arial" w:cs="Arial"/>
                <w:sz w:val="18"/>
                <w:szCs w:val="18"/>
                <w:lang w:val="fr-CH"/>
              </w:rPr>
            </w:pPr>
          </w:p>
        </w:tc>
        <w:tc>
          <w:tcPr>
            <w:tcW w:w="567" w:type="dxa"/>
            <w:tcBorders>
              <w:left w:val="nil"/>
              <w:right w:val="single" w:sz="4" w:space="0" w:color="C0C0C0"/>
            </w:tcBorders>
            <w:shd w:val="clear" w:color="auto" w:fill="auto"/>
          </w:tcPr>
          <w:p w:rsidR="00F3236E" w:rsidRPr="00E34B0A" w:rsidRDefault="00F3236E" w:rsidP="003C762F">
            <w:pPr>
              <w:keepLines/>
              <w:ind w:left="-108" w:right="-108"/>
              <w:rPr>
                <w:rFonts w:ascii="Arial" w:hAnsi="Arial" w:cs="Arial"/>
                <w:sz w:val="20"/>
                <w:lang w:val="es-ES_tradnl"/>
              </w:rPr>
            </w:pPr>
            <w:r>
              <w:rPr>
                <w:rFonts w:ascii="Arial" w:hAnsi="Arial" w:cs="Arial"/>
                <w:sz w:val="20"/>
                <w:lang w:val="es-ES_tradnl"/>
              </w:rPr>
              <w:t>21.1</w:t>
            </w:r>
          </w:p>
        </w:tc>
        <w:tc>
          <w:tcPr>
            <w:tcW w:w="406" w:type="dxa"/>
            <w:tcBorders>
              <w:left w:val="nil"/>
              <w:right w:val="single" w:sz="4" w:space="0" w:color="C0C0C0"/>
            </w:tcBorders>
          </w:tcPr>
          <w:p w:rsidR="00F3236E" w:rsidRDefault="00F3236E" w:rsidP="003C762F">
            <w:pPr>
              <w:keepLines/>
              <w:ind w:left="-108" w:right="-108"/>
              <w:rPr>
                <w:rFonts w:ascii="Arial" w:hAnsi="Arial" w:cs="Arial"/>
                <w:sz w:val="20"/>
                <w:lang w:val="es-ES_tradnl"/>
              </w:rPr>
            </w:pPr>
          </w:p>
        </w:tc>
      </w:tr>
      <w:tr w:rsidR="00F3236E" w:rsidRPr="006A039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CC5DE6" w:rsidRDefault="00F3236E" w:rsidP="00392ED1">
            <w:pPr>
              <w:rPr>
                <w:rFonts w:ascii="Arial" w:eastAsia="Times New Roman" w:hAnsi="Arial" w:cs="Arial"/>
                <w:sz w:val="20"/>
                <w:lang w:eastAsia="en-US"/>
              </w:rPr>
            </w:pPr>
            <w:ins w:id="136" w:author="CARMINATI Christine" w:date="2015-04-28T18:14: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DC111F" w:rsidRDefault="00F3236E" w:rsidP="003D60EB">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-8</w:t>
            </w:r>
          </w:p>
        </w:tc>
        <w:tc>
          <w:tcPr>
            <w:tcW w:w="472" w:type="dxa"/>
            <w:tcBorders>
              <w:top w:val="double" w:sz="4" w:space="0" w:color="auto"/>
              <w:left w:val="nil"/>
              <w:right w:val="single" w:sz="4" w:space="0" w:color="C0C0C0"/>
            </w:tcBorders>
            <w:shd w:val="clear" w:color="auto" w:fill="auto"/>
            <w:vAlign w:val="center"/>
          </w:tcPr>
          <w:p w:rsidR="00F3236E" w:rsidRPr="00DC111F" w:rsidRDefault="00F3236E" w:rsidP="00FE3488">
            <w:pPr>
              <w:keepLines/>
              <w:rPr>
                <w:rFonts w:ascii="Arial" w:hAnsi="Arial" w:cs="Arial"/>
                <w:sz w:val="20"/>
                <w:lang w:val="es-ES_tradnl"/>
              </w:rPr>
            </w:pPr>
            <w:r>
              <w:rPr>
                <w:rFonts w:ascii="Arial" w:hAnsi="Arial" w:cs="Arial"/>
                <w:sz w:val="20"/>
                <w:lang w:val="es-ES_tradnl"/>
              </w:rPr>
              <w:t>2</w:t>
            </w:r>
          </w:p>
        </w:tc>
        <w:tc>
          <w:tcPr>
            <w:tcW w:w="1272" w:type="dxa"/>
            <w:tcBorders>
              <w:top w:val="double" w:sz="4" w:space="0" w:color="auto"/>
              <w:left w:val="nil"/>
              <w:right w:val="single" w:sz="4" w:space="0" w:color="C0C0C0"/>
            </w:tcBorders>
            <w:shd w:val="clear" w:color="auto" w:fill="auto"/>
            <w:vAlign w:val="center"/>
          </w:tcPr>
          <w:p w:rsidR="00F3236E" w:rsidRPr="00DC111F" w:rsidRDefault="00F3236E" w:rsidP="00EC031C">
            <w:pPr>
              <w:keepLines/>
              <w:rPr>
                <w:rFonts w:ascii="Arial" w:hAnsi="Arial" w:cs="Arial"/>
                <w:sz w:val="20"/>
                <w:lang w:val="es-ES_tradnl"/>
              </w:rPr>
            </w:pPr>
            <w:r>
              <w:rPr>
                <w:rFonts w:ascii="Arial" w:hAnsi="Arial" w:cs="Arial"/>
                <w:sz w:val="20"/>
                <w:lang w:val="es-ES_tradnl"/>
              </w:rPr>
              <w:t>020092</w:t>
            </w:r>
          </w:p>
        </w:tc>
        <w:tc>
          <w:tcPr>
            <w:tcW w:w="1090" w:type="dxa"/>
            <w:tcBorders>
              <w:top w:val="double" w:sz="4" w:space="0" w:color="auto"/>
              <w:left w:val="nil"/>
              <w:right w:val="single" w:sz="4" w:space="0" w:color="C0C0C0"/>
            </w:tcBorders>
            <w:shd w:val="clear" w:color="auto" w:fill="auto"/>
            <w:vAlign w:val="center"/>
          </w:tcPr>
          <w:p w:rsidR="00F3236E" w:rsidRPr="00DC111F" w:rsidRDefault="00F3236E" w:rsidP="00FE3488">
            <w:pPr>
              <w:keepLines/>
              <w:ind w:right="-108"/>
              <w:rPr>
                <w:rFonts w:ascii="Arial" w:hAnsi="Arial" w:cs="Arial"/>
                <w:sz w:val="20"/>
                <w:lang w:val="es-ES_tradnl"/>
              </w:rPr>
            </w:pPr>
            <w:r w:rsidRPr="00DC111F">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F3236E" w:rsidRPr="0052190B" w:rsidRDefault="00F3236E" w:rsidP="00392ED1">
            <w:pPr>
              <w:keepLines/>
              <w:rPr>
                <w:rFonts w:ascii="Arial" w:hAnsi="Arial" w:cs="Arial"/>
                <w:sz w:val="20"/>
              </w:rPr>
            </w:pPr>
            <w:r w:rsidRPr="00EC031C">
              <w:rPr>
                <w:rFonts w:ascii="Arial" w:hAnsi="Arial" w:cs="Arial"/>
                <w:sz w:val="20"/>
              </w:rPr>
              <w:t>metal foil for painters, decorators, printers and artists</w:t>
            </w:r>
          </w:p>
        </w:tc>
        <w:tc>
          <w:tcPr>
            <w:tcW w:w="3261" w:type="dxa"/>
            <w:tcBorders>
              <w:top w:val="double" w:sz="4" w:space="0" w:color="auto"/>
              <w:left w:val="nil"/>
              <w:right w:val="single" w:sz="4" w:space="0" w:color="C0C0C0"/>
            </w:tcBorders>
            <w:shd w:val="clear" w:color="auto" w:fill="auto"/>
            <w:vAlign w:val="center"/>
          </w:tcPr>
          <w:p w:rsidR="00F3236E" w:rsidRPr="00D57E36" w:rsidRDefault="00F3236E" w:rsidP="000A29BE">
            <w:pPr>
              <w:keepLines/>
              <w:rPr>
                <w:rFonts w:ascii="Arial" w:hAnsi="Arial" w:cs="Arial"/>
                <w:sz w:val="20"/>
                <w:lang w:val="es-ES_tradnl"/>
              </w:rPr>
            </w:pPr>
            <w:r>
              <w:rPr>
                <w:rFonts w:ascii="Arial" w:hAnsi="Arial" w:cs="Arial"/>
                <w:sz w:val="20"/>
                <w:lang w:val="es-ES_tradnl"/>
              </w:rPr>
              <w:t>m</w:t>
            </w:r>
            <w:r w:rsidRPr="00EC031C">
              <w:rPr>
                <w:rFonts w:ascii="Arial" w:hAnsi="Arial" w:cs="Arial"/>
                <w:sz w:val="20"/>
                <w:lang w:val="es-ES_tradnl"/>
              </w:rPr>
              <w:t xml:space="preserve">etal foil for </w:t>
            </w:r>
            <w:ins w:id="137" w:author="CARMINATI Christine" w:date="2015-04-28T18:15:00Z">
              <w:r>
                <w:rPr>
                  <w:rFonts w:ascii="Arial" w:hAnsi="Arial" w:cs="Arial"/>
                  <w:sz w:val="20"/>
                  <w:lang w:val="es-ES_tradnl"/>
                </w:rPr>
                <w:t xml:space="preserve">use in </w:t>
              </w:r>
            </w:ins>
            <w:r w:rsidRPr="00EC031C">
              <w:rPr>
                <w:rFonts w:ascii="Arial" w:hAnsi="Arial" w:cs="Arial"/>
                <w:sz w:val="20"/>
                <w:lang w:val="es-ES_tradnl"/>
              </w:rPr>
              <w:t>painting, decorating, printing</w:t>
            </w:r>
            <w:del w:id="138" w:author="CARMINATI Christine" w:date="2015-04-28T18:16:00Z">
              <w:r w:rsidRPr="00EC031C" w:rsidDel="000A29BE">
                <w:rPr>
                  <w:rFonts w:ascii="Arial" w:hAnsi="Arial" w:cs="Arial"/>
                  <w:sz w:val="20"/>
                  <w:lang w:val="es-ES_tradnl"/>
                </w:rPr>
                <w:delText>,</w:delText>
              </w:r>
            </w:del>
            <w:r w:rsidRPr="00EC031C">
              <w:rPr>
                <w:rFonts w:ascii="Arial" w:hAnsi="Arial" w:cs="Arial"/>
                <w:sz w:val="20"/>
                <w:lang w:val="es-ES_tradnl"/>
              </w:rPr>
              <w:t xml:space="preserve"> and </w:t>
            </w:r>
            <w:r w:rsidRPr="002820BC">
              <w:rPr>
                <w:rFonts w:ascii="Arial" w:hAnsi="Arial" w:cs="Arial"/>
                <w:sz w:val="20"/>
                <w:lang w:val="es-ES_tradnl"/>
              </w:rPr>
              <w:t>art</w:t>
            </w:r>
            <w:del w:id="139" w:author="CARMINATI Christine" w:date="2015-04-28T18:16:00Z">
              <w:r w:rsidDel="000A29BE">
                <w:rPr>
                  <w:rFonts w:ascii="Arial" w:hAnsi="Arial" w:cs="Arial"/>
                  <w:sz w:val="20"/>
                  <w:lang w:val="es-ES_tradnl"/>
                </w:rPr>
                <w:delText>ists’ use</w:delText>
              </w:r>
            </w:del>
          </w:p>
        </w:tc>
        <w:tc>
          <w:tcPr>
            <w:tcW w:w="628" w:type="dxa"/>
            <w:tcBorders>
              <w:top w:val="double" w:sz="4" w:space="0" w:color="auto"/>
              <w:left w:val="nil"/>
              <w:right w:val="single" w:sz="4" w:space="0" w:color="C0C0C0"/>
            </w:tcBorders>
            <w:shd w:val="clear" w:color="auto" w:fill="auto"/>
            <w:vAlign w:val="center"/>
          </w:tcPr>
          <w:p w:rsidR="00F3236E" w:rsidRPr="00D57E36" w:rsidRDefault="00F3236E" w:rsidP="00392ED1">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DE3943">
            <w:pPr>
              <w:tabs>
                <w:tab w:val="left" w:pos="5506"/>
                <w:tab w:val="left" w:pos="6161"/>
                <w:tab w:val="left" w:pos="7056"/>
              </w:tabs>
              <w:rPr>
                <w:rFonts w:ascii="Arial" w:hAnsi="Arial" w:cs="Arial"/>
                <w:sz w:val="18"/>
                <w:szCs w:val="18"/>
                <w:rPrChange w:id="140" w:author="CARMINATI Christine" w:date="2014-02-07T11:41:00Z">
                  <w:rPr>
                    <w:rFonts w:ascii="Arial" w:hAnsi="Arial" w:cs="Arial"/>
                    <w:sz w:val="20"/>
                    <w:lang w:val="fr-CH"/>
                  </w:rPr>
                </w:rPrChange>
              </w:rPr>
            </w:pPr>
            <w:r w:rsidRPr="004531A5">
              <w:rPr>
                <w:rFonts w:ascii="Arial" w:hAnsi="Arial" w:cs="Arial"/>
                <w:sz w:val="18"/>
                <w:szCs w:val="18"/>
              </w:rPr>
              <w:t>See remarks for “Metals in powder form for painters, decorators, printers and artists” above.</w:t>
            </w:r>
          </w:p>
        </w:tc>
        <w:tc>
          <w:tcPr>
            <w:tcW w:w="567" w:type="dxa"/>
            <w:tcBorders>
              <w:top w:val="double" w:sz="4" w:space="0" w:color="auto"/>
              <w:left w:val="nil"/>
              <w:right w:val="single" w:sz="4" w:space="0" w:color="C0C0C0"/>
            </w:tcBorders>
            <w:shd w:val="clear" w:color="auto" w:fill="auto"/>
          </w:tcPr>
          <w:p w:rsidR="00F3236E" w:rsidRPr="00E34B0A" w:rsidRDefault="00F3236E" w:rsidP="003D60EB">
            <w:pPr>
              <w:keepLines/>
              <w:ind w:left="-108" w:right="-108"/>
              <w:rPr>
                <w:rFonts w:ascii="Arial" w:hAnsi="Arial" w:cs="Arial"/>
                <w:sz w:val="20"/>
                <w:lang w:val="es-ES_tradnl"/>
              </w:rPr>
            </w:pPr>
            <w:r>
              <w:rPr>
                <w:rFonts w:ascii="Arial" w:hAnsi="Arial" w:cs="Arial"/>
                <w:sz w:val="20"/>
                <w:lang w:val="es-ES_tradnl"/>
              </w:rPr>
              <w:t>21.2</w:t>
            </w:r>
          </w:p>
        </w:tc>
        <w:tc>
          <w:tcPr>
            <w:tcW w:w="406" w:type="dxa"/>
            <w:tcBorders>
              <w:top w:val="double" w:sz="4" w:space="0" w:color="auto"/>
              <w:left w:val="nil"/>
              <w:right w:val="single" w:sz="4" w:space="0" w:color="C0C0C0"/>
            </w:tcBorders>
          </w:tcPr>
          <w:p w:rsidR="00F3236E" w:rsidRDefault="00F3236E" w:rsidP="003D60EB">
            <w:pPr>
              <w:keepLines/>
              <w:ind w:left="-108" w:right="-108"/>
              <w:rPr>
                <w:rFonts w:ascii="Arial" w:hAnsi="Arial" w:cs="Arial"/>
                <w:sz w:val="20"/>
                <w:lang w:val="es-ES_tradnl"/>
              </w:rPr>
            </w:pPr>
          </w:p>
        </w:tc>
      </w:tr>
      <w:tr w:rsidR="00F3236E" w:rsidTr="0057733E">
        <w:trPr>
          <w:trHeight w:val="255"/>
        </w:trPr>
        <w:tc>
          <w:tcPr>
            <w:tcW w:w="425" w:type="dxa"/>
            <w:tcBorders>
              <w:left w:val="single" w:sz="4" w:space="0" w:color="C0C0C0"/>
              <w:right w:val="single" w:sz="4" w:space="0" w:color="C0C0C0"/>
            </w:tcBorders>
            <w:shd w:val="clear" w:color="auto" w:fill="auto"/>
            <w:vAlign w:val="center"/>
          </w:tcPr>
          <w:p w:rsidR="00F3236E" w:rsidRPr="006A039B" w:rsidRDefault="00F3236E" w:rsidP="00392ED1">
            <w:pPr>
              <w:rPr>
                <w:rFonts w:ascii="Arial" w:eastAsia="Times New Roman" w:hAnsi="Arial" w:cs="Arial"/>
                <w:sz w:val="20"/>
                <w:lang w:val="fr-CH" w:eastAsia="en-US"/>
              </w:rPr>
            </w:pPr>
            <w:ins w:id="141" w:author="CARMINATI Christine" w:date="2015-04-28T18:14: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F3236E" w:rsidRPr="00DC111F" w:rsidRDefault="00F3236E" w:rsidP="003D60EB">
            <w:pPr>
              <w:keepLines/>
              <w:ind w:left="-98" w:right="-108"/>
              <w:rPr>
                <w:rFonts w:ascii="Arial" w:eastAsia="Times New Roman" w:hAnsi="Arial" w:cs="Arial"/>
                <w:sz w:val="20"/>
                <w:lang w:val="fr-CH" w:eastAsia="en-US"/>
              </w:rPr>
            </w:pPr>
            <w:r w:rsidRPr="00DC111F">
              <w:rPr>
                <w:rFonts w:ascii="Arial" w:eastAsia="Times New Roman" w:hAnsi="Arial" w:cs="Arial"/>
                <w:sz w:val="20"/>
                <w:lang w:val="fr-CH" w:eastAsia="en-US"/>
              </w:rPr>
              <w:t>US-</w:t>
            </w:r>
            <w:r>
              <w:rPr>
                <w:rFonts w:ascii="Arial" w:eastAsia="Times New Roman" w:hAnsi="Arial" w:cs="Arial"/>
                <w:sz w:val="20"/>
                <w:lang w:val="fr-CH" w:eastAsia="en-US"/>
              </w:rPr>
              <w:t>25</w:t>
            </w:r>
            <w:r w:rsidRPr="00DC111F">
              <w:rPr>
                <w:rFonts w:ascii="Arial" w:eastAsia="Times New Roman" w:hAnsi="Arial" w:cs="Arial"/>
                <w:sz w:val="20"/>
                <w:lang w:val="fr-CH" w:eastAsia="en-US"/>
              </w:rPr>
              <w:t>-8</w:t>
            </w:r>
          </w:p>
        </w:tc>
        <w:tc>
          <w:tcPr>
            <w:tcW w:w="472" w:type="dxa"/>
            <w:tcBorders>
              <w:left w:val="nil"/>
              <w:right w:val="single" w:sz="4" w:space="0" w:color="C0C0C0"/>
            </w:tcBorders>
            <w:shd w:val="clear" w:color="auto" w:fill="auto"/>
            <w:vAlign w:val="center"/>
          </w:tcPr>
          <w:p w:rsidR="00F3236E" w:rsidRPr="00DC111F" w:rsidRDefault="00F3236E" w:rsidP="00FE3488">
            <w:pPr>
              <w:keepLines/>
              <w:rPr>
                <w:rFonts w:ascii="Arial" w:hAnsi="Arial" w:cs="Arial"/>
                <w:sz w:val="20"/>
                <w:lang w:val="es-ES_tradnl"/>
              </w:rPr>
            </w:pPr>
            <w:r>
              <w:rPr>
                <w:rFonts w:ascii="Arial" w:hAnsi="Arial" w:cs="Arial"/>
                <w:sz w:val="20"/>
                <w:lang w:val="es-ES_tradnl"/>
              </w:rPr>
              <w:t>2</w:t>
            </w:r>
          </w:p>
        </w:tc>
        <w:tc>
          <w:tcPr>
            <w:tcW w:w="1272" w:type="dxa"/>
            <w:tcBorders>
              <w:left w:val="nil"/>
              <w:right w:val="single" w:sz="4" w:space="0" w:color="C0C0C0"/>
            </w:tcBorders>
            <w:shd w:val="clear" w:color="auto" w:fill="auto"/>
            <w:vAlign w:val="center"/>
          </w:tcPr>
          <w:p w:rsidR="00F3236E" w:rsidRPr="00DC111F" w:rsidRDefault="00F3236E" w:rsidP="00EC031C">
            <w:pPr>
              <w:keepLines/>
              <w:rPr>
                <w:rFonts w:ascii="Arial" w:hAnsi="Arial" w:cs="Arial"/>
                <w:sz w:val="20"/>
                <w:lang w:val="es-ES_tradnl"/>
              </w:rPr>
            </w:pPr>
            <w:r>
              <w:rPr>
                <w:rFonts w:ascii="Arial" w:hAnsi="Arial" w:cs="Arial"/>
                <w:sz w:val="20"/>
                <w:lang w:val="es-ES_tradnl"/>
              </w:rPr>
              <w:t>020092</w:t>
            </w:r>
          </w:p>
        </w:tc>
        <w:tc>
          <w:tcPr>
            <w:tcW w:w="1090" w:type="dxa"/>
            <w:tcBorders>
              <w:left w:val="nil"/>
              <w:right w:val="single" w:sz="4" w:space="0" w:color="C0C0C0"/>
            </w:tcBorders>
            <w:shd w:val="clear" w:color="auto" w:fill="auto"/>
            <w:vAlign w:val="center"/>
          </w:tcPr>
          <w:p w:rsidR="00F3236E" w:rsidRPr="00DC111F" w:rsidRDefault="00F3236E" w:rsidP="00FE3488">
            <w:pPr>
              <w:keepLines/>
              <w:ind w:right="-108"/>
              <w:rPr>
                <w:rFonts w:ascii="Arial" w:hAnsi="Arial" w:cs="Arial"/>
                <w:sz w:val="20"/>
                <w:lang w:val="es-ES_tradnl"/>
              </w:rPr>
            </w:pPr>
            <w:r w:rsidRPr="002820BC">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F3236E" w:rsidRPr="00C5153C" w:rsidRDefault="00F3236E" w:rsidP="00392ED1">
            <w:pPr>
              <w:keepLines/>
              <w:rPr>
                <w:rFonts w:ascii="Arial" w:hAnsi="Arial" w:cs="Arial"/>
                <w:sz w:val="20"/>
                <w:lang w:val="es-ES_tradnl"/>
              </w:rPr>
            </w:pPr>
            <w:r w:rsidRPr="00EC031C">
              <w:rPr>
                <w:rFonts w:ascii="Arial" w:hAnsi="Arial" w:cs="Arial"/>
                <w:sz w:val="20"/>
                <w:lang w:val="es-ES_tradnl"/>
              </w:rPr>
              <w:t>métaux en feuilles pour peintres, décorateurs, imprimeurs et artistes</w:t>
            </w:r>
          </w:p>
        </w:tc>
        <w:tc>
          <w:tcPr>
            <w:tcW w:w="3261" w:type="dxa"/>
            <w:tcBorders>
              <w:left w:val="nil"/>
              <w:right w:val="single" w:sz="4" w:space="0" w:color="C0C0C0"/>
            </w:tcBorders>
            <w:shd w:val="clear" w:color="auto" w:fill="auto"/>
            <w:vAlign w:val="center"/>
          </w:tcPr>
          <w:p w:rsidR="00F3236E" w:rsidRPr="00D57E36" w:rsidRDefault="00F3236E" w:rsidP="00E27E91">
            <w:pPr>
              <w:keepLines/>
              <w:rPr>
                <w:rFonts w:ascii="Arial" w:hAnsi="Arial" w:cs="Arial"/>
                <w:sz w:val="20"/>
                <w:lang w:val="es-ES_tradnl"/>
              </w:rPr>
            </w:pPr>
            <w:r w:rsidRPr="009F370D">
              <w:rPr>
                <w:rFonts w:ascii="Arial" w:hAnsi="Arial" w:cs="Arial"/>
                <w:sz w:val="20"/>
                <w:lang w:val="es-ES_tradnl"/>
              </w:rPr>
              <w:t>métaux en feuilles pour la peinture, la décoration, l’impr</w:t>
            </w:r>
            <w:r>
              <w:rPr>
                <w:rFonts w:ascii="Arial" w:hAnsi="Arial" w:cs="Arial"/>
                <w:sz w:val="20"/>
                <w:lang w:val="es-ES_tradnl"/>
              </w:rPr>
              <w:t>imerie et les travaux d’art</w:t>
            </w:r>
          </w:p>
        </w:tc>
        <w:tc>
          <w:tcPr>
            <w:tcW w:w="628" w:type="dxa"/>
            <w:tcBorders>
              <w:left w:val="nil"/>
              <w:right w:val="single" w:sz="4" w:space="0" w:color="C0C0C0"/>
            </w:tcBorders>
            <w:shd w:val="clear" w:color="auto" w:fill="auto"/>
            <w:vAlign w:val="center"/>
          </w:tcPr>
          <w:p w:rsidR="00F3236E" w:rsidRPr="00D57E36" w:rsidRDefault="00F3236E" w:rsidP="00392ED1">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F3236E" w:rsidRPr="004531A5" w:rsidRDefault="00F3236E" w:rsidP="006A039B">
            <w:pPr>
              <w:keepLines/>
              <w:ind w:right="-89"/>
              <w:rPr>
                <w:rFonts w:ascii="Arial" w:hAnsi="Arial" w:cs="Arial"/>
                <w:sz w:val="18"/>
                <w:szCs w:val="18"/>
                <w:lang w:val="fr-CH"/>
              </w:rPr>
            </w:pPr>
          </w:p>
        </w:tc>
        <w:tc>
          <w:tcPr>
            <w:tcW w:w="567" w:type="dxa"/>
            <w:tcBorders>
              <w:left w:val="nil"/>
              <w:right w:val="single" w:sz="4" w:space="0" w:color="C0C0C0"/>
            </w:tcBorders>
            <w:shd w:val="clear" w:color="auto" w:fill="auto"/>
          </w:tcPr>
          <w:p w:rsidR="00F3236E" w:rsidRDefault="00F3236E" w:rsidP="003D60EB">
            <w:pPr>
              <w:keepLines/>
              <w:ind w:left="-108" w:right="-108"/>
              <w:rPr>
                <w:rFonts w:ascii="Arial" w:hAnsi="Arial" w:cs="Arial"/>
                <w:sz w:val="20"/>
                <w:lang w:val="es-ES_tradnl"/>
              </w:rPr>
            </w:pPr>
            <w:r>
              <w:rPr>
                <w:rFonts w:ascii="Arial" w:hAnsi="Arial" w:cs="Arial"/>
                <w:sz w:val="20"/>
                <w:lang w:val="es-ES_tradnl"/>
              </w:rPr>
              <w:t>21.2</w:t>
            </w:r>
          </w:p>
        </w:tc>
        <w:tc>
          <w:tcPr>
            <w:tcW w:w="406" w:type="dxa"/>
            <w:tcBorders>
              <w:left w:val="nil"/>
              <w:right w:val="single" w:sz="4" w:space="0" w:color="C0C0C0"/>
            </w:tcBorders>
          </w:tcPr>
          <w:p w:rsidR="00F3236E" w:rsidRDefault="00F3236E" w:rsidP="003D60EB">
            <w:pPr>
              <w:keepLines/>
              <w:ind w:left="-108" w:right="-108"/>
              <w:rPr>
                <w:rFonts w:ascii="Arial" w:hAnsi="Arial" w:cs="Arial"/>
                <w:sz w:val="20"/>
                <w:lang w:val="es-ES_tradnl"/>
              </w:rPr>
            </w:pPr>
          </w:p>
        </w:tc>
      </w:tr>
      <w:tr w:rsidR="00F3236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CC5DE6" w:rsidRDefault="00F3236E" w:rsidP="00392ED1">
            <w:pPr>
              <w:rPr>
                <w:rFonts w:ascii="Arial" w:eastAsia="Times New Roman" w:hAnsi="Arial" w:cs="Arial"/>
                <w:sz w:val="20"/>
                <w:lang w:eastAsia="en-US"/>
              </w:rPr>
            </w:pPr>
            <w:ins w:id="142" w:author="CARMINATI Christine" w:date="2015-04-28T18:18: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DC111F" w:rsidRDefault="00F3236E" w:rsidP="00392ED1">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-9</w:t>
            </w:r>
          </w:p>
        </w:tc>
        <w:tc>
          <w:tcPr>
            <w:tcW w:w="472" w:type="dxa"/>
            <w:tcBorders>
              <w:top w:val="double" w:sz="4" w:space="0" w:color="auto"/>
              <w:left w:val="nil"/>
              <w:right w:val="single" w:sz="4" w:space="0" w:color="C0C0C0"/>
            </w:tcBorders>
            <w:shd w:val="clear" w:color="auto" w:fill="auto"/>
            <w:vAlign w:val="center"/>
          </w:tcPr>
          <w:p w:rsidR="00F3236E" w:rsidRPr="00DC111F" w:rsidRDefault="00F3236E" w:rsidP="00EC031C">
            <w:pPr>
              <w:keepLines/>
              <w:rPr>
                <w:rFonts w:ascii="Arial" w:hAnsi="Arial" w:cs="Arial"/>
                <w:sz w:val="20"/>
                <w:lang w:val="es-ES_tradnl"/>
              </w:rPr>
            </w:pPr>
            <w:r w:rsidRPr="00DC111F">
              <w:rPr>
                <w:rFonts w:ascii="Arial" w:hAnsi="Arial" w:cs="Arial"/>
                <w:sz w:val="20"/>
                <w:lang w:val="es-ES_tradnl"/>
              </w:rPr>
              <w:t>2</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FE3488">
            <w:pPr>
              <w:keepLines/>
              <w:rPr>
                <w:rFonts w:ascii="Arial" w:hAnsi="Arial" w:cs="Arial"/>
                <w:sz w:val="20"/>
                <w:lang w:val="es-ES_tradnl"/>
              </w:rPr>
            </w:pPr>
            <w:r>
              <w:rPr>
                <w:rFonts w:ascii="Arial" w:hAnsi="Arial" w:cs="Arial"/>
                <w:sz w:val="18"/>
                <w:szCs w:val="18"/>
                <w:lang w:val="es-ES_tradnl"/>
              </w:rPr>
              <w:t>Class Heading</w:t>
            </w:r>
          </w:p>
        </w:tc>
        <w:tc>
          <w:tcPr>
            <w:tcW w:w="1090" w:type="dxa"/>
            <w:tcBorders>
              <w:top w:val="double" w:sz="4" w:space="0" w:color="auto"/>
              <w:left w:val="nil"/>
              <w:right w:val="single" w:sz="4" w:space="0" w:color="C0C0C0"/>
            </w:tcBorders>
            <w:shd w:val="clear" w:color="auto" w:fill="auto"/>
            <w:vAlign w:val="center"/>
          </w:tcPr>
          <w:p w:rsidR="00F3236E" w:rsidRPr="00DC111F" w:rsidRDefault="00F3236E" w:rsidP="00D32400">
            <w:pPr>
              <w:keepLines/>
              <w:ind w:right="-108"/>
              <w:rPr>
                <w:rFonts w:ascii="Arial" w:hAnsi="Arial" w:cs="Arial"/>
                <w:sz w:val="20"/>
                <w:lang w:val="es-ES_tradnl"/>
              </w:rPr>
            </w:pPr>
            <w:r w:rsidRPr="00DC111F">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F3236E" w:rsidRPr="00D57E36" w:rsidRDefault="00F3236E" w:rsidP="00392ED1">
            <w:pPr>
              <w:keepLines/>
              <w:rPr>
                <w:rFonts w:ascii="Arial" w:hAnsi="Arial" w:cs="Arial"/>
                <w:sz w:val="20"/>
                <w:lang w:val="es-ES_tradnl"/>
              </w:rPr>
            </w:pPr>
            <w:r w:rsidRPr="00842C4F">
              <w:rPr>
                <w:rFonts w:ascii="Arial" w:hAnsi="Arial" w:cs="Arial"/>
                <w:sz w:val="20"/>
                <w:lang w:val="es-ES_tradnl"/>
              </w:rPr>
              <w:t xml:space="preserve">Paints, varnishes, lacquers; preservatives against rust and against deterioration of wood; colorants; mordants; raw natural resins; metals in foil and powder form for </w:t>
            </w:r>
            <w:r w:rsidRPr="00842C4F">
              <w:rPr>
                <w:rFonts w:ascii="Arial" w:hAnsi="Arial" w:cs="Arial"/>
                <w:sz w:val="20"/>
                <w:lang w:val="es-ES_tradnl"/>
              </w:rPr>
              <w:lastRenderedPageBreak/>
              <w:t>painters, decorators, printers and artists.</w:t>
            </w:r>
          </w:p>
        </w:tc>
        <w:tc>
          <w:tcPr>
            <w:tcW w:w="3261" w:type="dxa"/>
            <w:tcBorders>
              <w:top w:val="double" w:sz="4" w:space="0" w:color="auto"/>
              <w:left w:val="nil"/>
              <w:right w:val="single" w:sz="4" w:space="0" w:color="C0C0C0"/>
            </w:tcBorders>
            <w:shd w:val="clear" w:color="auto" w:fill="auto"/>
            <w:vAlign w:val="center"/>
          </w:tcPr>
          <w:p w:rsidR="00F3236E" w:rsidRPr="00D57E36" w:rsidRDefault="00F3236E" w:rsidP="007D7214">
            <w:pPr>
              <w:keepLines/>
              <w:rPr>
                <w:rFonts w:ascii="Arial" w:hAnsi="Arial" w:cs="Arial"/>
                <w:sz w:val="20"/>
                <w:lang w:val="es-ES_tradnl"/>
              </w:rPr>
            </w:pPr>
            <w:r w:rsidRPr="00842C4F">
              <w:rPr>
                <w:rFonts w:ascii="Arial" w:hAnsi="Arial" w:cs="Arial"/>
                <w:sz w:val="20"/>
                <w:lang w:val="es-ES_tradnl"/>
              </w:rPr>
              <w:lastRenderedPageBreak/>
              <w:t xml:space="preserve">Paints, varnishes, lacquers; preservatives against rust and against deterioration of wood; colorants; mordants; raw natural resins; metals in foil and powder form for </w:t>
            </w:r>
            <w:ins w:id="143" w:author="CARMINATI Christine" w:date="2015-04-28T18:19:00Z">
              <w:r w:rsidRPr="007D7214">
                <w:rPr>
                  <w:rFonts w:ascii="Arial" w:hAnsi="Arial" w:cs="Arial"/>
                  <w:b/>
                  <w:sz w:val="20"/>
                  <w:lang w:val="es-ES_tradnl"/>
                </w:rPr>
                <w:t xml:space="preserve">use in </w:t>
              </w:r>
            </w:ins>
            <w:r w:rsidRPr="00842C4F">
              <w:rPr>
                <w:rFonts w:ascii="Arial" w:hAnsi="Arial" w:cs="Arial"/>
                <w:b/>
                <w:sz w:val="20"/>
              </w:rPr>
              <w:t xml:space="preserve">painting, </w:t>
            </w:r>
            <w:r w:rsidRPr="00842C4F">
              <w:rPr>
                <w:rFonts w:ascii="Arial" w:hAnsi="Arial" w:cs="Arial"/>
                <w:b/>
                <w:sz w:val="20"/>
              </w:rPr>
              <w:lastRenderedPageBreak/>
              <w:t>decorating, printing</w:t>
            </w:r>
            <w:del w:id="144" w:author="CARMINATI Christine" w:date="2015-04-28T18:19:00Z">
              <w:r w:rsidRPr="00842C4F" w:rsidDel="007D7214">
                <w:rPr>
                  <w:rFonts w:ascii="Arial" w:hAnsi="Arial" w:cs="Arial"/>
                  <w:b/>
                  <w:sz w:val="20"/>
                </w:rPr>
                <w:delText>,</w:delText>
              </w:r>
            </w:del>
            <w:r w:rsidRPr="00842C4F">
              <w:rPr>
                <w:rFonts w:ascii="Arial" w:hAnsi="Arial" w:cs="Arial"/>
                <w:b/>
                <w:sz w:val="20"/>
              </w:rPr>
              <w:t xml:space="preserve"> and </w:t>
            </w:r>
            <w:r w:rsidRPr="006D77FC">
              <w:rPr>
                <w:rFonts w:ascii="Arial" w:hAnsi="Arial" w:cs="Arial"/>
                <w:b/>
                <w:sz w:val="20"/>
                <w:lang w:val="es-ES_tradnl"/>
              </w:rPr>
              <w:t>art</w:t>
            </w:r>
            <w:del w:id="145" w:author="CARMINATI Christine" w:date="2015-04-28T18:19:00Z">
              <w:r w:rsidRPr="006D77FC" w:rsidDel="007D7214">
                <w:rPr>
                  <w:rFonts w:ascii="Arial" w:hAnsi="Arial" w:cs="Arial"/>
                  <w:b/>
                  <w:sz w:val="20"/>
                  <w:lang w:val="es-ES_tradnl"/>
                </w:rPr>
                <w:delText>ists’ use</w:delText>
              </w:r>
            </w:del>
            <w:r w:rsidRPr="00842C4F">
              <w:rPr>
                <w:rFonts w:ascii="Arial" w:hAnsi="Arial" w:cs="Arial"/>
                <w:sz w:val="20"/>
                <w:lang w:val="es-ES_tradnl"/>
              </w:rPr>
              <w:t>.</w:t>
            </w:r>
          </w:p>
        </w:tc>
        <w:tc>
          <w:tcPr>
            <w:tcW w:w="628" w:type="dxa"/>
            <w:tcBorders>
              <w:top w:val="double" w:sz="4" w:space="0" w:color="auto"/>
              <w:left w:val="nil"/>
              <w:right w:val="single" w:sz="4" w:space="0" w:color="C0C0C0"/>
            </w:tcBorders>
            <w:shd w:val="clear" w:color="auto" w:fill="auto"/>
            <w:vAlign w:val="center"/>
          </w:tcPr>
          <w:p w:rsidR="00F3236E" w:rsidRPr="00D57E36" w:rsidRDefault="00F3236E" w:rsidP="00392ED1">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B06671">
            <w:pPr>
              <w:tabs>
                <w:tab w:val="left" w:pos="5506"/>
                <w:tab w:val="left" w:pos="6161"/>
                <w:tab w:val="left" w:pos="7056"/>
              </w:tabs>
              <w:ind w:right="-143"/>
              <w:rPr>
                <w:rFonts w:ascii="Arial" w:hAnsi="Arial" w:cs="Arial"/>
                <w:sz w:val="18"/>
                <w:szCs w:val="18"/>
                <w:lang w:val="es-ES_tradnl"/>
              </w:rPr>
            </w:pPr>
            <w:r w:rsidRPr="004531A5">
              <w:rPr>
                <w:rFonts w:ascii="Arial" w:hAnsi="Arial" w:cs="Arial"/>
                <w:sz w:val="18"/>
                <w:szCs w:val="18"/>
                <w:lang w:val="es-ES_tradnl"/>
              </w:rPr>
              <w:t>See remarks for “Metals in powder form for painters, decorators, printers and artists” above.</w:t>
            </w:r>
          </w:p>
        </w:tc>
        <w:tc>
          <w:tcPr>
            <w:tcW w:w="567" w:type="dxa"/>
            <w:tcBorders>
              <w:top w:val="double" w:sz="4" w:space="0" w:color="auto"/>
              <w:left w:val="nil"/>
              <w:right w:val="single" w:sz="4" w:space="0" w:color="C0C0C0"/>
            </w:tcBorders>
            <w:shd w:val="clear" w:color="auto" w:fill="auto"/>
          </w:tcPr>
          <w:p w:rsidR="00F3236E" w:rsidRPr="00E34B0A" w:rsidRDefault="00F3236E" w:rsidP="00392ED1">
            <w:pPr>
              <w:keepLines/>
              <w:ind w:left="-108" w:right="-108"/>
              <w:rPr>
                <w:rFonts w:ascii="Arial" w:hAnsi="Arial" w:cs="Arial"/>
                <w:sz w:val="20"/>
                <w:lang w:val="es-ES_tradnl"/>
              </w:rPr>
            </w:pPr>
            <w:r>
              <w:rPr>
                <w:rFonts w:ascii="Arial" w:hAnsi="Arial" w:cs="Arial"/>
                <w:sz w:val="20"/>
                <w:lang w:val="es-ES_tradnl"/>
              </w:rPr>
              <w:t>21.3</w:t>
            </w:r>
          </w:p>
        </w:tc>
        <w:tc>
          <w:tcPr>
            <w:tcW w:w="406" w:type="dxa"/>
            <w:tcBorders>
              <w:top w:val="double" w:sz="4" w:space="0" w:color="auto"/>
              <w:left w:val="nil"/>
              <w:right w:val="single" w:sz="4" w:space="0" w:color="C0C0C0"/>
            </w:tcBorders>
          </w:tcPr>
          <w:p w:rsidR="00F3236E" w:rsidRDefault="00F3236E" w:rsidP="00392ED1">
            <w:pPr>
              <w:keepLines/>
              <w:ind w:left="-108" w:right="-108"/>
              <w:rPr>
                <w:rFonts w:ascii="Arial" w:hAnsi="Arial" w:cs="Arial"/>
                <w:sz w:val="20"/>
                <w:lang w:val="es-ES_tradnl"/>
              </w:rPr>
            </w:pPr>
          </w:p>
        </w:tc>
      </w:tr>
      <w:tr w:rsidR="00F3236E" w:rsidTr="0057733E">
        <w:trPr>
          <w:trHeight w:val="255"/>
        </w:trPr>
        <w:tc>
          <w:tcPr>
            <w:tcW w:w="425" w:type="dxa"/>
            <w:tcBorders>
              <w:left w:val="single" w:sz="4" w:space="0" w:color="C0C0C0"/>
              <w:right w:val="single" w:sz="4" w:space="0" w:color="C0C0C0"/>
            </w:tcBorders>
            <w:shd w:val="clear" w:color="auto" w:fill="auto"/>
            <w:vAlign w:val="center"/>
          </w:tcPr>
          <w:p w:rsidR="00F3236E" w:rsidRPr="00CC5DE6" w:rsidRDefault="00F3236E" w:rsidP="00392ED1">
            <w:pPr>
              <w:rPr>
                <w:rFonts w:ascii="Arial" w:eastAsia="Times New Roman" w:hAnsi="Arial" w:cs="Arial"/>
                <w:sz w:val="20"/>
                <w:lang w:eastAsia="en-US"/>
              </w:rPr>
            </w:pPr>
            <w:ins w:id="146" w:author="CARMINATI Christine" w:date="2015-04-28T18:18:00Z">
              <w:r>
                <w:rPr>
                  <w:rFonts w:ascii="Arial" w:eastAsia="Times New Roman" w:hAnsi="Arial" w:cs="Arial"/>
                  <w:sz w:val="20"/>
                  <w:lang w:eastAsia="en-US"/>
                </w:rPr>
                <w:lastRenderedPageBreak/>
                <w:t>A</w:t>
              </w:r>
            </w:ins>
          </w:p>
        </w:tc>
        <w:tc>
          <w:tcPr>
            <w:tcW w:w="994" w:type="dxa"/>
            <w:tcBorders>
              <w:left w:val="nil"/>
              <w:right w:val="single" w:sz="4" w:space="0" w:color="C0C0C0"/>
            </w:tcBorders>
            <w:shd w:val="clear" w:color="auto" w:fill="auto"/>
            <w:vAlign w:val="center"/>
          </w:tcPr>
          <w:p w:rsidR="00F3236E" w:rsidRPr="00DC111F" w:rsidRDefault="00F3236E" w:rsidP="00392ED1">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-9</w:t>
            </w:r>
          </w:p>
        </w:tc>
        <w:tc>
          <w:tcPr>
            <w:tcW w:w="472" w:type="dxa"/>
            <w:tcBorders>
              <w:left w:val="nil"/>
              <w:right w:val="single" w:sz="4" w:space="0" w:color="C0C0C0"/>
            </w:tcBorders>
            <w:shd w:val="clear" w:color="auto" w:fill="auto"/>
            <w:vAlign w:val="center"/>
          </w:tcPr>
          <w:p w:rsidR="00F3236E" w:rsidRPr="00DC111F" w:rsidRDefault="00F3236E" w:rsidP="00EC031C">
            <w:pPr>
              <w:keepLines/>
              <w:rPr>
                <w:rFonts w:ascii="Arial" w:hAnsi="Arial" w:cs="Arial"/>
                <w:sz w:val="20"/>
                <w:lang w:val="es-ES_tradnl"/>
              </w:rPr>
            </w:pPr>
            <w:r w:rsidRPr="00DC111F">
              <w:rPr>
                <w:rFonts w:ascii="Arial" w:hAnsi="Arial" w:cs="Arial"/>
                <w:sz w:val="20"/>
                <w:lang w:val="es-ES_tradnl"/>
              </w:rPr>
              <w:t>2</w:t>
            </w:r>
          </w:p>
        </w:tc>
        <w:tc>
          <w:tcPr>
            <w:tcW w:w="1272" w:type="dxa"/>
            <w:tcBorders>
              <w:left w:val="nil"/>
              <w:right w:val="single" w:sz="4" w:space="0" w:color="C0C0C0"/>
            </w:tcBorders>
            <w:shd w:val="clear" w:color="auto" w:fill="auto"/>
            <w:vAlign w:val="center"/>
          </w:tcPr>
          <w:p w:rsidR="00F3236E" w:rsidRPr="002D7058" w:rsidRDefault="00F3236E" w:rsidP="00FE3488">
            <w:pPr>
              <w:keepLines/>
              <w:ind w:left="-15" w:right="-108"/>
              <w:rPr>
                <w:rFonts w:ascii="Arial" w:hAnsi="Arial" w:cs="Arial"/>
                <w:sz w:val="20"/>
                <w:lang w:val="es-ES_tradnl"/>
              </w:rPr>
            </w:pPr>
            <w:r w:rsidRPr="00E04932">
              <w:rPr>
                <w:rFonts w:ascii="Arial" w:hAnsi="Arial" w:cs="Arial"/>
                <w:sz w:val="18"/>
                <w:szCs w:val="18"/>
                <w:lang w:val="fr-CH"/>
              </w:rPr>
              <w:t>Intitulé de classe</w:t>
            </w:r>
          </w:p>
        </w:tc>
        <w:tc>
          <w:tcPr>
            <w:tcW w:w="1090" w:type="dxa"/>
            <w:tcBorders>
              <w:left w:val="nil"/>
              <w:right w:val="single" w:sz="4" w:space="0" w:color="C0C0C0"/>
            </w:tcBorders>
            <w:shd w:val="clear" w:color="auto" w:fill="auto"/>
            <w:vAlign w:val="center"/>
          </w:tcPr>
          <w:p w:rsidR="00F3236E" w:rsidRPr="00DC111F" w:rsidRDefault="00F3236E" w:rsidP="00D32400">
            <w:pPr>
              <w:keepLines/>
              <w:ind w:right="-108"/>
              <w:rPr>
                <w:rFonts w:ascii="Arial" w:hAnsi="Arial" w:cs="Arial"/>
                <w:sz w:val="20"/>
                <w:lang w:val="es-ES_tradnl"/>
              </w:rPr>
            </w:pPr>
            <w:r w:rsidRPr="00DC111F">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F3236E" w:rsidRPr="00C5153C" w:rsidRDefault="00F3236E" w:rsidP="00392ED1">
            <w:pPr>
              <w:keepLines/>
              <w:rPr>
                <w:rFonts w:ascii="Arial" w:hAnsi="Arial" w:cs="Arial"/>
                <w:sz w:val="20"/>
                <w:lang w:val="es-ES_tradnl"/>
              </w:rPr>
            </w:pPr>
            <w:r w:rsidRPr="00842C4F">
              <w:rPr>
                <w:rFonts w:ascii="Arial" w:hAnsi="Arial" w:cs="Arial"/>
                <w:sz w:val="20"/>
                <w:lang w:val="es-ES_tradnl"/>
              </w:rPr>
              <w:t>Peintures, vernis, laques; produits antirouille et produits contre la détérioration du bois; matières tinctoriales; mordants; résines naturelles à l'état brut; métaux en feuilles et en poudre pour peintres, décorateurs, imprimeurs et artistes.</w:t>
            </w:r>
          </w:p>
        </w:tc>
        <w:tc>
          <w:tcPr>
            <w:tcW w:w="3261" w:type="dxa"/>
            <w:tcBorders>
              <w:left w:val="nil"/>
              <w:right w:val="single" w:sz="4" w:space="0" w:color="C0C0C0"/>
            </w:tcBorders>
            <w:shd w:val="clear" w:color="auto" w:fill="auto"/>
            <w:vAlign w:val="center"/>
          </w:tcPr>
          <w:p w:rsidR="00F3236E" w:rsidRPr="00D57E36" w:rsidRDefault="00F3236E" w:rsidP="00CA024D">
            <w:pPr>
              <w:keepLines/>
              <w:rPr>
                <w:rFonts w:ascii="Arial" w:hAnsi="Arial" w:cs="Arial"/>
                <w:sz w:val="20"/>
                <w:lang w:val="es-ES_tradnl"/>
              </w:rPr>
            </w:pPr>
            <w:r w:rsidRPr="00842C4F">
              <w:rPr>
                <w:rFonts w:ascii="Arial" w:hAnsi="Arial" w:cs="Arial"/>
                <w:sz w:val="20"/>
                <w:lang w:val="es-ES_tradnl"/>
              </w:rPr>
              <w:t xml:space="preserve">Peintures, vernis, laques; produits antirouille et produits contre la détérioration du bois; matières tinctoriales; mordants; résines naturelles à l'état brut; métaux en feuilles et en poudre pour </w:t>
            </w:r>
            <w:r w:rsidRPr="00DB00D2">
              <w:rPr>
                <w:rFonts w:ascii="Arial" w:hAnsi="Arial" w:cs="Arial"/>
                <w:b/>
                <w:sz w:val="20"/>
                <w:lang w:val="es-ES_tradnl"/>
              </w:rPr>
              <w:t>la peinture, la décoration, l’impr</w:t>
            </w:r>
            <w:r>
              <w:rPr>
                <w:rFonts w:ascii="Arial" w:hAnsi="Arial" w:cs="Arial"/>
                <w:b/>
                <w:sz w:val="20"/>
                <w:lang w:val="es-ES_tradnl"/>
              </w:rPr>
              <w:t>imerie et les travaux d’art</w:t>
            </w:r>
            <w:r w:rsidRPr="00842C4F">
              <w:rPr>
                <w:rFonts w:ascii="Arial" w:hAnsi="Arial" w:cs="Arial"/>
                <w:sz w:val="20"/>
                <w:lang w:val="es-ES_tradnl"/>
              </w:rPr>
              <w:t>.</w:t>
            </w:r>
          </w:p>
        </w:tc>
        <w:tc>
          <w:tcPr>
            <w:tcW w:w="628" w:type="dxa"/>
            <w:tcBorders>
              <w:left w:val="nil"/>
              <w:right w:val="single" w:sz="4" w:space="0" w:color="C0C0C0"/>
            </w:tcBorders>
            <w:shd w:val="clear" w:color="auto" w:fill="auto"/>
            <w:vAlign w:val="center"/>
          </w:tcPr>
          <w:p w:rsidR="00F3236E" w:rsidRPr="00D57E36" w:rsidRDefault="00F3236E" w:rsidP="00392ED1">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F3236E" w:rsidRPr="004531A5" w:rsidRDefault="00F3236E" w:rsidP="006A039B">
            <w:pPr>
              <w:keepLines/>
              <w:ind w:right="-89"/>
              <w:rPr>
                <w:rFonts w:ascii="Arial" w:hAnsi="Arial" w:cs="Arial"/>
                <w:sz w:val="18"/>
                <w:szCs w:val="18"/>
                <w:lang w:val="fr-CH"/>
              </w:rPr>
            </w:pPr>
          </w:p>
        </w:tc>
        <w:tc>
          <w:tcPr>
            <w:tcW w:w="567" w:type="dxa"/>
            <w:tcBorders>
              <w:left w:val="nil"/>
              <w:right w:val="single" w:sz="4" w:space="0" w:color="C0C0C0"/>
            </w:tcBorders>
            <w:shd w:val="clear" w:color="auto" w:fill="auto"/>
          </w:tcPr>
          <w:p w:rsidR="00F3236E" w:rsidRDefault="00F3236E" w:rsidP="00392ED1">
            <w:pPr>
              <w:keepLines/>
              <w:ind w:left="-108" w:right="-108"/>
              <w:rPr>
                <w:rFonts w:ascii="Arial" w:hAnsi="Arial" w:cs="Arial"/>
                <w:sz w:val="20"/>
                <w:lang w:val="es-ES_tradnl"/>
              </w:rPr>
            </w:pPr>
            <w:r>
              <w:rPr>
                <w:rFonts w:ascii="Arial" w:hAnsi="Arial" w:cs="Arial"/>
                <w:sz w:val="20"/>
                <w:lang w:val="es-ES_tradnl"/>
              </w:rPr>
              <w:t>21.3</w:t>
            </w:r>
          </w:p>
        </w:tc>
        <w:tc>
          <w:tcPr>
            <w:tcW w:w="406" w:type="dxa"/>
            <w:tcBorders>
              <w:left w:val="nil"/>
              <w:right w:val="single" w:sz="4" w:space="0" w:color="C0C0C0"/>
            </w:tcBorders>
          </w:tcPr>
          <w:p w:rsidR="00F3236E" w:rsidRDefault="00F3236E" w:rsidP="00392ED1">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CC5DE6" w:rsidRDefault="00F3236E" w:rsidP="006D3416">
            <w:pPr>
              <w:rPr>
                <w:rFonts w:ascii="Arial" w:eastAsia="Times New Roman" w:hAnsi="Arial" w:cs="Arial"/>
                <w:sz w:val="20"/>
                <w:lang w:eastAsia="en-US"/>
              </w:rPr>
            </w:pPr>
            <w:ins w:id="147" w:author="CARMINATI Christine" w:date="2015-04-28T18:23: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DC111F" w:rsidRDefault="00F3236E" w:rsidP="009247B5">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-10</w:t>
            </w:r>
          </w:p>
        </w:tc>
        <w:tc>
          <w:tcPr>
            <w:tcW w:w="472" w:type="dxa"/>
            <w:tcBorders>
              <w:top w:val="double" w:sz="4" w:space="0" w:color="auto"/>
              <w:left w:val="nil"/>
              <w:right w:val="single" w:sz="4" w:space="0" w:color="C0C0C0"/>
            </w:tcBorders>
            <w:shd w:val="clear" w:color="auto" w:fill="auto"/>
            <w:vAlign w:val="center"/>
          </w:tcPr>
          <w:p w:rsidR="00F3236E" w:rsidRPr="00DC111F" w:rsidRDefault="00F3236E" w:rsidP="004D5F70">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F3236E" w:rsidRPr="00AC3D74" w:rsidRDefault="00F3236E" w:rsidP="00FE3488">
            <w:pPr>
              <w:keepLines/>
              <w:rPr>
                <w:rFonts w:ascii="Arial" w:hAnsi="Arial" w:cs="Arial"/>
                <w:sz w:val="18"/>
                <w:szCs w:val="18"/>
                <w:lang w:val="es-ES_tradnl"/>
              </w:rPr>
            </w:pPr>
            <w:r w:rsidRPr="00AC3D74">
              <w:rPr>
                <w:rFonts w:ascii="Arial" w:hAnsi="Arial" w:cs="Arial"/>
                <w:sz w:val="18"/>
                <w:szCs w:val="18"/>
                <w:lang w:val="es-ES_tradnl"/>
              </w:rPr>
              <w:t>E</w:t>
            </w:r>
            <w:r>
              <w:rPr>
                <w:rFonts w:ascii="Arial" w:hAnsi="Arial" w:cs="Arial"/>
                <w:sz w:val="18"/>
                <w:szCs w:val="18"/>
                <w:lang w:val="es-ES_tradnl"/>
              </w:rPr>
              <w:t>x</w:t>
            </w:r>
            <w:r w:rsidRPr="00AC3D74">
              <w:rPr>
                <w:rFonts w:ascii="Arial" w:hAnsi="Arial" w:cs="Arial"/>
                <w:sz w:val="18"/>
                <w:szCs w:val="18"/>
                <w:lang w:val="es-ES_tradnl"/>
              </w:rPr>
              <w:t>planatory note</w:t>
            </w:r>
          </w:p>
        </w:tc>
        <w:tc>
          <w:tcPr>
            <w:tcW w:w="1090" w:type="dxa"/>
            <w:tcBorders>
              <w:top w:val="double" w:sz="4" w:space="0" w:color="auto"/>
              <w:left w:val="nil"/>
              <w:right w:val="single" w:sz="4" w:space="0" w:color="C0C0C0"/>
            </w:tcBorders>
            <w:shd w:val="clear" w:color="auto" w:fill="auto"/>
            <w:vAlign w:val="center"/>
          </w:tcPr>
          <w:p w:rsidR="00F3236E" w:rsidRPr="00DC111F" w:rsidRDefault="00F3236E" w:rsidP="00FE3488">
            <w:pPr>
              <w:keepLines/>
              <w:ind w:right="-108"/>
              <w:rPr>
                <w:rFonts w:ascii="Arial" w:hAnsi="Arial" w:cs="Arial"/>
                <w:sz w:val="20"/>
                <w:lang w:val="es-ES_tradnl"/>
              </w:rPr>
            </w:pPr>
            <w:r w:rsidRPr="00DC111F">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F3236E" w:rsidRPr="004E2BEC" w:rsidRDefault="00F3236E" w:rsidP="004E2BEC">
            <w:pPr>
              <w:keepLines/>
              <w:rPr>
                <w:rFonts w:ascii="Arial" w:hAnsi="Arial" w:cs="Arial"/>
                <w:i/>
                <w:sz w:val="20"/>
                <w:lang w:val="es-ES_tradnl"/>
              </w:rPr>
            </w:pPr>
            <w:r w:rsidRPr="004E2BEC">
              <w:rPr>
                <w:rFonts w:ascii="Arial" w:hAnsi="Arial" w:cs="Arial"/>
                <w:i/>
                <w:sz w:val="20"/>
                <w:lang w:val="es-ES_tradnl"/>
              </w:rPr>
              <w:t xml:space="preserve">This Class does not include, in particular: </w:t>
            </w:r>
          </w:p>
          <w:p w:rsidR="00F3236E" w:rsidRPr="004E2BEC" w:rsidRDefault="00F3236E" w:rsidP="004E2BEC">
            <w:pPr>
              <w:keepLines/>
              <w:rPr>
                <w:rFonts w:ascii="Arial" w:hAnsi="Arial" w:cs="Arial"/>
                <w:sz w:val="20"/>
                <w:lang w:val="es-ES_tradnl"/>
              </w:rPr>
            </w:pPr>
            <w:r>
              <w:rPr>
                <w:rFonts w:ascii="Arial" w:hAnsi="Arial" w:cs="Arial"/>
                <w:sz w:val="20"/>
                <w:lang w:val="es-ES_tradnl"/>
              </w:rPr>
              <w:t xml:space="preserve">- </w:t>
            </w:r>
            <w:r w:rsidRPr="004E2BEC">
              <w:rPr>
                <w:rFonts w:ascii="Arial" w:hAnsi="Arial" w:cs="Arial"/>
                <w:sz w:val="20"/>
                <w:lang w:val="es-ES_tradnl"/>
              </w:rPr>
              <w:t>bauxite (Cl. 1);</w:t>
            </w:r>
          </w:p>
          <w:p w:rsidR="00F3236E" w:rsidRPr="004E2BEC" w:rsidRDefault="00F3236E" w:rsidP="004E2BEC">
            <w:pPr>
              <w:keepLines/>
              <w:rPr>
                <w:rFonts w:ascii="Arial" w:hAnsi="Arial" w:cs="Arial"/>
                <w:sz w:val="20"/>
                <w:lang w:val="es-ES_tradnl"/>
              </w:rPr>
            </w:pPr>
            <w:r>
              <w:rPr>
                <w:rFonts w:ascii="Arial" w:hAnsi="Arial" w:cs="Arial"/>
                <w:sz w:val="20"/>
                <w:lang w:val="es-ES_tradnl"/>
              </w:rPr>
              <w:t xml:space="preserve">- </w:t>
            </w:r>
            <w:r w:rsidRPr="004E2BEC">
              <w:rPr>
                <w:rFonts w:ascii="Arial" w:hAnsi="Arial" w:cs="Arial"/>
                <w:sz w:val="20"/>
                <w:lang w:val="es-ES_tradnl"/>
              </w:rPr>
              <w:t>mercury, antimony, alkaline and alkaline-earth metals (Cl. 1);</w:t>
            </w:r>
          </w:p>
          <w:p w:rsidR="00F3236E" w:rsidRPr="00BE05E3" w:rsidRDefault="00F3236E" w:rsidP="004E2BEC">
            <w:pPr>
              <w:keepLines/>
              <w:rPr>
                <w:rFonts w:ascii="Arial" w:hAnsi="Arial" w:cs="Arial"/>
                <w:sz w:val="20"/>
                <w:lang w:val="es-ES_tradnl"/>
              </w:rPr>
            </w:pPr>
            <w:r>
              <w:rPr>
                <w:rFonts w:ascii="Arial" w:hAnsi="Arial" w:cs="Arial"/>
                <w:sz w:val="20"/>
                <w:lang w:val="es-ES_tradnl"/>
              </w:rPr>
              <w:t xml:space="preserve">- </w:t>
            </w:r>
            <w:r w:rsidRPr="004E2BEC">
              <w:rPr>
                <w:rFonts w:ascii="Arial" w:hAnsi="Arial" w:cs="Arial"/>
                <w:sz w:val="20"/>
                <w:lang w:val="es-ES_tradnl"/>
              </w:rPr>
              <w:t>metals in foil and powder form for painters, decorators, printers and artists (Cl. 2).</w:t>
            </w:r>
          </w:p>
        </w:tc>
        <w:tc>
          <w:tcPr>
            <w:tcW w:w="3261" w:type="dxa"/>
            <w:tcBorders>
              <w:top w:val="double" w:sz="4" w:space="0" w:color="auto"/>
              <w:left w:val="nil"/>
              <w:right w:val="single" w:sz="4" w:space="0" w:color="C0C0C0"/>
            </w:tcBorders>
            <w:shd w:val="clear" w:color="auto" w:fill="auto"/>
            <w:vAlign w:val="center"/>
          </w:tcPr>
          <w:p w:rsidR="00F3236E" w:rsidRPr="004E2BEC" w:rsidRDefault="00F3236E" w:rsidP="004E2BEC">
            <w:pPr>
              <w:rPr>
                <w:rFonts w:ascii="Arial" w:hAnsi="Arial" w:cs="Arial"/>
                <w:i/>
                <w:sz w:val="20"/>
                <w:lang w:val="es-ES_tradnl"/>
              </w:rPr>
            </w:pPr>
            <w:r w:rsidRPr="004E2BEC">
              <w:rPr>
                <w:rFonts w:ascii="Arial" w:hAnsi="Arial" w:cs="Arial"/>
                <w:i/>
                <w:sz w:val="20"/>
                <w:lang w:val="es-ES_tradnl"/>
              </w:rPr>
              <w:t xml:space="preserve">This Class does not include, in particular: </w:t>
            </w:r>
          </w:p>
          <w:p w:rsidR="00F3236E" w:rsidRPr="004E2BEC" w:rsidRDefault="00F3236E" w:rsidP="004E2BEC">
            <w:pPr>
              <w:rPr>
                <w:rFonts w:ascii="Arial" w:hAnsi="Arial" w:cs="Arial"/>
                <w:sz w:val="20"/>
                <w:lang w:val="es-ES_tradnl"/>
              </w:rPr>
            </w:pPr>
            <w:r w:rsidRPr="004E2BEC">
              <w:rPr>
                <w:rFonts w:ascii="Arial" w:hAnsi="Arial" w:cs="Arial"/>
                <w:sz w:val="20"/>
                <w:lang w:val="es-ES_tradnl"/>
              </w:rPr>
              <w:t>- bauxite (Cl. 1);</w:t>
            </w:r>
          </w:p>
          <w:p w:rsidR="00F3236E" w:rsidRPr="004E2BEC" w:rsidRDefault="00F3236E" w:rsidP="004E2BEC">
            <w:pPr>
              <w:rPr>
                <w:rFonts w:ascii="Arial" w:hAnsi="Arial" w:cs="Arial"/>
                <w:sz w:val="20"/>
                <w:lang w:val="es-ES_tradnl"/>
              </w:rPr>
            </w:pPr>
            <w:r w:rsidRPr="004E2BEC">
              <w:rPr>
                <w:rFonts w:ascii="Arial" w:hAnsi="Arial" w:cs="Arial"/>
                <w:sz w:val="20"/>
                <w:lang w:val="es-ES_tradnl"/>
              </w:rPr>
              <w:t>- mercury, antimony, alkaline and alkaline-earth metals (Cl. 1);</w:t>
            </w:r>
          </w:p>
          <w:p w:rsidR="00F3236E" w:rsidRPr="009E22AD" w:rsidRDefault="00F3236E" w:rsidP="00F41188">
            <w:pPr>
              <w:ind w:right="-157"/>
              <w:rPr>
                <w:rFonts w:ascii="Arial" w:hAnsi="Arial" w:cs="Arial"/>
                <w:sz w:val="20"/>
              </w:rPr>
            </w:pPr>
            <w:r w:rsidRPr="004E2BEC">
              <w:rPr>
                <w:rFonts w:ascii="Arial" w:hAnsi="Arial" w:cs="Arial"/>
                <w:sz w:val="20"/>
                <w:lang w:val="es-ES_tradnl"/>
              </w:rPr>
              <w:t xml:space="preserve">- metals in foil and powder form for </w:t>
            </w:r>
            <w:ins w:id="148" w:author="CARMINATI Christine" w:date="2015-04-28T18:25:00Z">
              <w:r w:rsidRPr="00F41188">
                <w:rPr>
                  <w:rFonts w:ascii="Arial" w:hAnsi="Arial" w:cs="Arial"/>
                  <w:b/>
                  <w:sz w:val="20"/>
                  <w:lang w:val="es-ES_tradnl"/>
                </w:rPr>
                <w:t xml:space="preserve">use in </w:t>
              </w:r>
            </w:ins>
            <w:r w:rsidRPr="004E2BEC">
              <w:rPr>
                <w:rFonts w:ascii="Arial" w:hAnsi="Arial" w:cs="Arial"/>
                <w:b/>
                <w:sz w:val="20"/>
              </w:rPr>
              <w:t>painting, decorating, printing</w:t>
            </w:r>
            <w:del w:id="149" w:author="CARMINATI Christine" w:date="2015-04-28T18:25:00Z">
              <w:r w:rsidRPr="004E2BEC" w:rsidDel="00F41188">
                <w:rPr>
                  <w:rFonts w:ascii="Arial" w:hAnsi="Arial" w:cs="Arial"/>
                  <w:b/>
                  <w:sz w:val="20"/>
                </w:rPr>
                <w:delText>,</w:delText>
              </w:r>
            </w:del>
            <w:r w:rsidRPr="004E2BEC">
              <w:rPr>
                <w:rFonts w:ascii="Arial" w:hAnsi="Arial" w:cs="Arial"/>
                <w:b/>
                <w:sz w:val="20"/>
              </w:rPr>
              <w:t xml:space="preserve"> and </w:t>
            </w:r>
            <w:r w:rsidRPr="006D77FC">
              <w:rPr>
                <w:rFonts w:ascii="Arial" w:hAnsi="Arial" w:cs="Arial"/>
                <w:b/>
                <w:sz w:val="20"/>
                <w:lang w:val="es-ES_tradnl"/>
              </w:rPr>
              <w:t>art</w:t>
            </w:r>
            <w:del w:id="150" w:author="CARMINATI Christine" w:date="2015-04-28T18:25:00Z">
              <w:r w:rsidRPr="006D77FC" w:rsidDel="00F41188">
                <w:rPr>
                  <w:rFonts w:ascii="Arial" w:hAnsi="Arial" w:cs="Arial"/>
                  <w:b/>
                  <w:sz w:val="20"/>
                  <w:lang w:val="es-ES_tradnl"/>
                </w:rPr>
                <w:delText>ists’ use</w:delText>
              </w:r>
            </w:del>
            <w:r w:rsidRPr="004E2BEC">
              <w:rPr>
                <w:rFonts w:ascii="Arial" w:hAnsi="Arial" w:cs="Arial"/>
                <w:sz w:val="20"/>
                <w:lang w:val="es-ES_tradnl"/>
              </w:rPr>
              <w:t xml:space="preserve"> (Cl. 2).</w:t>
            </w:r>
          </w:p>
        </w:tc>
        <w:tc>
          <w:tcPr>
            <w:tcW w:w="628" w:type="dxa"/>
            <w:tcBorders>
              <w:top w:val="double" w:sz="4" w:space="0" w:color="auto"/>
              <w:left w:val="nil"/>
              <w:right w:val="single" w:sz="4" w:space="0" w:color="C0C0C0"/>
            </w:tcBorders>
            <w:shd w:val="clear" w:color="auto" w:fill="auto"/>
            <w:vAlign w:val="center"/>
          </w:tcPr>
          <w:p w:rsidR="00F3236E" w:rsidRPr="00D57E36" w:rsidRDefault="00F3236E" w:rsidP="006D3416">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251C9F">
            <w:pPr>
              <w:keepLines/>
              <w:rPr>
                <w:rFonts w:ascii="Arial" w:hAnsi="Arial" w:cs="Arial"/>
                <w:sz w:val="18"/>
                <w:szCs w:val="18"/>
                <w:lang w:val="es-ES_tradnl"/>
              </w:rPr>
            </w:pPr>
            <w:r w:rsidRPr="004531A5">
              <w:rPr>
                <w:rFonts w:ascii="Arial" w:hAnsi="Arial" w:cs="Arial"/>
                <w:sz w:val="18"/>
                <w:szCs w:val="18"/>
              </w:rPr>
              <w:t>See remarks for “Metals in powder form for painters, decorators, printers and artists” above.</w:t>
            </w:r>
          </w:p>
        </w:tc>
        <w:tc>
          <w:tcPr>
            <w:tcW w:w="567" w:type="dxa"/>
            <w:tcBorders>
              <w:top w:val="double" w:sz="4" w:space="0" w:color="auto"/>
              <w:left w:val="nil"/>
              <w:right w:val="single" w:sz="4" w:space="0" w:color="C0C0C0"/>
            </w:tcBorders>
            <w:shd w:val="clear" w:color="auto" w:fill="auto"/>
          </w:tcPr>
          <w:p w:rsidR="00F3236E" w:rsidRDefault="00F3236E" w:rsidP="009247B5">
            <w:pPr>
              <w:keepLines/>
              <w:ind w:left="-108" w:right="-108"/>
              <w:rPr>
                <w:rFonts w:ascii="Arial" w:hAnsi="Arial" w:cs="Arial"/>
                <w:sz w:val="20"/>
                <w:lang w:val="es-ES_tradnl"/>
              </w:rPr>
            </w:pPr>
            <w:r>
              <w:rPr>
                <w:rFonts w:ascii="Arial" w:hAnsi="Arial" w:cs="Arial"/>
                <w:sz w:val="20"/>
                <w:lang w:val="es-ES_tradnl"/>
              </w:rPr>
              <w:t>21.4</w:t>
            </w:r>
          </w:p>
        </w:tc>
        <w:tc>
          <w:tcPr>
            <w:tcW w:w="406" w:type="dxa"/>
            <w:tcBorders>
              <w:top w:val="double" w:sz="4" w:space="0" w:color="auto"/>
              <w:left w:val="nil"/>
              <w:right w:val="single" w:sz="4" w:space="0" w:color="C0C0C0"/>
            </w:tcBorders>
          </w:tcPr>
          <w:p w:rsidR="00F3236E" w:rsidRDefault="00F3236E" w:rsidP="009247B5">
            <w:pPr>
              <w:keepLines/>
              <w:ind w:left="-108" w:right="-108"/>
              <w:rPr>
                <w:rFonts w:ascii="Arial" w:hAnsi="Arial" w:cs="Arial"/>
                <w:sz w:val="20"/>
                <w:lang w:val="es-ES_tradnl"/>
              </w:rPr>
            </w:pPr>
          </w:p>
        </w:tc>
      </w:tr>
      <w:tr w:rsidR="00F3236E"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9247B5" w:rsidRDefault="00F3236E" w:rsidP="006D3416">
            <w:pPr>
              <w:rPr>
                <w:rFonts w:ascii="Arial" w:eastAsia="Times New Roman" w:hAnsi="Arial" w:cs="Arial"/>
                <w:sz w:val="20"/>
                <w:lang w:val="fr-CH" w:eastAsia="en-US"/>
              </w:rPr>
            </w:pPr>
            <w:ins w:id="151" w:author="CARMINATI Christine" w:date="2015-04-28T18:23: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DC111F" w:rsidRDefault="00F3236E" w:rsidP="009247B5">
            <w:pPr>
              <w:keepLines/>
              <w:ind w:left="-98" w:right="-108"/>
              <w:rPr>
                <w:rFonts w:ascii="Arial" w:eastAsia="Times New Roman" w:hAnsi="Arial" w:cs="Arial"/>
                <w:sz w:val="20"/>
                <w:lang w:val="fr-CH" w:eastAsia="en-US"/>
              </w:rPr>
            </w:pPr>
            <w:r w:rsidRPr="00DC111F">
              <w:rPr>
                <w:rFonts w:ascii="Arial" w:eastAsia="Times New Roman" w:hAnsi="Arial" w:cs="Arial"/>
                <w:sz w:val="20"/>
                <w:lang w:val="fr-CH" w:eastAsia="en-US"/>
              </w:rPr>
              <w:t>US-</w:t>
            </w:r>
            <w:r>
              <w:rPr>
                <w:rFonts w:ascii="Arial" w:eastAsia="Times New Roman" w:hAnsi="Arial" w:cs="Arial"/>
                <w:sz w:val="20"/>
                <w:lang w:val="fr-CH" w:eastAsia="en-US"/>
              </w:rPr>
              <w:t>25</w:t>
            </w:r>
            <w:r w:rsidRPr="00DC111F">
              <w:rPr>
                <w:rFonts w:ascii="Arial" w:eastAsia="Times New Roman" w:hAnsi="Arial" w:cs="Arial"/>
                <w:sz w:val="20"/>
                <w:lang w:val="fr-CH" w:eastAsia="en-US"/>
              </w:rPr>
              <w:t>-10</w:t>
            </w:r>
          </w:p>
        </w:tc>
        <w:tc>
          <w:tcPr>
            <w:tcW w:w="472" w:type="dxa"/>
            <w:tcBorders>
              <w:left w:val="nil"/>
              <w:bottom w:val="double" w:sz="4" w:space="0" w:color="auto"/>
              <w:right w:val="single" w:sz="4" w:space="0" w:color="C0C0C0"/>
            </w:tcBorders>
            <w:shd w:val="clear" w:color="auto" w:fill="auto"/>
            <w:vAlign w:val="center"/>
          </w:tcPr>
          <w:p w:rsidR="00F3236E" w:rsidRPr="00DC111F" w:rsidRDefault="00F3236E" w:rsidP="004D5F70">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F3236E" w:rsidRPr="00AC3D74" w:rsidRDefault="00F3236E" w:rsidP="00FE3488">
            <w:pPr>
              <w:keepLines/>
              <w:rPr>
                <w:rFonts w:ascii="Arial" w:hAnsi="Arial" w:cs="Arial"/>
                <w:sz w:val="18"/>
                <w:szCs w:val="18"/>
                <w:lang w:val="es-ES_tradnl"/>
              </w:rPr>
            </w:pPr>
            <w:r w:rsidRPr="00AC3D74">
              <w:rPr>
                <w:rFonts w:ascii="Arial" w:hAnsi="Arial" w:cs="Arial"/>
                <w:sz w:val="18"/>
                <w:szCs w:val="18"/>
                <w:lang w:val="es-ES_tradnl"/>
              </w:rPr>
              <w:t>Note explicative</w:t>
            </w:r>
          </w:p>
        </w:tc>
        <w:tc>
          <w:tcPr>
            <w:tcW w:w="1090" w:type="dxa"/>
            <w:tcBorders>
              <w:left w:val="nil"/>
              <w:bottom w:val="double" w:sz="4" w:space="0" w:color="auto"/>
              <w:right w:val="single" w:sz="4" w:space="0" w:color="C0C0C0"/>
            </w:tcBorders>
            <w:shd w:val="clear" w:color="auto" w:fill="auto"/>
            <w:vAlign w:val="center"/>
          </w:tcPr>
          <w:p w:rsidR="00F3236E" w:rsidRPr="00DC111F" w:rsidRDefault="00F3236E" w:rsidP="00FE3488">
            <w:pPr>
              <w:keepLines/>
              <w:ind w:right="-108"/>
              <w:rPr>
                <w:rFonts w:ascii="Arial" w:hAnsi="Arial" w:cs="Arial"/>
                <w:sz w:val="20"/>
                <w:lang w:val="es-ES_tradnl"/>
              </w:rPr>
            </w:pPr>
            <w:r w:rsidRPr="00DC111F">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6F6416" w:rsidRDefault="00F3236E" w:rsidP="006F6416">
            <w:pPr>
              <w:keepLines/>
              <w:rPr>
                <w:rFonts w:ascii="Arial" w:hAnsi="Arial" w:cs="Arial"/>
                <w:i/>
                <w:sz w:val="20"/>
                <w:lang w:val="es-ES_tradnl"/>
              </w:rPr>
            </w:pPr>
            <w:r w:rsidRPr="006F6416">
              <w:rPr>
                <w:rFonts w:ascii="Arial" w:hAnsi="Arial" w:cs="Arial"/>
                <w:i/>
                <w:sz w:val="20"/>
                <w:lang w:val="es-ES_tradnl"/>
              </w:rPr>
              <w:t xml:space="preserve">Cette classe ne comprend pas notamment : </w:t>
            </w:r>
          </w:p>
          <w:p w:rsidR="00F3236E" w:rsidRPr="006F6416" w:rsidRDefault="00F3236E" w:rsidP="006F6416">
            <w:pPr>
              <w:keepLines/>
              <w:rPr>
                <w:rFonts w:ascii="Arial" w:hAnsi="Arial" w:cs="Arial"/>
                <w:sz w:val="20"/>
                <w:lang w:val="es-ES_tradnl"/>
              </w:rPr>
            </w:pPr>
            <w:r>
              <w:rPr>
                <w:rFonts w:ascii="Arial" w:hAnsi="Arial" w:cs="Arial"/>
                <w:sz w:val="20"/>
                <w:lang w:val="es-ES_tradnl"/>
              </w:rPr>
              <w:t xml:space="preserve">- </w:t>
            </w:r>
            <w:r w:rsidRPr="006F6416">
              <w:rPr>
                <w:rFonts w:ascii="Arial" w:hAnsi="Arial" w:cs="Arial"/>
                <w:sz w:val="20"/>
                <w:lang w:val="es-ES_tradnl"/>
              </w:rPr>
              <w:t>la bauxite (cl. 1);</w:t>
            </w:r>
          </w:p>
          <w:p w:rsidR="00F3236E" w:rsidRPr="006F6416" w:rsidRDefault="00F3236E" w:rsidP="006F6416">
            <w:pPr>
              <w:keepLines/>
              <w:ind w:right="-157"/>
              <w:rPr>
                <w:rFonts w:ascii="Arial" w:hAnsi="Arial" w:cs="Arial"/>
                <w:sz w:val="20"/>
                <w:lang w:val="es-ES_tradnl"/>
              </w:rPr>
            </w:pPr>
            <w:r>
              <w:rPr>
                <w:rFonts w:ascii="Arial" w:hAnsi="Arial" w:cs="Arial"/>
                <w:sz w:val="20"/>
                <w:lang w:val="es-ES_tradnl"/>
              </w:rPr>
              <w:t xml:space="preserve">- </w:t>
            </w:r>
            <w:r w:rsidRPr="006F6416">
              <w:rPr>
                <w:rFonts w:ascii="Arial" w:hAnsi="Arial" w:cs="Arial"/>
                <w:sz w:val="20"/>
                <w:lang w:val="es-ES_tradnl"/>
              </w:rPr>
              <w:t>le mercure, l'antimoine, les métaux alcalins et les métaux alcalino-terreux (cl. 1);</w:t>
            </w:r>
          </w:p>
          <w:p w:rsidR="00F3236E" w:rsidRPr="00D57E36" w:rsidRDefault="00F3236E" w:rsidP="006F6416">
            <w:pPr>
              <w:keepLines/>
              <w:rPr>
                <w:rFonts w:ascii="Arial" w:hAnsi="Arial" w:cs="Arial"/>
                <w:sz w:val="20"/>
                <w:lang w:val="es-ES_tradnl"/>
              </w:rPr>
            </w:pPr>
            <w:r>
              <w:rPr>
                <w:rFonts w:ascii="Arial" w:hAnsi="Arial" w:cs="Arial"/>
                <w:sz w:val="20"/>
                <w:lang w:val="es-ES_tradnl"/>
              </w:rPr>
              <w:t xml:space="preserve">- </w:t>
            </w:r>
            <w:r w:rsidRPr="006F6416">
              <w:rPr>
                <w:rFonts w:ascii="Arial" w:hAnsi="Arial" w:cs="Arial"/>
                <w:sz w:val="20"/>
                <w:lang w:val="es-ES_tradnl"/>
              </w:rPr>
              <w:t>les métaux en feuilles et en poudre pour peintres, décorateurs, imprimeurs et artistes (cl. 2).</w:t>
            </w:r>
          </w:p>
        </w:tc>
        <w:tc>
          <w:tcPr>
            <w:tcW w:w="3261" w:type="dxa"/>
            <w:tcBorders>
              <w:left w:val="nil"/>
              <w:bottom w:val="double" w:sz="4" w:space="0" w:color="auto"/>
              <w:right w:val="single" w:sz="4" w:space="0" w:color="C0C0C0"/>
            </w:tcBorders>
            <w:shd w:val="clear" w:color="auto" w:fill="auto"/>
            <w:vAlign w:val="center"/>
          </w:tcPr>
          <w:p w:rsidR="00F3236E" w:rsidRPr="006F6416" w:rsidRDefault="00F3236E" w:rsidP="006F6416">
            <w:pPr>
              <w:keepLines/>
              <w:rPr>
                <w:rFonts w:ascii="Arial" w:hAnsi="Arial" w:cs="Arial"/>
                <w:i/>
                <w:sz w:val="20"/>
                <w:lang w:val="es-ES_tradnl"/>
              </w:rPr>
            </w:pPr>
            <w:r w:rsidRPr="006F6416">
              <w:rPr>
                <w:rFonts w:ascii="Arial" w:hAnsi="Arial" w:cs="Arial"/>
                <w:i/>
                <w:sz w:val="20"/>
                <w:lang w:val="es-ES_tradnl"/>
              </w:rPr>
              <w:t xml:space="preserve">Cette classe ne comprend pas notamment : </w:t>
            </w:r>
          </w:p>
          <w:p w:rsidR="00F3236E" w:rsidRPr="006F6416" w:rsidRDefault="00F3236E" w:rsidP="006F6416">
            <w:pPr>
              <w:keepLines/>
              <w:rPr>
                <w:rFonts w:ascii="Arial" w:hAnsi="Arial" w:cs="Arial"/>
                <w:sz w:val="20"/>
                <w:lang w:val="es-ES_tradnl"/>
              </w:rPr>
            </w:pPr>
            <w:r w:rsidRPr="006F6416">
              <w:rPr>
                <w:rFonts w:ascii="Arial" w:hAnsi="Arial" w:cs="Arial"/>
                <w:sz w:val="20"/>
                <w:lang w:val="es-ES_tradnl"/>
              </w:rPr>
              <w:t>- la bauxite (cl. 1);</w:t>
            </w:r>
          </w:p>
          <w:p w:rsidR="00F3236E" w:rsidRPr="006F6416" w:rsidRDefault="00F3236E" w:rsidP="006F6416">
            <w:pPr>
              <w:keepLines/>
              <w:rPr>
                <w:rFonts w:ascii="Arial" w:hAnsi="Arial" w:cs="Arial"/>
                <w:sz w:val="20"/>
                <w:lang w:val="es-ES_tradnl"/>
              </w:rPr>
            </w:pPr>
            <w:r w:rsidRPr="006F6416">
              <w:rPr>
                <w:rFonts w:ascii="Arial" w:hAnsi="Arial" w:cs="Arial"/>
                <w:sz w:val="20"/>
                <w:lang w:val="es-ES_tradnl"/>
              </w:rPr>
              <w:t>- le mercure, l'antimoine, les métaux alcalins et les métaux alcalino-terreux (cl. 1);</w:t>
            </w:r>
          </w:p>
          <w:p w:rsidR="00F3236E" w:rsidRPr="009247B5" w:rsidRDefault="00F3236E">
            <w:pPr>
              <w:keepLines/>
              <w:rPr>
                <w:rFonts w:ascii="Arial" w:hAnsi="Arial" w:cs="Arial"/>
                <w:sz w:val="20"/>
                <w:lang w:val="fr-CH"/>
              </w:rPr>
              <w:pPrChange w:id="152" w:author="CARMINATI Christine" w:date="2014-01-28T13:00:00Z">
                <w:pPr/>
              </w:pPrChange>
            </w:pPr>
            <w:r w:rsidRPr="006F6416">
              <w:rPr>
                <w:rFonts w:ascii="Arial" w:hAnsi="Arial" w:cs="Arial"/>
                <w:sz w:val="20"/>
                <w:lang w:val="es-ES_tradnl"/>
              </w:rPr>
              <w:t xml:space="preserve">- les métaux en feuilles et en poudre pour </w:t>
            </w:r>
            <w:r w:rsidRPr="00DB00D2">
              <w:rPr>
                <w:rFonts w:ascii="Arial" w:hAnsi="Arial" w:cs="Arial"/>
                <w:b/>
                <w:sz w:val="20"/>
                <w:lang w:val="es-ES_tradnl"/>
              </w:rPr>
              <w:t>la peinture, la décoration, l’impr</w:t>
            </w:r>
            <w:r>
              <w:rPr>
                <w:rFonts w:ascii="Arial" w:hAnsi="Arial" w:cs="Arial"/>
                <w:b/>
                <w:sz w:val="20"/>
                <w:lang w:val="es-ES_tradnl"/>
              </w:rPr>
              <w:t>imerie et les travaux d’art</w:t>
            </w:r>
            <w:r w:rsidRPr="006F6416">
              <w:rPr>
                <w:rFonts w:ascii="Arial" w:hAnsi="Arial" w:cs="Arial"/>
                <w:sz w:val="20"/>
                <w:lang w:val="es-ES_tradnl"/>
              </w:rPr>
              <w:t xml:space="preserve"> (cl. 2).</w:t>
            </w:r>
          </w:p>
        </w:tc>
        <w:tc>
          <w:tcPr>
            <w:tcW w:w="628" w:type="dxa"/>
            <w:tcBorders>
              <w:left w:val="nil"/>
              <w:bottom w:val="double" w:sz="4" w:space="0" w:color="auto"/>
              <w:right w:val="single" w:sz="4" w:space="0" w:color="C0C0C0"/>
            </w:tcBorders>
            <w:shd w:val="clear" w:color="auto" w:fill="auto"/>
            <w:vAlign w:val="center"/>
          </w:tcPr>
          <w:p w:rsidR="00F3236E" w:rsidRPr="00D57E36" w:rsidRDefault="00F3236E" w:rsidP="006D3416">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251C9F">
            <w:pPr>
              <w:keepLines/>
              <w:rPr>
                <w:rFonts w:ascii="Arial" w:hAnsi="Arial" w:cs="Arial"/>
                <w:sz w:val="18"/>
                <w:szCs w:val="18"/>
                <w:lang w:val="fr-CH" w:eastAsia="en-US"/>
              </w:rPr>
            </w:pPr>
          </w:p>
        </w:tc>
        <w:tc>
          <w:tcPr>
            <w:tcW w:w="567" w:type="dxa"/>
            <w:tcBorders>
              <w:left w:val="nil"/>
              <w:bottom w:val="double" w:sz="4" w:space="0" w:color="auto"/>
              <w:right w:val="single" w:sz="4" w:space="0" w:color="C0C0C0"/>
            </w:tcBorders>
            <w:shd w:val="clear" w:color="auto" w:fill="auto"/>
          </w:tcPr>
          <w:p w:rsidR="00F3236E" w:rsidRPr="00E34B0A" w:rsidRDefault="00F3236E" w:rsidP="006D3416">
            <w:pPr>
              <w:keepLines/>
              <w:ind w:left="-108" w:right="-108"/>
              <w:rPr>
                <w:rFonts w:ascii="Arial" w:hAnsi="Arial" w:cs="Arial"/>
                <w:sz w:val="20"/>
                <w:lang w:val="es-ES_tradnl"/>
              </w:rPr>
            </w:pPr>
            <w:r>
              <w:rPr>
                <w:rFonts w:ascii="Arial" w:hAnsi="Arial" w:cs="Arial"/>
                <w:sz w:val="20"/>
                <w:lang w:val="es-ES_tradnl"/>
              </w:rPr>
              <w:t>21.4</w:t>
            </w:r>
          </w:p>
        </w:tc>
        <w:tc>
          <w:tcPr>
            <w:tcW w:w="406" w:type="dxa"/>
            <w:tcBorders>
              <w:left w:val="nil"/>
              <w:bottom w:val="double" w:sz="4" w:space="0" w:color="auto"/>
              <w:right w:val="single" w:sz="4" w:space="0" w:color="C0C0C0"/>
            </w:tcBorders>
          </w:tcPr>
          <w:p w:rsidR="00F3236E" w:rsidRDefault="00F3236E" w:rsidP="006D3416">
            <w:pPr>
              <w:keepLines/>
              <w:ind w:left="-108" w:right="-108"/>
              <w:rPr>
                <w:rFonts w:ascii="Arial" w:hAnsi="Arial" w:cs="Arial"/>
                <w:sz w:val="20"/>
                <w:lang w:val="es-ES_tradnl"/>
              </w:rPr>
            </w:pPr>
          </w:p>
        </w:tc>
      </w:tr>
      <w:tr w:rsidR="00F3236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CC5DE6" w:rsidRDefault="00F3236E" w:rsidP="00C0304C">
            <w:pPr>
              <w:rPr>
                <w:rFonts w:ascii="Arial" w:eastAsia="Times New Roman" w:hAnsi="Arial" w:cs="Arial"/>
                <w:sz w:val="20"/>
                <w:lang w:eastAsia="en-US"/>
              </w:rPr>
            </w:pPr>
            <w:ins w:id="153" w:author="CARMINATI Christine" w:date="2015-04-28T18:28: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DC111F" w:rsidRDefault="00F3236E" w:rsidP="008A45B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-11</w:t>
            </w:r>
          </w:p>
        </w:tc>
        <w:tc>
          <w:tcPr>
            <w:tcW w:w="472" w:type="dxa"/>
            <w:tcBorders>
              <w:top w:val="double" w:sz="4" w:space="0" w:color="auto"/>
              <w:left w:val="nil"/>
              <w:right w:val="single" w:sz="4" w:space="0" w:color="C0C0C0"/>
            </w:tcBorders>
            <w:shd w:val="clear" w:color="auto" w:fill="auto"/>
            <w:vAlign w:val="center"/>
          </w:tcPr>
          <w:p w:rsidR="00F3236E" w:rsidRPr="00DC111F" w:rsidRDefault="00F3236E" w:rsidP="00C0304C">
            <w:pPr>
              <w:keepLines/>
              <w:rPr>
                <w:rFonts w:ascii="Arial" w:hAnsi="Arial" w:cs="Arial"/>
                <w:sz w:val="20"/>
                <w:lang w:val="es-ES_tradnl"/>
              </w:rPr>
            </w:pPr>
            <w:r w:rsidRPr="00DC111F">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F3236E" w:rsidRPr="00DC111F" w:rsidRDefault="00F3236E" w:rsidP="00FE3488">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DC111F" w:rsidRDefault="00F3236E" w:rsidP="00FE3488">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Pr="00D57E36" w:rsidRDefault="00F3236E" w:rsidP="00C0304C">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F3236E" w:rsidRPr="00D57E36" w:rsidRDefault="00F3236E" w:rsidP="00114424">
            <w:pPr>
              <w:keepLines/>
              <w:rPr>
                <w:rFonts w:ascii="Arial" w:hAnsi="Arial" w:cs="Arial"/>
                <w:sz w:val="20"/>
                <w:lang w:val="es-ES_tradnl"/>
              </w:rPr>
            </w:pPr>
            <w:r>
              <w:rPr>
                <w:rFonts w:ascii="Arial" w:hAnsi="Arial" w:cs="Arial"/>
                <w:sz w:val="20"/>
                <w:lang w:val="es-ES_tradnl"/>
              </w:rPr>
              <w:t>m</w:t>
            </w:r>
            <w:r w:rsidRPr="00BE2CD2">
              <w:rPr>
                <w:rFonts w:ascii="Arial" w:hAnsi="Arial" w:cs="Arial"/>
                <w:sz w:val="20"/>
                <w:lang w:val="es-ES_tradnl"/>
              </w:rPr>
              <w:t>etals in foil or powder form for 3D print</w:t>
            </w:r>
            <w:r>
              <w:rPr>
                <w:rFonts w:ascii="Arial" w:hAnsi="Arial" w:cs="Arial"/>
                <w:sz w:val="20"/>
                <w:lang w:val="es-ES_tradnl"/>
              </w:rPr>
              <w:t>ers</w:t>
            </w:r>
          </w:p>
        </w:tc>
        <w:tc>
          <w:tcPr>
            <w:tcW w:w="628" w:type="dxa"/>
            <w:tcBorders>
              <w:top w:val="double" w:sz="4" w:space="0" w:color="auto"/>
              <w:left w:val="nil"/>
              <w:right w:val="single" w:sz="4" w:space="0" w:color="C0C0C0"/>
            </w:tcBorders>
            <w:shd w:val="clear" w:color="auto" w:fill="auto"/>
            <w:vAlign w:val="center"/>
          </w:tcPr>
          <w:p w:rsidR="00F3236E" w:rsidRPr="00D57E36" w:rsidRDefault="00F3236E" w:rsidP="00C0304C">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E07285">
            <w:pPr>
              <w:keepLines/>
              <w:ind w:right="-89"/>
              <w:rPr>
                <w:rFonts w:ascii="Arial" w:hAnsi="Arial" w:cs="Arial"/>
                <w:sz w:val="18"/>
                <w:szCs w:val="18"/>
              </w:rPr>
            </w:pPr>
            <w:r w:rsidRPr="004531A5">
              <w:rPr>
                <w:rFonts w:ascii="Arial" w:hAnsi="Arial" w:cs="Arial"/>
                <w:sz w:val="18"/>
                <w:szCs w:val="18"/>
              </w:rPr>
              <w:t xml:space="preserve">This proposal distinguishes metals used as semi-worked materials for manufacturing objects using 3-D printers from “metals in powder form for painters, decorators, printers and artists”(Basic No. 020090) and “metal foil for painters, decorators, printers and </w:t>
            </w:r>
            <w:r w:rsidRPr="004531A5">
              <w:rPr>
                <w:rFonts w:ascii="Arial" w:hAnsi="Arial" w:cs="Arial"/>
                <w:sz w:val="18"/>
                <w:szCs w:val="18"/>
              </w:rPr>
              <w:lastRenderedPageBreak/>
              <w:t xml:space="preserve">artists” (Basic No. 020092), in Class 2.  See, e.g., </w:t>
            </w:r>
            <w:hyperlink r:id="rId10" w:history="1">
              <w:r w:rsidRPr="004531A5">
                <w:rPr>
                  <w:rStyle w:val="Hyperlink"/>
                  <w:rFonts w:ascii="Arial" w:hAnsi="Arial" w:cs="Arial"/>
                  <w:sz w:val="18"/>
                  <w:szCs w:val="18"/>
                </w:rPr>
                <w:t>http://gpiprototype.com/services/metal-3d-printing.html</w:t>
              </w:r>
            </w:hyperlink>
            <w:r w:rsidRPr="004531A5">
              <w:rPr>
                <w:rFonts w:ascii="Arial" w:hAnsi="Arial" w:cs="Arial"/>
                <w:sz w:val="18"/>
                <w:szCs w:val="18"/>
              </w:rPr>
              <w:t xml:space="preserve">  (“Sometimes referred to as metal 3D printing or a metal 3d printer, DMLS uses a laser beam to melt 20-40 micron layers of metal powder on top of each other to create metal parts.”), </w:t>
            </w:r>
            <w:hyperlink r:id="rId11" w:history="1">
              <w:r w:rsidRPr="004531A5">
                <w:rPr>
                  <w:rStyle w:val="Hyperlink"/>
                  <w:rFonts w:ascii="Arial" w:hAnsi="Arial" w:cs="Arial"/>
                  <w:sz w:val="18"/>
                  <w:szCs w:val="18"/>
                </w:rPr>
                <w:t>http://3dprint.com/12075/ultrasonic-3d-printing-uam/</w:t>
              </w:r>
            </w:hyperlink>
            <w:r w:rsidRPr="004531A5">
              <w:rPr>
                <w:rFonts w:ascii="Arial" w:hAnsi="Arial" w:cs="Arial"/>
                <w:sz w:val="18"/>
                <w:szCs w:val="18"/>
              </w:rPr>
              <w:t xml:space="preserve">  (“Ultrasonic additive manufacturing, a solid-state printing process, uses waves of sound to merge layers of metal foil…”), </w:t>
            </w:r>
            <w:hyperlink r:id="rId12" w:history="1">
              <w:r w:rsidRPr="004531A5">
                <w:rPr>
                  <w:rStyle w:val="Hyperlink"/>
                  <w:rFonts w:ascii="Arial" w:hAnsi="Arial" w:cs="Arial"/>
                  <w:sz w:val="18"/>
                  <w:szCs w:val="18"/>
                </w:rPr>
                <w:t>http://www.3dprinterpro.com/filament-glossary</w:t>
              </w:r>
            </w:hyperlink>
            <w:r w:rsidRPr="004531A5">
              <w:rPr>
                <w:rFonts w:ascii="Arial" w:hAnsi="Arial" w:cs="Arial"/>
                <w:sz w:val="18"/>
                <w:szCs w:val="18"/>
              </w:rPr>
              <w:t xml:space="preserve">. </w:t>
            </w:r>
          </w:p>
          <w:p w:rsidR="00F3236E" w:rsidRPr="004531A5" w:rsidRDefault="00F3236E" w:rsidP="00E07285">
            <w:pPr>
              <w:keepLines/>
              <w:ind w:right="-89"/>
              <w:rPr>
                <w:rFonts w:ascii="Arial" w:hAnsi="Arial" w:cs="Arial"/>
                <w:sz w:val="18"/>
                <w:szCs w:val="18"/>
              </w:rPr>
            </w:pPr>
            <w:r w:rsidRPr="004531A5">
              <w:rPr>
                <w:rFonts w:ascii="Arial" w:hAnsi="Arial" w:cs="Arial"/>
                <w:sz w:val="18"/>
                <w:szCs w:val="18"/>
              </w:rPr>
              <w:t>This proposal is a corollary to USPTO’s proposals to modify “metals in powder form for painters, decorators, printers and artists”(Basic No. 020090) and “metal foil for painters, decorators, printers and artists” (Basic No. 020092), in Class 2.</w:t>
            </w:r>
          </w:p>
        </w:tc>
        <w:tc>
          <w:tcPr>
            <w:tcW w:w="567" w:type="dxa"/>
            <w:tcBorders>
              <w:top w:val="double" w:sz="4" w:space="0" w:color="auto"/>
              <w:left w:val="nil"/>
              <w:right w:val="single" w:sz="4" w:space="0" w:color="C0C0C0"/>
            </w:tcBorders>
            <w:shd w:val="clear" w:color="auto" w:fill="auto"/>
          </w:tcPr>
          <w:p w:rsidR="00F3236E" w:rsidRPr="00E34B0A" w:rsidRDefault="00F3236E" w:rsidP="00C0304C">
            <w:pPr>
              <w:keepLines/>
              <w:ind w:left="-108" w:right="-108"/>
              <w:rPr>
                <w:rFonts w:ascii="Arial" w:hAnsi="Arial" w:cs="Arial"/>
                <w:sz w:val="20"/>
                <w:lang w:val="es-ES_tradnl"/>
              </w:rPr>
            </w:pPr>
            <w:r>
              <w:rPr>
                <w:rFonts w:ascii="Arial" w:hAnsi="Arial" w:cs="Arial"/>
                <w:sz w:val="20"/>
                <w:lang w:val="es-ES_tradnl"/>
              </w:rPr>
              <w:lastRenderedPageBreak/>
              <w:t>21.5</w:t>
            </w:r>
          </w:p>
        </w:tc>
        <w:tc>
          <w:tcPr>
            <w:tcW w:w="406" w:type="dxa"/>
            <w:tcBorders>
              <w:top w:val="double" w:sz="4" w:space="0" w:color="auto"/>
              <w:left w:val="nil"/>
              <w:right w:val="single" w:sz="4" w:space="0" w:color="C0C0C0"/>
            </w:tcBorders>
          </w:tcPr>
          <w:p w:rsidR="00F3236E" w:rsidRDefault="00F3236E" w:rsidP="00C0304C">
            <w:pPr>
              <w:keepLines/>
              <w:ind w:left="-108" w:right="-108"/>
              <w:rPr>
                <w:rFonts w:ascii="Arial" w:hAnsi="Arial" w:cs="Arial"/>
                <w:sz w:val="20"/>
                <w:lang w:val="es-ES_tradnl"/>
              </w:rPr>
            </w:pPr>
          </w:p>
        </w:tc>
      </w:tr>
      <w:tr w:rsidR="00F3236E"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CC5DE6" w:rsidRDefault="00F3236E" w:rsidP="00C0304C">
            <w:pPr>
              <w:rPr>
                <w:rFonts w:ascii="Arial" w:eastAsia="Times New Roman" w:hAnsi="Arial" w:cs="Arial"/>
                <w:sz w:val="20"/>
                <w:lang w:eastAsia="en-US"/>
              </w:rPr>
            </w:pPr>
            <w:ins w:id="154" w:author="CARMINATI Christine" w:date="2015-04-28T18:28: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F3236E" w:rsidRPr="00DC111F" w:rsidRDefault="00F3236E" w:rsidP="008A45B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-11</w:t>
            </w:r>
          </w:p>
        </w:tc>
        <w:tc>
          <w:tcPr>
            <w:tcW w:w="472" w:type="dxa"/>
            <w:tcBorders>
              <w:left w:val="nil"/>
              <w:bottom w:val="double" w:sz="4" w:space="0" w:color="auto"/>
              <w:right w:val="single" w:sz="4" w:space="0" w:color="C0C0C0"/>
            </w:tcBorders>
            <w:shd w:val="clear" w:color="auto" w:fill="auto"/>
            <w:vAlign w:val="center"/>
          </w:tcPr>
          <w:p w:rsidR="00F3236E" w:rsidRPr="00DC111F" w:rsidRDefault="00F3236E" w:rsidP="00C0304C">
            <w:pPr>
              <w:keepLines/>
              <w:rPr>
                <w:rFonts w:ascii="Arial" w:hAnsi="Arial" w:cs="Arial"/>
                <w:sz w:val="20"/>
                <w:lang w:val="es-ES_tradnl"/>
              </w:rPr>
            </w:pPr>
            <w:r w:rsidRPr="00DC111F">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F3236E" w:rsidRPr="00DC111F" w:rsidRDefault="00F3236E" w:rsidP="00FE3488">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DC111F" w:rsidRDefault="00F3236E" w:rsidP="00FE3488">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9B0AD3" w:rsidRDefault="00F3236E" w:rsidP="00C0304C">
            <w:pPr>
              <w:keepLines/>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F3236E" w:rsidRPr="00D57E36" w:rsidRDefault="00F3236E" w:rsidP="00FD75DA">
            <w:pPr>
              <w:keepLines/>
              <w:rPr>
                <w:rFonts w:ascii="Arial" w:hAnsi="Arial" w:cs="Arial"/>
                <w:sz w:val="20"/>
                <w:lang w:val="es-ES_tradnl"/>
              </w:rPr>
            </w:pPr>
            <w:r w:rsidRPr="00E97F79">
              <w:rPr>
                <w:rFonts w:ascii="Arial" w:hAnsi="Arial" w:cs="Arial"/>
                <w:sz w:val="20"/>
                <w:lang w:val="es-ES_tradnl"/>
              </w:rPr>
              <w:t>métaux en feuilles ou en poudre pour</w:t>
            </w:r>
            <w:r>
              <w:rPr>
                <w:rFonts w:ascii="Arial" w:hAnsi="Arial" w:cs="Arial"/>
                <w:sz w:val="20"/>
                <w:lang w:val="es-ES_tradnl"/>
              </w:rPr>
              <w:t xml:space="preserve"> </w:t>
            </w:r>
            <w:r w:rsidRPr="00E97F79">
              <w:rPr>
                <w:rFonts w:ascii="Arial" w:hAnsi="Arial" w:cs="Arial"/>
                <w:sz w:val="20"/>
                <w:lang w:val="es-ES_tradnl"/>
              </w:rPr>
              <w:t>impr</w:t>
            </w:r>
            <w:r>
              <w:rPr>
                <w:rFonts w:ascii="Arial" w:hAnsi="Arial" w:cs="Arial"/>
                <w:sz w:val="20"/>
                <w:lang w:val="es-ES_tradnl"/>
              </w:rPr>
              <w:t>imantes</w:t>
            </w:r>
            <w:r w:rsidRPr="00E97F79">
              <w:rPr>
                <w:rFonts w:ascii="Arial" w:hAnsi="Arial" w:cs="Arial"/>
                <w:sz w:val="20"/>
                <w:lang w:val="es-ES_tradnl"/>
              </w:rPr>
              <w:t xml:space="preserve"> 3D</w:t>
            </w:r>
          </w:p>
        </w:tc>
        <w:tc>
          <w:tcPr>
            <w:tcW w:w="628" w:type="dxa"/>
            <w:tcBorders>
              <w:left w:val="nil"/>
              <w:bottom w:val="double" w:sz="4" w:space="0" w:color="auto"/>
              <w:right w:val="single" w:sz="4" w:space="0" w:color="C0C0C0"/>
            </w:tcBorders>
            <w:shd w:val="clear" w:color="auto" w:fill="auto"/>
            <w:vAlign w:val="center"/>
          </w:tcPr>
          <w:p w:rsidR="00F3236E" w:rsidRPr="00D57E36" w:rsidRDefault="00F3236E" w:rsidP="00C0304C">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3236E" w:rsidRPr="00E97F79" w:rsidRDefault="00F3236E" w:rsidP="00C0304C">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F3236E" w:rsidRDefault="00F3236E" w:rsidP="00C0304C">
            <w:pPr>
              <w:keepLines/>
              <w:ind w:left="-108" w:right="-108"/>
              <w:rPr>
                <w:rFonts w:ascii="Arial" w:hAnsi="Arial" w:cs="Arial"/>
                <w:sz w:val="20"/>
                <w:lang w:val="es-ES_tradnl"/>
              </w:rPr>
            </w:pPr>
            <w:r>
              <w:rPr>
                <w:rFonts w:ascii="Arial" w:hAnsi="Arial" w:cs="Arial"/>
                <w:sz w:val="20"/>
                <w:lang w:val="es-ES_tradnl"/>
              </w:rPr>
              <w:t>21.5</w:t>
            </w:r>
          </w:p>
        </w:tc>
        <w:tc>
          <w:tcPr>
            <w:tcW w:w="406" w:type="dxa"/>
            <w:tcBorders>
              <w:left w:val="nil"/>
              <w:bottom w:val="double" w:sz="4" w:space="0" w:color="auto"/>
              <w:right w:val="single" w:sz="4" w:space="0" w:color="C0C0C0"/>
            </w:tcBorders>
          </w:tcPr>
          <w:p w:rsidR="00F3236E" w:rsidRDefault="00F3236E" w:rsidP="00C0304C">
            <w:pPr>
              <w:keepLines/>
              <w:ind w:left="-108" w:right="-108"/>
              <w:rPr>
                <w:rFonts w:ascii="Arial" w:hAnsi="Arial" w:cs="Arial"/>
                <w:sz w:val="20"/>
                <w:lang w:val="es-ES_tradnl"/>
              </w:rPr>
            </w:pPr>
          </w:p>
        </w:tc>
      </w:tr>
      <w:tr w:rsidR="00F3236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C046B4" w:rsidRDefault="00F3236E" w:rsidP="002D7058">
            <w:pPr>
              <w:rPr>
                <w:rFonts w:ascii="Arial" w:eastAsia="Times New Roman" w:hAnsi="Arial" w:cs="Arial"/>
                <w:sz w:val="20"/>
                <w:lang w:val="fr-FR" w:eastAsia="en-US"/>
              </w:rPr>
            </w:pPr>
            <w:ins w:id="155" w:author="CARMINATI Christine" w:date="2015-04-28T18:28:00Z">
              <w:r>
                <w:rPr>
                  <w:rFonts w:ascii="Arial" w:eastAsia="Times New Roman" w:hAnsi="Arial" w:cs="Arial"/>
                  <w:sz w:val="20"/>
                  <w:lang w:val="fr-FR"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E34B0A" w:rsidRDefault="00F3236E"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MX-25-4</w:t>
            </w:r>
          </w:p>
        </w:tc>
        <w:tc>
          <w:tcPr>
            <w:tcW w:w="472" w:type="dxa"/>
            <w:tcBorders>
              <w:top w:val="double" w:sz="4" w:space="0" w:color="auto"/>
              <w:left w:val="nil"/>
              <w:right w:val="single" w:sz="4" w:space="0" w:color="C0C0C0"/>
            </w:tcBorders>
            <w:shd w:val="clear" w:color="auto" w:fill="auto"/>
            <w:vAlign w:val="center"/>
          </w:tcPr>
          <w:p w:rsidR="00F3236E" w:rsidRPr="00E34B0A" w:rsidRDefault="00F3236E" w:rsidP="008F025E">
            <w:pPr>
              <w:keepLines/>
              <w:rPr>
                <w:rFonts w:ascii="Arial" w:hAnsi="Arial" w:cs="Arial"/>
                <w:sz w:val="20"/>
                <w:lang w:val="es-ES_tradnl"/>
              </w:rPr>
            </w:pPr>
            <w:r>
              <w:rPr>
                <w:rFonts w:ascii="Arial" w:hAnsi="Arial" w:cs="Arial"/>
                <w:sz w:val="20"/>
                <w:lang w:val="es-ES_tradnl"/>
              </w:rPr>
              <w:t>3</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Pr="004A2B28" w:rsidRDefault="00F3236E" w:rsidP="004A2B28">
            <w:pPr>
              <w:rPr>
                <w:rFonts w:ascii="Arial" w:hAnsi="Arial" w:cs="Arial"/>
                <w:sz w:val="20"/>
                <w:lang w:val="en-GB"/>
              </w:rPr>
            </w:pPr>
          </w:p>
        </w:tc>
        <w:tc>
          <w:tcPr>
            <w:tcW w:w="3261" w:type="dxa"/>
            <w:tcBorders>
              <w:top w:val="double" w:sz="4" w:space="0" w:color="auto"/>
              <w:left w:val="nil"/>
              <w:right w:val="single" w:sz="4" w:space="0" w:color="C0C0C0"/>
            </w:tcBorders>
            <w:shd w:val="clear" w:color="auto" w:fill="auto"/>
            <w:vAlign w:val="center"/>
          </w:tcPr>
          <w:p w:rsidR="00F3236E" w:rsidRPr="004A2B28" w:rsidRDefault="00F3236E" w:rsidP="004A2B28">
            <w:pPr>
              <w:rPr>
                <w:rFonts w:ascii="Arial" w:hAnsi="Arial" w:cs="Arial"/>
                <w:sz w:val="20"/>
                <w:lang w:val="en-GB"/>
              </w:rPr>
            </w:pPr>
            <w:r>
              <w:rPr>
                <w:rFonts w:ascii="Arial" w:hAnsi="Arial" w:cs="Arial"/>
                <w:sz w:val="20"/>
                <w:lang w:val="en-GB"/>
              </w:rPr>
              <w:t>t</w:t>
            </w:r>
            <w:r w:rsidRPr="00960A4A">
              <w:rPr>
                <w:rFonts w:ascii="Arial" w:hAnsi="Arial" w:cs="Arial"/>
                <w:sz w:val="20"/>
                <w:lang w:val="en-GB"/>
              </w:rPr>
              <w:t>eeth whitening strip</w:t>
            </w:r>
            <w:r>
              <w:rPr>
                <w:rFonts w:ascii="Arial" w:hAnsi="Arial" w:cs="Arial"/>
                <w:sz w:val="20"/>
                <w:lang w:val="en-GB"/>
              </w:rPr>
              <w:t>s</w:t>
            </w:r>
          </w:p>
        </w:tc>
        <w:tc>
          <w:tcPr>
            <w:tcW w:w="628" w:type="dxa"/>
            <w:tcBorders>
              <w:top w:val="double" w:sz="4" w:space="0" w:color="auto"/>
              <w:left w:val="nil"/>
              <w:right w:val="single" w:sz="4" w:space="0" w:color="C0C0C0"/>
            </w:tcBorders>
            <w:shd w:val="clear" w:color="auto" w:fill="auto"/>
            <w:vAlign w:val="center"/>
          </w:tcPr>
          <w:p w:rsidR="00F3236E" w:rsidRPr="004A2B28" w:rsidRDefault="00F3236E" w:rsidP="004A2B28">
            <w:pPr>
              <w:jc w:val="center"/>
              <w:rPr>
                <w:rFonts w:ascii="Arial" w:hAnsi="Arial" w:cs="Arial"/>
                <w:sz w:val="20"/>
                <w:lang w:val="en-GB"/>
              </w:rPr>
            </w:pPr>
          </w:p>
        </w:tc>
        <w:tc>
          <w:tcPr>
            <w:tcW w:w="4259" w:type="dxa"/>
            <w:tcBorders>
              <w:top w:val="double" w:sz="4" w:space="0" w:color="auto"/>
              <w:left w:val="nil"/>
              <w:right w:val="single" w:sz="4" w:space="0" w:color="C0C0C0"/>
            </w:tcBorders>
            <w:shd w:val="clear" w:color="auto" w:fill="auto"/>
            <w:vAlign w:val="center"/>
          </w:tcPr>
          <w:p w:rsidR="00F3236E" w:rsidRDefault="00F3236E" w:rsidP="004A2B28">
            <w:pPr>
              <w:rPr>
                <w:rFonts w:ascii="Arial" w:hAnsi="Arial" w:cs="Arial"/>
                <w:sz w:val="18"/>
                <w:szCs w:val="18"/>
                <w:lang w:val="en-GB"/>
              </w:rPr>
            </w:pPr>
            <w:r w:rsidRPr="004531A5">
              <w:rPr>
                <w:rFonts w:ascii="Arial" w:hAnsi="Arial" w:cs="Arial"/>
                <w:noProof/>
                <w:sz w:val="18"/>
                <w:szCs w:val="18"/>
                <w:lang w:eastAsia="en-US"/>
              </w:rPr>
              <w:drawing>
                <wp:inline distT="0" distB="0" distL="0" distR="0" wp14:anchorId="1509796C" wp14:editId="2783E9FF">
                  <wp:extent cx="1421050" cy="922867"/>
                  <wp:effectExtent l="0" t="0" r="8255" b="0"/>
                  <wp:docPr id="23049" name="Picture 2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1485" cy="923149"/>
                          </a:xfrm>
                          <a:prstGeom prst="rect">
                            <a:avLst/>
                          </a:prstGeom>
                          <a:noFill/>
                        </pic:spPr>
                      </pic:pic>
                    </a:graphicData>
                  </a:graphic>
                </wp:inline>
              </w:drawing>
            </w:r>
          </w:p>
          <w:p w:rsidR="00F3236E" w:rsidRPr="004531A5" w:rsidRDefault="00F3236E" w:rsidP="005027C5">
            <w:pPr>
              <w:rPr>
                <w:rFonts w:ascii="Arial" w:hAnsi="Arial" w:cs="Arial"/>
                <w:sz w:val="18"/>
                <w:szCs w:val="18"/>
                <w:lang w:val="en-GB"/>
              </w:rPr>
            </w:pPr>
            <w:r>
              <w:rPr>
                <w:rFonts w:ascii="Arial" w:hAnsi="Arial" w:cs="Arial"/>
                <w:sz w:val="18"/>
                <w:szCs w:val="18"/>
                <w:lang w:val="en-GB"/>
              </w:rPr>
              <w:t>US: “t</w:t>
            </w:r>
            <w:r w:rsidRPr="0082091A">
              <w:rPr>
                <w:rFonts w:ascii="Arial" w:hAnsi="Arial" w:cs="Arial"/>
                <w:sz w:val="18"/>
                <w:szCs w:val="18"/>
                <w:lang w:val="en-GB"/>
              </w:rPr>
              <w:t>eeth whitening strips impregnated with teeth whitening preparations [cosmetics]</w:t>
            </w:r>
            <w:r>
              <w:rPr>
                <w:rFonts w:ascii="Arial" w:hAnsi="Arial" w:cs="Arial"/>
                <w:sz w:val="18"/>
                <w:szCs w:val="18"/>
                <w:lang w:val="en-GB"/>
              </w:rPr>
              <w:t>”</w:t>
            </w:r>
          </w:p>
        </w:tc>
        <w:tc>
          <w:tcPr>
            <w:tcW w:w="567" w:type="dxa"/>
            <w:tcBorders>
              <w:top w:val="double" w:sz="4" w:space="0" w:color="auto"/>
              <w:left w:val="nil"/>
              <w:right w:val="single" w:sz="4" w:space="0" w:color="C0C0C0"/>
            </w:tcBorders>
            <w:shd w:val="clear" w:color="auto" w:fill="auto"/>
            <w:vAlign w:val="center"/>
          </w:tcPr>
          <w:p w:rsidR="00F3236E" w:rsidRPr="002D7058" w:rsidRDefault="00F3236E" w:rsidP="004B415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F3236E" w:rsidRPr="002D7058" w:rsidRDefault="00F3236E" w:rsidP="004B4159">
            <w:pPr>
              <w:keepLines/>
              <w:ind w:left="-108" w:right="-108"/>
              <w:rPr>
                <w:rFonts w:ascii="Arial" w:hAnsi="Arial" w:cs="Arial"/>
                <w:sz w:val="20"/>
                <w:lang w:val="es-ES_tradnl"/>
              </w:rPr>
            </w:pPr>
          </w:p>
        </w:tc>
      </w:tr>
      <w:tr w:rsidR="00F3236E"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E34B0A" w:rsidRDefault="00F3236E" w:rsidP="002D7058">
            <w:pPr>
              <w:rPr>
                <w:rFonts w:ascii="Arial" w:eastAsia="Times New Roman" w:hAnsi="Arial" w:cs="Arial"/>
                <w:sz w:val="20"/>
                <w:lang w:eastAsia="en-US"/>
              </w:rPr>
            </w:pPr>
            <w:ins w:id="156" w:author="CARMINATI Christine" w:date="2015-04-28T18:2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E34B0A" w:rsidRDefault="00F3236E"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MX-25-4</w:t>
            </w:r>
          </w:p>
        </w:tc>
        <w:tc>
          <w:tcPr>
            <w:tcW w:w="472" w:type="dxa"/>
            <w:tcBorders>
              <w:left w:val="nil"/>
              <w:bottom w:val="double" w:sz="4" w:space="0" w:color="auto"/>
              <w:right w:val="single" w:sz="4" w:space="0" w:color="C0C0C0"/>
            </w:tcBorders>
            <w:shd w:val="clear" w:color="auto" w:fill="auto"/>
            <w:vAlign w:val="center"/>
          </w:tcPr>
          <w:p w:rsidR="00F3236E" w:rsidRPr="00E34B0A" w:rsidRDefault="00F3236E" w:rsidP="008F025E">
            <w:pPr>
              <w:keepLines/>
              <w:rPr>
                <w:rFonts w:ascii="Arial" w:hAnsi="Arial" w:cs="Arial"/>
                <w:sz w:val="20"/>
                <w:lang w:val="es-ES_tradnl"/>
              </w:rPr>
            </w:pPr>
            <w:r>
              <w:rPr>
                <w:rFonts w:ascii="Arial" w:hAnsi="Arial" w:cs="Arial"/>
                <w:sz w:val="20"/>
                <w:lang w:val="es-ES_tradnl"/>
              </w:rPr>
              <w:t>3</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F010E7" w:rsidRDefault="00F3236E" w:rsidP="001A255F">
            <w:pPr>
              <w:keepLines/>
              <w:ind w:right="-108"/>
              <w:rPr>
                <w:rFonts w:ascii="Arial" w:eastAsia="Times New Roman" w:hAnsi="Arial" w:cs="Arial"/>
                <w:sz w:val="20"/>
                <w:lang w:eastAsia="en-US"/>
              </w:rPr>
            </w:pPr>
          </w:p>
        </w:tc>
        <w:tc>
          <w:tcPr>
            <w:tcW w:w="3261" w:type="dxa"/>
            <w:tcBorders>
              <w:left w:val="nil"/>
              <w:bottom w:val="double" w:sz="4" w:space="0" w:color="auto"/>
              <w:right w:val="single" w:sz="4" w:space="0" w:color="C0C0C0"/>
            </w:tcBorders>
            <w:shd w:val="clear" w:color="auto" w:fill="auto"/>
            <w:vAlign w:val="center"/>
          </w:tcPr>
          <w:p w:rsidR="00F3236E" w:rsidRPr="002D7058" w:rsidRDefault="00F3236E" w:rsidP="002D7058">
            <w:pPr>
              <w:rPr>
                <w:rFonts w:ascii="Arial" w:hAnsi="Arial" w:cs="Arial"/>
                <w:sz w:val="20"/>
              </w:rPr>
            </w:pPr>
            <w:r>
              <w:rPr>
                <w:rFonts w:ascii="Arial" w:hAnsi="Arial" w:cs="Arial"/>
                <w:sz w:val="20"/>
              </w:rPr>
              <w:t>b</w:t>
            </w:r>
            <w:r w:rsidRPr="00DC0E42">
              <w:rPr>
                <w:rFonts w:ascii="Arial" w:hAnsi="Arial" w:cs="Arial"/>
                <w:sz w:val="20"/>
              </w:rPr>
              <w:t>andelettes de blanchiment dentaire</w:t>
            </w:r>
          </w:p>
        </w:tc>
        <w:tc>
          <w:tcPr>
            <w:tcW w:w="628" w:type="dxa"/>
            <w:tcBorders>
              <w:left w:val="nil"/>
              <w:bottom w:val="double" w:sz="4" w:space="0" w:color="auto"/>
              <w:right w:val="single" w:sz="4" w:space="0" w:color="C0C0C0"/>
            </w:tcBorders>
            <w:shd w:val="clear" w:color="auto" w:fill="auto"/>
            <w:vAlign w:val="center"/>
          </w:tcPr>
          <w:p w:rsidR="00F3236E" w:rsidRPr="002D7058" w:rsidRDefault="00F3236E" w:rsidP="002D7058">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EC11C8">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vAlign w:val="center"/>
          </w:tcPr>
          <w:p w:rsidR="00F3236E" w:rsidRDefault="00F3236E" w:rsidP="004B415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F3236E" w:rsidRDefault="00F3236E" w:rsidP="004B4159">
            <w:pPr>
              <w:keepLines/>
              <w:ind w:left="-108" w:right="-108"/>
              <w:rPr>
                <w:rFonts w:ascii="Arial" w:hAnsi="Arial" w:cs="Arial"/>
                <w:sz w:val="20"/>
                <w:lang w:val="es-ES_tradnl"/>
              </w:rPr>
            </w:pPr>
          </w:p>
        </w:tc>
      </w:tr>
      <w:tr w:rsidR="00F3236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9247B5" w:rsidRDefault="00F3236E" w:rsidP="003B6E89">
            <w:pPr>
              <w:rPr>
                <w:rFonts w:ascii="Arial" w:eastAsia="Times New Roman" w:hAnsi="Arial" w:cs="Arial"/>
                <w:sz w:val="20"/>
                <w:lang w:val="fr-CH" w:eastAsia="en-US"/>
              </w:rPr>
            </w:pPr>
            <w:ins w:id="157" w:author="CARMINATI Christine" w:date="2015-04-28T18:28: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9247B5" w:rsidRDefault="00F3236E" w:rsidP="00EE7A91">
            <w:pPr>
              <w:keepLines/>
              <w:ind w:left="-98" w:right="-108"/>
              <w:rPr>
                <w:rFonts w:ascii="Arial" w:eastAsia="Times New Roman" w:hAnsi="Arial" w:cs="Arial"/>
                <w:sz w:val="20"/>
                <w:lang w:val="fr-CH" w:eastAsia="en-US"/>
              </w:rPr>
            </w:pPr>
            <w:r>
              <w:rPr>
                <w:rFonts w:ascii="Arial" w:eastAsia="Times New Roman" w:hAnsi="Arial" w:cs="Arial"/>
                <w:sz w:val="20"/>
                <w:lang w:eastAsia="en-US"/>
              </w:rPr>
              <w:t>WO-25-18</w:t>
            </w:r>
          </w:p>
        </w:tc>
        <w:tc>
          <w:tcPr>
            <w:tcW w:w="472" w:type="dxa"/>
            <w:tcBorders>
              <w:top w:val="double" w:sz="4" w:space="0" w:color="auto"/>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3</w:t>
            </w:r>
          </w:p>
        </w:tc>
        <w:tc>
          <w:tcPr>
            <w:tcW w:w="1272"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F3236E" w:rsidRDefault="00F3236E">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F3236E" w:rsidRDefault="00F3236E">
            <w:pPr>
              <w:rPr>
                <w:rFonts w:ascii="Arial" w:hAnsi="Arial" w:cs="Arial"/>
                <w:sz w:val="20"/>
              </w:rPr>
            </w:pPr>
            <w:r>
              <w:rPr>
                <w:rFonts w:ascii="Arial" w:hAnsi="Arial" w:cs="Arial"/>
                <w:sz w:val="20"/>
              </w:rPr>
              <w:t>food flavourings [essential oils]</w:t>
            </w:r>
          </w:p>
        </w:tc>
        <w:tc>
          <w:tcPr>
            <w:tcW w:w="628" w:type="dxa"/>
            <w:tcBorders>
              <w:top w:val="double" w:sz="4" w:space="0" w:color="auto"/>
              <w:left w:val="nil"/>
              <w:right w:val="single" w:sz="4" w:space="0" w:color="C0C0C0"/>
            </w:tcBorders>
            <w:shd w:val="clear" w:color="auto" w:fill="auto"/>
            <w:vAlign w:val="center"/>
          </w:tcPr>
          <w:p w:rsidR="00F3236E" w:rsidRDefault="00F3236E">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F3236E" w:rsidRPr="007F47DB" w:rsidRDefault="00F3236E">
            <w:pPr>
              <w:rPr>
                <w:rFonts w:ascii="Arial" w:hAnsi="Arial" w:cs="Arial"/>
                <w:sz w:val="18"/>
                <w:szCs w:val="18"/>
              </w:rPr>
            </w:pPr>
            <w:r w:rsidRPr="007F47DB">
              <w:rPr>
                <w:rFonts w:ascii="Arial" w:hAnsi="Arial" w:cs="Arial"/>
                <w:sz w:val="18"/>
                <w:szCs w:val="18"/>
              </w:rPr>
              <w:t xml:space="preserve">see 300140 </w:t>
            </w:r>
            <w:r w:rsidRPr="007F47DB">
              <w:rPr>
                <w:rFonts w:ascii="Arial" w:hAnsi="Arial" w:cs="Arial"/>
                <w:i/>
                <w:iCs/>
                <w:sz w:val="18"/>
                <w:szCs w:val="18"/>
              </w:rPr>
              <w:t xml:space="preserve">food flavourings, other than essential oils </w:t>
            </w:r>
            <w:r w:rsidRPr="007F47DB">
              <w:rPr>
                <w:rFonts w:ascii="Arial" w:hAnsi="Arial" w:cs="Arial"/>
                <w:sz w:val="18"/>
                <w:szCs w:val="18"/>
              </w:rPr>
              <w:t>NCL10-2015</w:t>
            </w:r>
          </w:p>
        </w:tc>
        <w:tc>
          <w:tcPr>
            <w:tcW w:w="567" w:type="dxa"/>
            <w:tcBorders>
              <w:top w:val="double" w:sz="4" w:space="0" w:color="auto"/>
              <w:left w:val="nil"/>
              <w:right w:val="single" w:sz="4" w:space="0" w:color="C0C0C0"/>
            </w:tcBorders>
            <w:shd w:val="clear" w:color="auto" w:fill="auto"/>
          </w:tcPr>
          <w:p w:rsidR="00F3236E" w:rsidRDefault="00F3236E" w:rsidP="003B6E8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F3236E" w:rsidRDefault="00F3236E" w:rsidP="003B6E89">
            <w:pPr>
              <w:keepLines/>
              <w:ind w:left="-108" w:right="-108"/>
              <w:rPr>
                <w:rFonts w:ascii="Arial" w:hAnsi="Arial" w:cs="Arial"/>
                <w:sz w:val="20"/>
                <w:lang w:val="es-ES_tradnl"/>
              </w:rPr>
            </w:pPr>
          </w:p>
        </w:tc>
      </w:tr>
      <w:tr w:rsidR="00F3236E" w:rsidRPr="00B009E7" w:rsidTr="0057733E">
        <w:trPr>
          <w:trHeight w:val="255"/>
        </w:trPr>
        <w:tc>
          <w:tcPr>
            <w:tcW w:w="425" w:type="dxa"/>
            <w:tcBorders>
              <w:left w:val="single" w:sz="4" w:space="0" w:color="C0C0C0"/>
              <w:right w:val="single" w:sz="4" w:space="0" w:color="C0C0C0"/>
            </w:tcBorders>
            <w:shd w:val="clear" w:color="auto" w:fill="auto"/>
            <w:vAlign w:val="center"/>
          </w:tcPr>
          <w:p w:rsidR="00F3236E" w:rsidRPr="001D6795" w:rsidRDefault="00F3236E" w:rsidP="003B6E89">
            <w:pPr>
              <w:rPr>
                <w:rFonts w:ascii="Arial" w:eastAsia="Times New Roman" w:hAnsi="Arial" w:cs="Arial"/>
                <w:sz w:val="20"/>
                <w:lang w:eastAsia="en-US"/>
              </w:rPr>
            </w:pPr>
            <w:ins w:id="158" w:author="CARMINATI Christine" w:date="2015-04-28T18:28: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F3236E" w:rsidRPr="009247B5" w:rsidRDefault="00F3236E" w:rsidP="00EE7A91">
            <w:pPr>
              <w:keepLines/>
              <w:ind w:left="-98" w:right="-108"/>
              <w:rPr>
                <w:rFonts w:ascii="Arial" w:eastAsia="Times New Roman" w:hAnsi="Arial" w:cs="Arial"/>
                <w:sz w:val="20"/>
                <w:lang w:val="fr-CH" w:eastAsia="en-US"/>
              </w:rPr>
            </w:pPr>
            <w:r>
              <w:rPr>
                <w:rFonts w:ascii="Arial" w:eastAsia="Times New Roman" w:hAnsi="Arial" w:cs="Arial"/>
                <w:sz w:val="20"/>
                <w:lang w:eastAsia="en-US"/>
              </w:rPr>
              <w:t>WO-25-18</w:t>
            </w:r>
          </w:p>
        </w:tc>
        <w:tc>
          <w:tcPr>
            <w:tcW w:w="472" w:type="dxa"/>
            <w:tcBorders>
              <w:left w:val="nil"/>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3</w:t>
            </w:r>
          </w:p>
        </w:tc>
        <w:tc>
          <w:tcPr>
            <w:tcW w:w="1272" w:type="dxa"/>
            <w:tcBorders>
              <w:left w:val="nil"/>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bottom"/>
          </w:tcPr>
          <w:p w:rsidR="00F3236E" w:rsidRPr="00EE7A91" w:rsidRDefault="00F3236E">
            <w:pPr>
              <w:rPr>
                <w:rFonts w:ascii="Arial" w:hAnsi="Arial" w:cs="Arial"/>
                <w:sz w:val="20"/>
                <w:lang w:val="fr-CH"/>
              </w:rPr>
            </w:pPr>
          </w:p>
        </w:tc>
        <w:tc>
          <w:tcPr>
            <w:tcW w:w="3261" w:type="dxa"/>
            <w:tcBorders>
              <w:left w:val="nil"/>
              <w:right w:val="single" w:sz="4" w:space="0" w:color="C0C0C0"/>
            </w:tcBorders>
            <w:shd w:val="clear" w:color="auto" w:fill="auto"/>
            <w:vAlign w:val="center"/>
          </w:tcPr>
          <w:p w:rsidR="00F3236E" w:rsidRDefault="00F3236E">
            <w:pPr>
              <w:rPr>
                <w:rFonts w:ascii="Arial" w:hAnsi="Arial" w:cs="Arial"/>
                <w:sz w:val="20"/>
              </w:rPr>
            </w:pPr>
            <w:r>
              <w:rPr>
                <w:rFonts w:ascii="Arial" w:hAnsi="Arial" w:cs="Arial"/>
                <w:sz w:val="20"/>
              </w:rPr>
              <w:t>food flavorings [essential oils]</w:t>
            </w:r>
          </w:p>
        </w:tc>
        <w:tc>
          <w:tcPr>
            <w:tcW w:w="628" w:type="dxa"/>
            <w:tcBorders>
              <w:left w:val="nil"/>
              <w:right w:val="single" w:sz="4" w:space="0" w:color="C0C0C0"/>
            </w:tcBorders>
            <w:shd w:val="clear" w:color="auto" w:fill="auto"/>
            <w:vAlign w:val="center"/>
          </w:tcPr>
          <w:p w:rsidR="00F3236E" w:rsidRDefault="00F3236E">
            <w:pPr>
              <w:jc w:val="center"/>
              <w:rPr>
                <w:rFonts w:ascii="Arial" w:hAnsi="Arial" w:cs="Arial"/>
                <w:sz w:val="20"/>
              </w:rPr>
            </w:pPr>
            <w:r>
              <w:rPr>
                <w:rFonts w:ascii="Arial" w:hAnsi="Arial" w:cs="Arial"/>
                <w:sz w:val="20"/>
              </w:rPr>
              <w:t> </w:t>
            </w:r>
          </w:p>
        </w:tc>
        <w:tc>
          <w:tcPr>
            <w:tcW w:w="4259" w:type="dxa"/>
            <w:tcBorders>
              <w:left w:val="nil"/>
              <w:right w:val="single" w:sz="4" w:space="0" w:color="C0C0C0"/>
            </w:tcBorders>
            <w:shd w:val="clear" w:color="auto" w:fill="auto"/>
            <w:vAlign w:val="center"/>
          </w:tcPr>
          <w:p w:rsidR="00F3236E" w:rsidRPr="007F47DB" w:rsidRDefault="00F3236E">
            <w:pPr>
              <w:rPr>
                <w:rFonts w:ascii="Arial" w:hAnsi="Arial" w:cs="Arial"/>
                <w:sz w:val="18"/>
                <w:szCs w:val="18"/>
              </w:rPr>
            </w:pPr>
            <w:r w:rsidRPr="007F47DB">
              <w:rPr>
                <w:rFonts w:ascii="Arial" w:hAnsi="Arial" w:cs="Arial"/>
                <w:sz w:val="18"/>
                <w:szCs w:val="18"/>
              </w:rPr>
              <w:t> </w:t>
            </w:r>
          </w:p>
        </w:tc>
        <w:tc>
          <w:tcPr>
            <w:tcW w:w="567" w:type="dxa"/>
            <w:tcBorders>
              <w:left w:val="nil"/>
              <w:right w:val="single" w:sz="4" w:space="0" w:color="C0C0C0"/>
            </w:tcBorders>
            <w:shd w:val="clear" w:color="auto" w:fill="auto"/>
          </w:tcPr>
          <w:p w:rsidR="00F3236E" w:rsidRDefault="00F3236E" w:rsidP="003B6E89">
            <w:pPr>
              <w:keepLines/>
              <w:ind w:left="-108" w:right="-108"/>
              <w:rPr>
                <w:rFonts w:ascii="Arial" w:hAnsi="Arial" w:cs="Arial"/>
                <w:sz w:val="20"/>
                <w:lang w:val="es-ES_tradnl"/>
              </w:rPr>
            </w:pPr>
          </w:p>
        </w:tc>
        <w:tc>
          <w:tcPr>
            <w:tcW w:w="406" w:type="dxa"/>
            <w:tcBorders>
              <w:left w:val="nil"/>
              <w:right w:val="single" w:sz="4" w:space="0" w:color="C0C0C0"/>
            </w:tcBorders>
          </w:tcPr>
          <w:p w:rsidR="00F3236E" w:rsidRDefault="00F3236E" w:rsidP="003B6E89">
            <w:pPr>
              <w:keepLines/>
              <w:ind w:left="-108" w:right="-108"/>
              <w:rPr>
                <w:rFonts w:ascii="Arial" w:hAnsi="Arial" w:cs="Arial"/>
                <w:sz w:val="20"/>
                <w:lang w:val="es-ES_tradnl"/>
              </w:rPr>
            </w:pPr>
          </w:p>
        </w:tc>
      </w:tr>
      <w:tr w:rsidR="00F3236E"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EE7A91" w:rsidRDefault="00F3236E" w:rsidP="003B6E89">
            <w:pPr>
              <w:rPr>
                <w:rFonts w:ascii="Arial" w:eastAsia="Times New Roman" w:hAnsi="Arial" w:cs="Arial"/>
                <w:sz w:val="20"/>
                <w:lang w:val="fr-CH" w:eastAsia="en-US"/>
              </w:rPr>
            </w:pPr>
            <w:ins w:id="159" w:author="CARMINATI Christine" w:date="2015-04-28T18:28: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9247B5" w:rsidRDefault="00F3236E" w:rsidP="00EE7A91">
            <w:pPr>
              <w:keepLines/>
              <w:ind w:left="-98" w:right="-108"/>
              <w:rPr>
                <w:rFonts w:ascii="Arial" w:eastAsia="Times New Roman" w:hAnsi="Arial" w:cs="Arial"/>
                <w:sz w:val="20"/>
                <w:lang w:val="fr-CH" w:eastAsia="en-US"/>
              </w:rPr>
            </w:pPr>
            <w:r>
              <w:rPr>
                <w:rFonts w:ascii="Arial" w:eastAsia="Times New Roman" w:hAnsi="Arial" w:cs="Arial"/>
                <w:sz w:val="20"/>
                <w:lang w:eastAsia="en-US"/>
              </w:rPr>
              <w:t>WO-25-18</w:t>
            </w:r>
          </w:p>
        </w:tc>
        <w:tc>
          <w:tcPr>
            <w:tcW w:w="472" w:type="dxa"/>
            <w:tcBorders>
              <w:left w:val="nil"/>
              <w:bottom w:val="double" w:sz="4" w:space="0" w:color="auto"/>
              <w:right w:val="single" w:sz="4" w:space="0" w:color="C0C0C0"/>
            </w:tcBorders>
            <w:shd w:val="clear" w:color="auto" w:fill="auto"/>
            <w:vAlign w:val="center"/>
          </w:tcPr>
          <w:p w:rsidR="00F3236E" w:rsidRDefault="00F3236E" w:rsidP="003B6E89">
            <w:pPr>
              <w:keepLines/>
              <w:rPr>
                <w:rFonts w:ascii="Arial" w:hAnsi="Arial" w:cs="Arial"/>
                <w:sz w:val="20"/>
                <w:lang w:val="es-ES_tradnl"/>
              </w:rPr>
            </w:pPr>
            <w:r>
              <w:rPr>
                <w:rFonts w:ascii="Arial" w:hAnsi="Arial" w:cs="Arial"/>
                <w:sz w:val="20"/>
                <w:lang w:val="es-ES_tradnl"/>
              </w:rPr>
              <w:t>3</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31394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EE7A91" w:rsidRDefault="00F3236E">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F3236E" w:rsidRDefault="00F3236E">
            <w:pPr>
              <w:rPr>
                <w:rFonts w:ascii="Arial" w:hAnsi="Arial" w:cs="Arial"/>
                <w:sz w:val="20"/>
              </w:rPr>
            </w:pPr>
            <w:r>
              <w:rPr>
                <w:rFonts w:ascii="Arial" w:hAnsi="Arial" w:cs="Arial"/>
                <w:sz w:val="20"/>
              </w:rPr>
              <w:t>arômes alimentaires [huiles essentielles]</w:t>
            </w:r>
          </w:p>
        </w:tc>
        <w:tc>
          <w:tcPr>
            <w:tcW w:w="628" w:type="dxa"/>
            <w:tcBorders>
              <w:left w:val="nil"/>
              <w:bottom w:val="double" w:sz="4" w:space="0" w:color="auto"/>
              <w:right w:val="single" w:sz="4" w:space="0" w:color="C0C0C0"/>
            </w:tcBorders>
            <w:shd w:val="clear" w:color="auto" w:fill="auto"/>
            <w:vAlign w:val="center"/>
          </w:tcPr>
          <w:p w:rsidR="00F3236E" w:rsidRDefault="00F3236E">
            <w:pPr>
              <w:jc w:val="center"/>
              <w:rPr>
                <w:rFonts w:ascii="Arial" w:hAnsi="Arial" w:cs="Arial"/>
                <w:sz w:val="20"/>
              </w:rPr>
            </w:pPr>
            <w:r>
              <w:rPr>
                <w:rFonts w:ascii="Arial" w:hAnsi="Arial" w:cs="Arial"/>
                <w:sz w:val="20"/>
              </w:rPr>
              <w:t> </w:t>
            </w:r>
          </w:p>
        </w:tc>
        <w:tc>
          <w:tcPr>
            <w:tcW w:w="4259" w:type="dxa"/>
            <w:tcBorders>
              <w:left w:val="nil"/>
              <w:bottom w:val="double" w:sz="4" w:space="0" w:color="auto"/>
              <w:right w:val="single" w:sz="4" w:space="0" w:color="C0C0C0"/>
            </w:tcBorders>
            <w:shd w:val="clear" w:color="auto" w:fill="auto"/>
            <w:vAlign w:val="center"/>
          </w:tcPr>
          <w:p w:rsidR="00F3236E" w:rsidRPr="007F47DB" w:rsidRDefault="00F3236E">
            <w:pPr>
              <w:rPr>
                <w:rFonts w:ascii="Arial" w:hAnsi="Arial" w:cs="Arial"/>
                <w:sz w:val="18"/>
                <w:szCs w:val="18"/>
                <w:lang w:val="fr-CH"/>
              </w:rPr>
            </w:pPr>
            <w:r w:rsidRPr="007F47DB">
              <w:rPr>
                <w:rFonts w:ascii="Arial" w:hAnsi="Arial" w:cs="Arial"/>
                <w:sz w:val="18"/>
                <w:szCs w:val="18"/>
                <w:lang w:val="fr-CH"/>
              </w:rPr>
              <w:t xml:space="preserve">voir 300140 </w:t>
            </w:r>
            <w:r w:rsidRPr="007F47DB">
              <w:rPr>
                <w:rFonts w:ascii="Arial" w:hAnsi="Arial" w:cs="Arial"/>
                <w:i/>
                <w:iCs/>
                <w:sz w:val="18"/>
                <w:szCs w:val="18"/>
                <w:lang w:val="fr-CH"/>
              </w:rPr>
              <w:t xml:space="preserve">arômes alimentaires, autres qu'huiles essentielles </w:t>
            </w:r>
            <w:r w:rsidRPr="007F47DB">
              <w:rPr>
                <w:rFonts w:ascii="Arial" w:hAnsi="Arial" w:cs="Arial"/>
                <w:sz w:val="18"/>
                <w:szCs w:val="18"/>
                <w:lang w:val="fr-CH"/>
              </w:rPr>
              <w:t>NCL10-2015</w:t>
            </w:r>
          </w:p>
        </w:tc>
        <w:tc>
          <w:tcPr>
            <w:tcW w:w="567" w:type="dxa"/>
            <w:tcBorders>
              <w:left w:val="nil"/>
              <w:bottom w:val="double" w:sz="4" w:space="0" w:color="auto"/>
              <w:right w:val="single" w:sz="4" w:space="0" w:color="C0C0C0"/>
            </w:tcBorders>
            <w:shd w:val="clear" w:color="auto" w:fill="auto"/>
          </w:tcPr>
          <w:p w:rsidR="00F3236E" w:rsidRPr="00E34B0A" w:rsidRDefault="00F3236E" w:rsidP="003B6E8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F3236E" w:rsidRPr="00E34B0A" w:rsidRDefault="00F3236E" w:rsidP="003B6E89">
            <w:pPr>
              <w:keepLines/>
              <w:ind w:left="-108" w:right="-108"/>
              <w:rPr>
                <w:rFonts w:ascii="Arial" w:hAnsi="Arial" w:cs="Arial"/>
                <w:sz w:val="20"/>
                <w:lang w:val="es-ES_tradnl"/>
              </w:rPr>
            </w:pPr>
          </w:p>
        </w:tc>
      </w:tr>
      <w:tr w:rsidR="00F3236E" w:rsidRPr="00F138C6" w:rsidTr="0057733E">
        <w:trPr>
          <w:trHeight w:val="255"/>
        </w:trPr>
        <w:tc>
          <w:tcPr>
            <w:tcW w:w="425" w:type="dxa"/>
            <w:tcBorders>
              <w:left w:val="single" w:sz="4" w:space="0" w:color="C0C0C0"/>
              <w:right w:val="single" w:sz="4" w:space="0" w:color="C0C0C0"/>
            </w:tcBorders>
            <w:shd w:val="clear" w:color="auto" w:fill="auto"/>
            <w:vAlign w:val="center"/>
          </w:tcPr>
          <w:p w:rsidR="00F3236E" w:rsidRPr="00F138C6" w:rsidRDefault="00F3236E" w:rsidP="00C046B4">
            <w:pPr>
              <w:rPr>
                <w:rFonts w:ascii="Arial" w:eastAsia="Times New Roman" w:hAnsi="Arial" w:cs="Arial"/>
                <w:sz w:val="20"/>
                <w:lang w:val="fr-CH" w:eastAsia="en-US"/>
              </w:rPr>
            </w:pPr>
            <w:ins w:id="160" w:author="CARMINATI Christine" w:date="2015-04-28T18:28: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F3236E" w:rsidRPr="00E34B0A" w:rsidRDefault="00F3236E" w:rsidP="009A2A25">
            <w:pPr>
              <w:keepLines/>
              <w:ind w:left="-98" w:right="-108"/>
              <w:rPr>
                <w:rFonts w:ascii="Arial" w:eastAsia="Times New Roman" w:hAnsi="Arial" w:cs="Arial"/>
                <w:sz w:val="20"/>
                <w:lang w:eastAsia="en-US"/>
              </w:rPr>
            </w:pPr>
            <w:r>
              <w:rPr>
                <w:rFonts w:ascii="Arial" w:eastAsia="Times New Roman" w:hAnsi="Arial" w:cs="Arial"/>
                <w:sz w:val="20"/>
                <w:lang w:eastAsia="en-US"/>
              </w:rPr>
              <w:t>GB-25-1</w:t>
            </w:r>
          </w:p>
        </w:tc>
        <w:tc>
          <w:tcPr>
            <w:tcW w:w="472" w:type="dxa"/>
            <w:tcBorders>
              <w:left w:val="nil"/>
              <w:right w:val="single" w:sz="4" w:space="0" w:color="C0C0C0"/>
            </w:tcBorders>
            <w:shd w:val="clear" w:color="auto" w:fill="auto"/>
            <w:vAlign w:val="center"/>
          </w:tcPr>
          <w:p w:rsidR="00F3236E" w:rsidRPr="00E34B0A" w:rsidRDefault="00F3236E" w:rsidP="009A2A25">
            <w:pPr>
              <w:keepLines/>
              <w:rPr>
                <w:rFonts w:ascii="Arial" w:hAnsi="Arial" w:cs="Arial"/>
                <w:sz w:val="20"/>
                <w:lang w:val="es-ES_tradnl"/>
              </w:rPr>
            </w:pPr>
            <w:r>
              <w:rPr>
                <w:rFonts w:ascii="Arial" w:hAnsi="Arial" w:cs="Arial"/>
                <w:sz w:val="20"/>
                <w:lang w:val="es-ES_tradnl"/>
              </w:rPr>
              <w:t>4</w:t>
            </w:r>
          </w:p>
        </w:tc>
        <w:tc>
          <w:tcPr>
            <w:tcW w:w="1272" w:type="dxa"/>
            <w:tcBorders>
              <w:left w:val="nil"/>
              <w:right w:val="single" w:sz="4" w:space="0" w:color="C0C0C0"/>
            </w:tcBorders>
            <w:shd w:val="clear" w:color="auto" w:fill="auto"/>
            <w:vAlign w:val="center"/>
          </w:tcPr>
          <w:p w:rsidR="00F3236E" w:rsidRPr="002D7058" w:rsidRDefault="00F3236E"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F3236E" w:rsidRPr="002D7058" w:rsidRDefault="00F3236E"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F3236E" w:rsidRPr="00F138C6" w:rsidRDefault="00F3236E" w:rsidP="0044329F">
            <w:pPr>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F3236E" w:rsidRPr="00F138C6" w:rsidRDefault="00F3236E" w:rsidP="0044329F">
            <w:pPr>
              <w:keepLines/>
              <w:rPr>
                <w:rFonts w:ascii="Arial" w:hAnsi="Arial" w:cs="Arial"/>
                <w:sz w:val="20"/>
                <w:lang w:val="fr-CH"/>
                <w:rPrChange w:id="161" w:author="Carminat" w:date="2013-01-30T12:54:00Z">
                  <w:rPr>
                    <w:rFonts w:ascii="Arial" w:hAnsi="Arial" w:cs="Arial"/>
                    <w:sz w:val="20"/>
                    <w:lang w:val="fr-FR"/>
                  </w:rPr>
                </w:rPrChange>
              </w:rPr>
            </w:pPr>
            <w:r>
              <w:rPr>
                <w:rFonts w:ascii="Arial" w:hAnsi="Arial" w:cs="Arial"/>
                <w:sz w:val="20"/>
                <w:lang w:val="fr-CH"/>
              </w:rPr>
              <w:t>b</w:t>
            </w:r>
            <w:r w:rsidRPr="00881259">
              <w:rPr>
                <w:rFonts w:ascii="Arial" w:hAnsi="Arial" w:cs="Arial"/>
                <w:sz w:val="20"/>
                <w:lang w:val="fr-CH"/>
              </w:rPr>
              <w:t>iomass fuel</w:t>
            </w:r>
          </w:p>
        </w:tc>
        <w:tc>
          <w:tcPr>
            <w:tcW w:w="628" w:type="dxa"/>
            <w:tcBorders>
              <w:left w:val="nil"/>
              <w:right w:val="single" w:sz="4" w:space="0" w:color="C0C0C0"/>
            </w:tcBorders>
            <w:shd w:val="clear" w:color="auto" w:fill="auto"/>
            <w:vAlign w:val="center"/>
          </w:tcPr>
          <w:p w:rsidR="00F3236E" w:rsidRPr="00E34B0A" w:rsidRDefault="00F3236E" w:rsidP="0044329F">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F3236E" w:rsidRPr="004531A5" w:rsidRDefault="00F3236E" w:rsidP="0044329F">
            <w:pPr>
              <w:keepLines/>
              <w:rPr>
                <w:rFonts w:ascii="Arial" w:hAnsi="Arial" w:cs="Arial"/>
                <w:sz w:val="18"/>
                <w:szCs w:val="18"/>
                <w:lang w:val="es-ES_tradnl"/>
              </w:rPr>
            </w:pPr>
            <w:r w:rsidRPr="004531A5">
              <w:rPr>
                <w:rFonts w:ascii="Arial" w:hAnsi="Arial" w:cs="Arial"/>
                <w:sz w:val="18"/>
                <w:szCs w:val="18"/>
                <w:lang w:val="es-ES_tradnl"/>
              </w:rPr>
              <w:t>This is to cover the development of organic materials used as a fuel in the last few years.</w:t>
            </w:r>
          </w:p>
        </w:tc>
        <w:tc>
          <w:tcPr>
            <w:tcW w:w="567" w:type="dxa"/>
            <w:tcBorders>
              <w:left w:val="nil"/>
              <w:right w:val="single" w:sz="4" w:space="0" w:color="C0C0C0"/>
            </w:tcBorders>
            <w:shd w:val="clear" w:color="auto" w:fill="auto"/>
          </w:tcPr>
          <w:p w:rsidR="00F3236E" w:rsidRDefault="00F3236E" w:rsidP="000329BE">
            <w:pPr>
              <w:keepLines/>
              <w:ind w:left="-108" w:right="-108"/>
              <w:rPr>
                <w:rFonts w:ascii="Arial" w:hAnsi="Arial" w:cs="Arial"/>
                <w:sz w:val="20"/>
                <w:lang w:val="es-ES_tradnl"/>
              </w:rPr>
            </w:pPr>
          </w:p>
        </w:tc>
        <w:tc>
          <w:tcPr>
            <w:tcW w:w="406" w:type="dxa"/>
            <w:tcBorders>
              <w:left w:val="nil"/>
              <w:right w:val="single" w:sz="4" w:space="0" w:color="C0C0C0"/>
            </w:tcBorders>
          </w:tcPr>
          <w:p w:rsidR="00F3236E" w:rsidRDefault="00F3236E" w:rsidP="000329BE">
            <w:pPr>
              <w:keepLines/>
              <w:ind w:left="-108" w:right="-108"/>
              <w:rPr>
                <w:rFonts w:ascii="Arial" w:hAnsi="Arial" w:cs="Arial"/>
                <w:sz w:val="20"/>
                <w:lang w:val="es-ES_tradnl"/>
              </w:rPr>
            </w:pPr>
          </w:p>
        </w:tc>
      </w:tr>
      <w:tr w:rsidR="00F3236E" w:rsidRPr="00F138C6"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215C48" w:rsidRDefault="00F3236E" w:rsidP="00C046B4">
            <w:pPr>
              <w:rPr>
                <w:rFonts w:ascii="Arial" w:eastAsia="Times New Roman" w:hAnsi="Arial" w:cs="Arial"/>
                <w:sz w:val="20"/>
                <w:lang w:eastAsia="en-US"/>
              </w:rPr>
            </w:pPr>
            <w:ins w:id="162" w:author="CARMINATI Christine" w:date="2015-04-28T18:29: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E34B0A" w:rsidRDefault="00F3236E" w:rsidP="009A2A25">
            <w:pPr>
              <w:keepLines/>
              <w:ind w:left="-98" w:right="-108"/>
              <w:rPr>
                <w:rFonts w:ascii="Arial" w:eastAsia="Times New Roman" w:hAnsi="Arial" w:cs="Arial"/>
                <w:sz w:val="20"/>
                <w:lang w:eastAsia="en-US"/>
              </w:rPr>
            </w:pPr>
            <w:r>
              <w:rPr>
                <w:rFonts w:ascii="Arial" w:eastAsia="Times New Roman" w:hAnsi="Arial" w:cs="Arial"/>
                <w:sz w:val="20"/>
                <w:lang w:eastAsia="en-US"/>
              </w:rPr>
              <w:t>GB-25-1</w:t>
            </w:r>
          </w:p>
        </w:tc>
        <w:tc>
          <w:tcPr>
            <w:tcW w:w="472" w:type="dxa"/>
            <w:tcBorders>
              <w:left w:val="nil"/>
              <w:bottom w:val="double" w:sz="4" w:space="0" w:color="auto"/>
              <w:right w:val="single" w:sz="4" w:space="0" w:color="C0C0C0"/>
            </w:tcBorders>
            <w:shd w:val="clear" w:color="auto" w:fill="auto"/>
            <w:vAlign w:val="center"/>
          </w:tcPr>
          <w:p w:rsidR="00F3236E" w:rsidRPr="00E34B0A" w:rsidRDefault="00F3236E" w:rsidP="009A2A25">
            <w:pPr>
              <w:keepLines/>
              <w:rPr>
                <w:rFonts w:ascii="Arial" w:hAnsi="Arial" w:cs="Arial"/>
                <w:sz w:val="20"/>
                <w:lang w:val="es-ES_tradnl"/>
              </w:rPr>
            </w:pPr>
            <w:r>
              <w:rPr>
                <w:rFonts w:ascii="Arial" w:hAnsi="Arial" w:cs="Arial"/>
                <w:sz w:val="20"/>
                <w:lang w:val="es-ES_tradnl"/>
              </w:rPr>
              <w:t>4</w:t>
            </w:r>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3236E" w:rsidRPr="002D7058" w:rsidRDefault="00F3236E"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F138C6" w:rsidRDefault="00F3236E" w:rsidP="0044329F">
            <w:pPr>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F3236E" w:rsidRPr="00F138C6" w:rsidRDefault="00F3236E" w:rsidP="0044329F">
            <w:pPr>
              <w:keepLines/>
              <w:rPr>
                <w:rFonts w:ascii="Arial" w:hAnsi="Arial" w:cs="Arial"/>
                <w:sz w:val="20"/>
                <w:lang w:val="fr-CH"/>
              </w:rPr>
            </w:pPr>
            <w:r w:rsidRPr="00A71379">
              <w:rPr>
                <w:rFonts w:ascii="Arial" w:hAnsi="Arial" w:cs="Arial"/>
                <w:sz w:val="20"/>
                <w:lang w:val="fr-CH"/>
              </w:rPr>
              <w:t>biocombustibles</w:t>
            </w:r>
          </w:p>
        </w:tc>
        <w:tc>
          <w:tcPr>
            <w:tcW w:w="628" w:type="dxa"/>
            <w:tcBorders>
              <w:left w:val="nil"/>
              <w:bottom w:val="double" w:sz="4" w:space="0" w:color="auto"/>
              <w:right w:val="single" w:sz="4" w:space="0" w:color="C0C0C0"/>
            </w:tcBorders>
            <w:shd w:val="clear" w:color="auto" w:fill="auto"/>
            <w:vAlign w:val="center"/>
          </w:tcPr>
          <w:p w:rsidR="00F3236E" w:rsidRPr="00E34B0A" w:rsidRDefault="00F3236E" w:rsidP="0044329F">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44329F">
            <w:pPr>
              <w:keepLines/>
              <w:rPr>
                <w:rFonts w:ascii="Arial" w:hAnsi="Arial" w:cs="Arial"/>
                <w:sz w:val="18"/>
                <w:szCs w:val="18"/>
                <w:lang w:val="es-ES_tradnl"/>
              </w:rPr>
            </w:pPr>
          </w:p>
        </w:tc>
        <w:tc>
          <w:tcPr>
            <w:tcW w:w="567" w:type="dxa"/>
            <w:tcBorders>
              <w:left w:val="nil"/>
              <w:bottom w:val="double" w:sz="4" w:space="0" w:color="auto"/>
              <w:right w:val="single" w:sz="4" w:space="0" w:color="C0C0C0"/>
            </w:tcBorders>
            <w:shd w:val="clear" w:color="auto" w:fill="auto"/>
          </w:tcPr>
          <w:p w:rsidR="00F3236E" w:rsidRDefault="00F3236E" w:rsidP="000329BE">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F3236E" w:rsidRDefault="00F3236E" w:rsidP="000329BE">
            <w:pPr>
              <w:keepLines/>
              <w:ind w:left="-108" w:right="-108"/>
              <w:rPr>
                <w:rFonts w:ascii="Arial" w:hAnsi="Arial" w:cs="Arial"/>
                <w:sz w:val="20"/>
                <w:lang w:val="es-ES_tradnl"/>
              </w:rPr>
            </w:pPr>
          </w:p>
        </w:tc>
      </w:tr>
      <w:tr w:rsidR="00F3236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F3236E" w:rsidRDefault="00F3236E" w:rsidP="00304406">
            <w:pPr>
              <w:rPr>
                <w:rFonts w:ascii="Arial" w:eastAsia="Times New Roman" w:hAnsi="Arial" w:cs="Arial"/>
                <w:color w:val="4F81BD" w:themeColor="accent1"/>
                <w:sz w:val="20"/>
                <w:lang w:eastAsia="en-US"/>
              </w:rPr>
            </w:pPr>
            <w:ins w:id="163" w:author="CARMINATI Christine" w:date="2015-04-28T18:29:00Z">
              <w:r w:rsidRPr="00F3236E">
                <w:rPr>
                  <w:rFonts w:ascii="Arial" w:eastAsia="Times New Roman" w:hAnsi="Arial" w:cs="Arial"/>
                  <w:color w:val="4F81BD" w:themeColor="accent1"/>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F3236E" w:rsidRDefault="00F3236E" w:rsidP="008F025E">
            <w:pPr>
              <w:keepLines/>
              <w:ind w:left="-98" w:right="-108"/>
              <w:rPr>
                <w:rFonts w:ascii="Arial" w:eastAsia="Times New Roman" w:hAnsi="Arial" w:cs="Arial"/>
                <w:color w:val="4F81BD" w:themeColor="accent1"/>
                <w:sz w:val="20"/>
                <w:lang w:eastAsia="en-US"/>
              </w:rPr>
            </w:pPr>
            <w:r w:rsidRPr="00F3236E">
              <w:rPr>
                <w:rFonts w:ascii="Arial" w:eastAsia="Times New Roman" w:hAnsi="Arial" w:cs="Arial"/>
                <w:color w:val="4F81BD" w:themeColor="accent1"/>
                <w:sz w:val="20"/>
                <w:lang w:eastAsia="en-US"/>
              </w:rPr>
              <w:t>CN-25-2</w:t>
            </w:r>
          </w:p>
        </w:tc>
        <w:tc>
          <w:tcPr>
            <w:tcW w:w="472" w:type="dxa"/>
            <w:tcBorders>
              <w:top w:val="double" w:sz="4" w:space="0" w:color="auto"/>
              <w:left w:val="nil"/>
              <w:right w:val="single" w:sz="4" w:space="0" w:color="C0C0C0"/>
            </w:tcBorders>
            <w:shd w:val="clear" w:color="auto" w:fill="auto"/>
            <w:vAlign w:val="center"/>
          </w:tcPr>
          <w:p w:rsidR="00F3236E" w:rsidRPr="00F3236E" w:rsidRDefault="00F3236E" w:rsidP="008F025E">
            <w:pPr>
              <w:keepLines/>
              <w:rPr>
                <w:rFonts w:ascii="Arial" w:hAnsi="Arial" w:cs="Arial"/>
                <w:color w:val="4F81BD" w:themeColor="accent1"/>
                <w:sz w:val="20"/>
                <w:lang w:val="es-ES_tradnl"/>
              </w:rPr>
            </w:pPr>
            <w:r w:rsidRPr="00F3236E">
              <w:rPr>
                <w:rFonts w:ascii="Arial" w:hAnsi="Arial" w:cs="Arial"/>
                <w:color w:val="4F81BD" w:themeColor="accent1"/>
                <w:sz w:val="20"/>
                <w:lang w:val="es-ES_tradnl"/>
              </w:rPr>
              <w:t>4</w:t>
            </w:r>
          </w:p>
        </w:tc>
        <w:tc>
          <w:tcPr>
            <w:tcW w:w="1272" w:type="dxa"/>
            <w:tcBorders>
              <w:top w:val="double" w:sz="4" w:space="0" w:color="auto"/>
              <w:left w:val="nil"/>
              <w:right w:val="single" w:sz="4" w:space="0" w:color="C0C0C0"/>
            </w:tcBorders>
            <w:shd w:val="clear" w:color="auto" w:fill="auto"/>
            <w:vAlign w:val="center"/>
          </w:tcPr>
          <w:p w:rsidR="00F3236E" w:rsidRPr="00F3236E" w:rsidRDefault="00F3236E" w:rsidP="00D224C3">
            <w:pPr>
              <w:keepLines/>
              <w:rPr>
                <w:rFonts w:ascii="Arial" w:hAnsi="Arial" w:cs="Arial"/>
                <w:color w:val="4F81BD" w:themeColor="accent1"/>
                <w:sz w:val="20"/>
                <w:lang w:val="es-ES_tradnl"/>
              </w:rPr>
            </w:pPr>
            <w:r w:rsidRPr="00F3236E">
              <w:rPr>
                <w:rFonts w:ascii="Arial" w:hAnsi="Arial" w:cs="Arial"/>
                <w:color w:val="4F81BD" w:themeColor="accent1"/>
                <w:sz w:val="20"/>
                <w:lang w:val="es-ES_tradnl"/>
              </w:rPr>
              <w:t>040082</w:t>
            </w:r>
          </w:p>
        </w:tc>
        <w:tc>
          <w:tcPr>
            <w:tcW w:w="1090" w:type="dxa"/>
            <w:tcBorders>
              <w:top w:val="double" w:sz="4" w:space="0" w:color="auto"/>
              <w:left w:val="nil"/>
              <w:right w:val="single" w:sz="4" w:space="0" w:color="C0C0C0"/>
            </w:tcBorders>
            <w:shd w:val="clear" w:color="auto" w:fill="auto"/>
            <w:vAlign w:val="center"/>
          </w:tcPr>
          <w:p w:rsidR="00F3236E" w:rsidRPr="00F3236E" w:rsidRDefault="00F3236E" w:rsidP="008F025E">
            <w:pPr>
              <w:keepLines/>
              <w:ind w:right="-108"/>
              <w:rPr>
                <w:rFonts w:ascii="Arial" w:hAnsi="Arial" w:cs="Arial"/>
                <w:color w:val="4F81BD" w:themeColor="accent1"/>
                <w:sz w:val="20"/>
                <w:lang w:val="es-ES_tradnl"/>
              </w:rPr>
            </w:pPr>
            <w:r w:rsidRPr="00F3236E">
              <w:rPr>
                <w:rFonts w:ascii="Arial" w:hAnsi="Arial" w:cs="Arial"/>
                <w:color w:val="4F81BD" w:themeColor="accent1"/>
                <w:sz w:val="20"/>
                <w:lang w:val="es-ES_tradnl"/>
              </w:rPr>
              <w:t>Transfer</w:t>
            </w:r>
          </w:p>
        </w:tc>
        <w:tc>
          <w:tcPr>
            <w:tcW w:w="2786" w:type="dxa"/>
            <w:tcBorders>
              <w:top w:val="double" w:sz="4" w:space="0" w:color="auto"/>
              <w:left w:val="single" w:sz="4" w:space="0" w:color="C0C0C0"/>
              <w:right w:val="single" w:sz="4" w:space="0" w:color="C0C0C0"/>
            </w:tcBorders>
            <w:shd w:val="clear" w:color="auto" w:fill="auto"/>
            <w:vAlign w:val="center"/>
          </w:tcPr>
          <w:p w:rsidR="00F3236E" w:rsidRPr="00F3236E" w:rsidRDefault="00F3236E" w:rsidP="00A04445">
            <w:pPr>
              <w:rPr>
                <w:rFonts w:ascii="Arial" w:hAnsi="Arial" w:cs="Arial"/>
                <w:noProof/>
                <w:color w:val="4F81BD" w:themeColor="accent1"/>
                <w:sz w:val="20"/>
                <w:lang w:val="en-GB"/>
              </w:rPr>
            </w:pPr>
            <w:r w:rsidRPr="00F3236E">
              <w:rPr>
                <w:rFonts w:ascii="Arial" w:hAnsi="Arial" w:cs="Arial"/>
                <w:noProof/>
                <w:color w:val="4F81BD" w:themeColor="accent1"/>
                <w:sz w:val="20"/>
                <w:lang w:val="en-GB"/>
              </w:rPr>
              <w:t>benzene</w:t>
            </w:r>
          </w:p>
        </w:tc>
        <w:tc>
          <w:tcPr>
            <w:tcW w:w="3261" w:type="dxa"/>
            <w:tcBorders>
              <w:top w:val="double" w:sz="4" w:space="0" w:color="auto"/>
              <w:left w:val="nil"/>
              <w:right w:val="single" w:sz="4" w:space="0" w:color="C0C0C0"/>
            </w:tcBorders>
            <w:shd w:val="clear" w:color="auto" w:fill="auto"/>
            <w:vAlign w:val="center"/>
          </w:tcPr>
          <w:p w:rsidR="00F3236E" w:rsidRPr="00F3236E" w:rsidRDefault="00F3236E" w:rsidP="009300B9">
            <w:pPr>
              <w:rPr>
                <w:rFonts w:ascii="Arial" w:hAnsi="Arial" w:cs="Arial"/>
                <w:color w:val="4F81BD" w:themeColor="accent1"/>
                <w:sz w:val="20"/>
                <w:lang w:val="es-ES_tradnl"/>
              </w:rPr>
            </w:pPr>
          </w:p>
        </w:tc>
        <w:tc>
          <w:tcPr>
            <w:tcW w:w="628" w:type="dxa"/>
            <w:tcBorders>
              <w:top w:val="double" w:sz="4" w:space="0" w:color="auto"/>
              <w:left w:val="nil"/>
              <w:right w:val="single" w:sz="4" w:space="0" w:color="C0C0C0"/>
            </w:tcBorders>
            <w:shd w:val="clear" w:color="auto" w:fill="auto"/>
            <w:vAlign w:val="center"/>
          </w:tcPr>
          <w:p w:rsidR="00F3236E" w:rsidRPr="00F3236E" w:rsidRDefault="00F3236E" w:rsidP="0019019A">
            <w:pPr>
              <w:keepLines/>
              <w:rPr>
                <w:rFonts w:ascii="Arial" w:hAnsi="Arial" w:cs="Arial"/>
                <w:color w:val="4F81BD" w:themeColor="accent1"/>
                <w:sz w:val="20"/>
                <w:lang w:val="es-ES_tradnl"/>
              </w:rPr>
            </w:pPr>
            <w:r w:rsidRPr="00F3236E">
              <w:rPr>
                <w:rFonts w:ascii="Arial" w:hAnsi="Arial" w:cs="Arial"/>
                <w:color w:val="4F81BD" w:themeColor="accent1"/>
                <w:sz w:val="20"/>
                <w:lang w:val="es-ES_tradnl"/>
              </w:rPr>
              <w:t>1</w:t>
            </w:r>
          </w:p>
        </w:tc>
        <w:tc>
          <w:tcPr>
            <w:tcW w:w="4259" w:type="dxa"/>
            <w:tcBorders>
              <w:top w:val="double" w:sz="4" w:space="0" w:color="auto"/>
              <w:left w:val="nil"/>
              <w:right w:val="single" w:sz="4" w:space="0" w:color="C0C0C0"/>
            </w:tcBorders>
            <w:shd w:val="clear" w:color="auto" w:fill="auto"/>
            <w:vAlign w:val="center"/>
          </w:tcPr>
          <w:p w:rsidR="00F3236E" w:rsidRPr="00CA03CE" w:rsidRDefault="00F3236E" w:rsidP="00804794">
            <w:pPr>
              <w:keepLines/>
              <w:ind w:right="-89"/>
              <w:rPr>
                <w:rFonts w:ascii="Arial" w:hAnsi="Arial" w:cs="Arial"/>
                <w:color w:val="4F81BD" w:themeColor="accent1"/>
                <w:sz w:val="18"/>
                <w:szCs w:val="18"/>
              </w:rPr>
            </w:pPr>
            <w:r w:rsidRPr="00CA03CE">
              <w:rPr>
                <w:rFonts w:ascii="Arial" w:hAnsi="Arial" w:cs="Arial"/>
                <w:color w:val="4F81BD" w:themeColor="accent1"/>
                <w:sz w:val="18"/>
                <w:szCs w:val="18"/>
              </w:rPr>
              <w:t>Benzene can be used not only as a motor fuel, but also in making many chemical products. "</w:t>
            </w:r>
            <w:proofErr w:type="gramStart"/>
            <w:r w:rsidRPr="00CA03CE">
              <w:rPr>
                <w:rFonts w:ascii="Arial" w:hAnsi="Arial" w:cs="Arial"/>
                <w:color w:val="4F81BD" w:themeColor="accent1"/>
                <w:sz w:val="18"/>
                <w:szCs w:val="18"/>
              </w:rPr>
              <w:t>toluene</w:t>
            </w:r>
            <w:proofErr w:type="gramEnd"/>
            <w:r w:rsidRPr="00CA03CE">
              <w:rPr>
                <w:rFonts w:ascii="Arial" w:hAnsi="Arial" w:cs="Arial"/>
                <w:color w:val="4F81BD" w:themeColor="accent1"/>
                <w:sz w:val="18"/>
                <w:szCs w:val="18"/>
              </w:rPr>
              <w:t xml:space="preserve">", </w:t>
            </w:r>
            <w:r w:rsidRPr="00CA03CE">
              <w:rPr>
                <w:rFonts w:ascii="Arial" w:hAnsi="Arial" w:cs="Arial"/>
                <w:color w:val="4F81BD" w:themeColor="accent1"/>
                <w:sz w:val="18"/>
                <w:szCs w:val="18"/>
              </w:rPr>
              <w:lastRenderedPageBreak/>
              <w:t>"toluol" (Basic No 010538) and "benzene derivatives" (Basic No 010111) are in Class 1.</w:t>
            </w:r>
          </w:p>
        </w:tc>
        <w:tc>
          <w:tcPr>
            <w:tcW w:w="567" w:type="dxa"/>
            <w:tcBorders>
              <w:top w:val="double" w:sz="4" w:space="0" w:color="auto"/>
              <w:left w:val="nil"/>
              <w:right w:val="single" w:sz="4" w:space="0" w:color="C0C0C0"/>
            </w:tcBorders>
            <w:shd w:val="clear" w:color="auto" w:fill="auto"/>
          </w:tcPr>
          <w:p w:rsidR="00F3236E" w:rsidRPr="00CA03CE" w:rsidRDefault="00F3236E" w:rsidP="000329BE">
            <w:pPr>
              <w:keepLines/>
              <w:ind w:left="-108" w:right="-108"/>
              <w:rPr>
                <w:rFonts w:ascii="Arial" w:hAnsi="Arial" w:cs="Arial"/>
                <w:color w:val="4F81BD" w:themeColor="accent1"/>
                <w:sz w:val="20"/>
                <w:lang w:val="es-ES_tradnl"/>
              </w:rPr>
            </w:pPr>
            <w:r w:rsidRPr="00CA03CE">
              <w:rPr>
                <w:rFonts w:ascii="Arial" w:hAnsi="Arial" w:cs="Arial"/>
                <w:color w:val="4F81BD" w:themeColor="accent1"/>
                <w:sz w:val="20"/>
                <w:lang w:val="es-ES_tradnl"/>
              </w:rPr>
              <w:lastRenderedPageBreak/>
              <w:t>3.1</w:t>
            </w:r>
          </w:p>
        </w:tc>
        <w:tc>
          <w:tcPr>
            <w:tcW w:w="406" w:type="dxa"/>
            <w:tcBorders>
              <w:top w:val="double" w:sz="4" w:space="0" w:color="auto"/>
              <w:left w:val="nil"/>
              <w:right w:val="single" w:sz="4" w:space="0" w:color="C0C0C0"/>
            </w:tcBorders>
            <w:vAlign w:val="center"/>
          </w:tcPr>
          <w:p w:rsidR="00F3236E" w:rsidRDefault="00F3236E" w:rsidP="00F3236E">
            <w:pPr>
              <w:keepLines/>
              <w:ind w:left="-108" w:right="-108"/>
              <w:jc w:val="center"/>
              <w:rPr>
                <w:rFonts w:ascii="Arial" w:hAnsi="Arial" w:cs="Arial"/>
                <w:sz w:val="20"/>
                <w:lang w:val="es-ES_tradnl"/>
              </w:rPr>
            </w:pPr>
            <w:r w:rsidRPr="00EB3DF2">
              <w:rPr>
                <w:rFonts w:ascii="Arial" w:hAnsi="Arial" w:cs="Arial"/>
                <w:color w:val="4F81BD" w:themeColor="accent1"/>
                <w:sz w:val="20"/>
                <w:lang w:val="es-ES_tradnl"/>
              </w:rPr>
              <w:t>T</w:t>
            </w:r>
          </w:p>
        </w:tc>
      </w:tr>
      <w:tr w:rsidR="00F3236E" w:rsidRPr="00E34B0A" w:rsidTr="0057733E">
        <w:trPr>
          <w:trHeight w:val="255"/>
        </w:trPr>
        <w:tc>
          <w:tcPr>
            <w:tcW w:w="425" w:type="dxa"/>
            <w:tcBorders>
              <w:left w:val="single" w:sz="4" w:space="0" w:color="C0C0C0"/>
              <w:right w:val="single" w:sz="4" w:space="0" w:color="C0C0C0"/>
            </w:tcBorders>
            <w:shd w:val="clear" w:color="auto" w:fill="auto"/>
            <w:vAlign w:val="center"/>
          </w:tcPr>
          <w:p w:rsidR="00F3236E" w:rsidRPr="00A410DE" w:rsidRDefault="00F3236E" w:rsidP="00304406">
            <w:pPr>
              <w:rPr>
                <w:rFonts w:ascii="Arial" w:eastAsia="Times New Roman" w:hAnsi="Arial" w:cs="Arial"/>
                <w:sz w:val="20"/>
                <w:lang w:eastAsia="en-US"/>
              </w:rPr>
            </w:pPr>
          </w:p>
        </w:tc>
        <w:tc>
          <w:tcPr>
            <w:tcW w:w="994" w:type="dxa"/>
            <w:tcBorders>
              <w:left w:val="nil"/>
              <w:right w:val="single" w:sz="4" w:space="0" w:color="C0C0C0"/>
            </w:tcBorders>
            <w:shd w:val="clear" w:color="auto" w:fill="auto"/>
            <w:vAlign w:val="center"/>
          </w:tcPr>
          <w:p w:rsidR="00F3236E" w:rsidRPr="00E34B0A" w:rsidRDefault="00F3236E" w:rsidP="009A2A25">
            <w:pPr>
              <w:keepLines/>
              <w:ind w:left="-98" w:right="-108"/>
              <w:rPr>
                <w:rFonts w:ascii="Arial" w:eastAsia="Times New Roman" w:hAnsi="Arial" w:cs="Arial"/>
                <w:sz w:val="20"/>
                <w:lang w:eastAsia="en-US"/>
              </w:rPr>
            </w:pPr>
            <w:del w:id="164" w:author="CARMINATI Christine" w:date="2015-04-28T18:30:00Z">
              <w:r w:rsidDel="00F41188">
                <w:rPr>
                  <w:rFonts w:ascii="Arial" w:eastAsia="Times New Roman" w:hAnsi="Arial" w:cs="Arial"/>
                  <w:sz w:val="20"/>
                  <w:lang w:eastAsia="en-US"/>
                </w:rPr>
                <w:delText>CN-25-2</w:delText>
              </w:r>
            </w:del>
          </w:p>
        </w:tc>
        <w:tc>
          <w:tcPr>
            <w:tcW w:w="472" w:type="dxa"/>
            <w:tcBorders>
              <w:left w:val="nil"/>
              <w:right w:val="single" w:sz="4" w:space="0" w:color="C0C0C0"/>
            </w:tcBorders>
            <w:shd w:val="clear" w:color="auto" w:fill="auto"/>
            <w:vAlign w:val="center"/>
          </w:tcPr>
          <w:p w:rsidR="00F3236E" w:rsidRPr="00E34B0A" w:rsidRDefault="00F3236E" w:rsidP="009A2A25">
            <w:pPr>
              <w:keepLines/>
              <w:rPr>
                <w:rFonts w:ascii="Arial" w:hAnsi="Arial" w:cs="Arial"/>
                <w:sz w:val="20"/>
                <w:lang w:val="es-ES_tradnl"/>
              </w:rPr>
            </w:pPr>
            <w:del w:id="165" w:author="CARMINATI Christine" w:date="2015-04-28T18:30:00Z">
              <w:r w:rsidDel="00F41188">
                <w:rPr>
                  <w:rFonts w:ascii="Arial" w:hAnsi="Arial" w:cs="Arial"/>
                  <w:sz w:val="20"/>
                  <w:lang w:val="es-ES_tradnl"/>
                </w:rPr>
                <w:delText>4</w:delText>
              </w:r>
            </w:del>
          </w:p>
        </w:tc>
        <w:tc>
          <w:tcPr>
            <w:tcW w:w="1272" w:type="dxa"/>
            <w:tcBorders>
              <w:left w:val="nil"/>
              <w:right w:val="single" w:sz="4" w:space="0" w:color="C0C0C0"/>
            </w:tcBorders>
            <w:shd w:val="clear" w:color="auto" w:fill="auto"/>
            <w:vAlign w:val="center"/>
          </w:tcPr>
          <w:p w:rsidR="00F3236E" w:rsidRPr="002D7058" w:rsidRDefault="00F3236E" w:rsidP="009A2A25">
            <w:pPr>
              <w:keepLines/>
              <w:rPr>
                <w:rFonts w:ascii="Arial" w:hAnsi="Arial" w:cs="Arial"/>
                <w:sz w:val="20"/>
                <w:lang w:val="es-ES_tradnl"/>
              </w:rPr>
            </w:pPr>
            <w:del w:id="166" w:author="CARMINATI Christine" w:date="2015-04-28T18:30:00Z">
              <w:r w:rsidDel="00F41188">
                <w:rPr>
                  <w:rFonts w:ascii="Arial" w:hAnsi="Arial" w:cs="Arial"/>
                  <w:sz w:val="20"/>
                  <w:lang w:val="es-ES_tradnl"/>
                </w:rPr>
                <w:delText>040082</w:delText>
              </w:r>
            </w:del>
          </w:p>
        </w:tc>
        <w:tc>
          <w:tcPr>
            <w:tcW w:w="1090" w:type="dxa"/>
            <w:tcBorders>
              <w:left w:val="nil"/>
              <w:right w:val="single" w:sz="4" w:space="0" w:color="C0C0C0"/>
            </w:tcBorders>
            <w:shd w:val="clear" w:color="auto" w:fill="auto"/>
            <w:vAlign w:val="center"/>
          </w:tcPr>
          <w:p w:rsidR="00F3236E" w:rsidRDefault="00F3236E" w:rsidP="008F025E">
            <w:pPr>
              <w:keepLines/>
              <w:ind w:right="-108"/>
              <w:rPr>
                <w:rFonts w:ascii="Arial" w:hAnsi="Arial" w:cs="Arial"/>
                <w:sz w:val="20"/>
                <w:lang w:val="es-ES_tradnl"/>
              </w:rPr>
            </w:pPr>
            <w:del w:id="167" w:author="CARMINATI Christine" w:date="2015-04-28T18:30:00Z">
              <w:r w:rsidDel="00F41188">
                <w:rPr>
                  <w:rFonts w:ascii="Arial" w:hAnsi="Arial" w:cs="Arial"/>
                  <w:sz w:val="20"/>
                  <w:lang w:val="es-ES_tradnl"/>
                </w:rPr>
                <w:delText>Add</w:delText>
              </w:r>
            </w:del>
          </w:p>
        </w:tc>
        <w:tc>
          <w:tcPr>
            <w:tcW w:w="2786" w:type="dxa"/>
            <w:tcBorders>
              <w:left w:val="single" w:sz="4" w:space="0" w:color="C0C0C0"/>
              <w:right w:val="single" w:sz="4" w:space="0" w:color="C0C0C0"/>
            </w:tcBorders>
            <w:shd w:val="clear" w:color="auto" w:fill="auto"/>
            <w:vAlign w:val="center"/>
          </w:tcPr>
          <w:p w:rsidR="00F3236E" w:rsidRPr="008D6C3E" w:rsidRDefault="00F3236E" w:rsidP="00A04445">
            <w:pPr>
              <w:rPr>
                <w:rFonts w:ascii="Arial" w:hAnsi="Arial" w:cs="Arial"/>
                <w:noProof/>
                <w:sz w:val="20"/>
                <w:lang w:val="en-GB"/>
              </w:rPr>
            </w:pPr>
          </w:p>
        </w:tc>
        <w:tc>
          <w:tcPr>
            <w:tcW w:w="3261" w:type="dxa"/>
            <w:tcBorders>
              <w:left w:val="nil"/>
              <w:right w:val="single" w:sz="4" w:space="0" w:color="C0C0C0"/>
            </w:tcBorders>
            <w:shd w:val="clear" w:color="auto" w:fill="auto"/>
            <w:vAlign w:val="center"/>
          </w:tcPr>
          <w:p w:rsidR="00F3236E" w:rsidRPr="003B2373" w:rsidRDefault="00F3236E" w:rsidP="009300B9">
            <w:pPr>
              <w:rPr>
                <w:rFonts w:ascii="Arial" w:hAnsi="Arial" w:cs="Arial"/>
                <w:sz w:val="20"/>
                <w:lang w:val="es-ES_tradnl"/>
              </w:rPr>
            </w:pPr>
            <w:del w:id="168" w:author="CARMINATI Christine" w:date="2015-04-28T18:30:00Z">
              <w:r w:rsidDel="00F41188">
                <w:rPr>
                  <w:rFonts w:ascii="Arial" w:hAnsi="Arial" w:cs="Arial"/>
                  <w:sz w:val="20"/>
                  <w:lang w:val="es-ES_tradnl"/>
                </w:rPr>
                <w:delText>benzol</w:delText>
              </w:r>
            </w:del>
          </w:p>
        </w:tc>
        <w:tc>
          <w:tcPr>
            <w:tcW w:w="628" w:type="dxa"/>
            <w:tcBorders>
              <w:left w:val="nil"/>
              <w:right w:val="single" w:sz="4" w:space="0" w:color="C0C0C0"/>
            </w:tcBorders>
            <w:shd w:val="clear" w:color="auto" w:fill="auto"/>
            <w:vAlign w:val="center"/>
          </w:tcPr>
          <w:p w:rsidR="00F3236E" w:rsidRDefault="00F3236E" w:rsidP="0019019A">
            <w:pPr>
              <w:keepLines/>
              <w:rPr>
                <w:rFonts w:ascii="Arial" w:hAnsi="Arial" w:cs="Arial"/>
                <w:sz w:val="20"/>
                <w:lang w:val="es-ES_tradnl"/>
              </w:rPr>
            </w:pPr>
            <w:del w:id="169" w:author="CARMINATI Christine" w:date="2015-04-28T18:30:00Z">
              <w:r w:rsidDel="00F41188">
                <w:rPr>
                  <w:rFonts w:ascii="Arial" w:hAnsi="Arial" w:cs="Arial"/>
                  <w:sz w:val="20"/>
                  <w:lang w:val="es-ES_tradnl"/>
                </w:rPr>
                <w:delText>1</w:delText>
              </w:r>
            </w:del>
          </w:p>
        </w:tc>
        <w:tc>
          <w:tcPr>
            <w:tcW w:w="4259" w:type="dxa"/>
            <w:tcBorders>
              <w:left w:val="nil"/>
              <w:right w:val="single" w:sz="4" w:space="0" w:color="C0C0C0"/>
            </w:tcBorders>
            <w:shd w:val="clear" w:color="auto" w:fill="auto"/>
            <w:vAlign w:val="center"/>
          </w:tcPr>
          <w:p w:rsidR="00F3236E" w:rsidRPr="00CA03CE" w:rsidRDefault="00F3236E" w:rsidP="0019019A">
            <w:pPr>
              <w:keepLines/>
              <w:rPr>
                <w:rFonts w:ascii="Arial" w:hAnsi="Arial" w:cs="Arial"/>
                <w:color w:val="4F81BD" w:themeColor="accent1"/>
                <w:sz w:val="18"/>
                <w:szCs w:val="18"/>
              </w:rPr>
            </w:pPr>
          </w:p>
        </w:tc>
        <w:tc>
          <w:tcPr>
            <w:tcW w:w="567" w:type="dxa"/>
            <w:tcBorders>
              <w:left w:val="nil"/>
              <w:right w:val="single" w:sz="4" w:space="0" w:color="C0C0C0"/>
            </w:tcBorders>
            <w:shd w:val="clear" w:color="auto" w:fill="auto"/>
          </w:tcPr>
          <w:p w:rsidR="00F3236E" w:rsidRPr="00CA03CE" w:rsidRDefault="00F3236E" w:rsidP="000329BE">
            <w:pPr>
              <w:keepLines/>
              <w:ind w:left="-108" w:right="-108"/>
              <w:rPr>
                <w:rFonts w:ascii="Arial" w:hAnsi="Arial" w:cs="Arial"/>
                <w:color w:val="4F81BD" w:themeColor="accent1"/>
                <w:sz w:val="20"/>
                <w:lang w:val="es-ES_tradnl"/>
              </w:rPr>
            </w:pPr>
            <w:del w:id="170" w:author="CARMINATI Christine" w:date="2015-04-28T18:30:00Z">
              <w:r w:rsidRPr="00CA03CE" w:rsidDel="00F41188">
                <w:rPr>
                  <w:rFonts w:ascii="Arial" w:hAnsi="Arial" w:cs="Arial"/>
                  <w:color w:val="4F81BD" w:themeColor="accent1"/>
                  <w:sz w:val="20"/>
                  <w:lang w:val="es-ES_tradnl"/>
                </w:rPr>
                <w:delText>3.1</w:delText>
              </w:r>
            </w:del>
          </w:p>
        </w:tc>
        <w:tc>
          <w:tcPr>
            <w:tcW w:w="406" w:type="dxa"/>
            <w:tcBorders>
              <w:left w:val="nil"/>
              <w:right w:val="single" w:sz="4" w:space="0" w:color="C0C0C0"/>
            </w:tcBorders>
            <w:vAlign w:val="center"/>
          </w:tcPr>
          <w:p w:rsidR="00F3236E" w:rsidDel="00F41188" w:rsidRDefault="00F3236E" w:rsidP="00F3236E">
            <w:pPr>
              <w:keepLines/>
              <w:ind w:left="-108" w:right="-108"/>
              <w:jc w:val="center"/>
              <w:rPr>
                <w:rFonts w:ascii="Arial" w:hAnsi="Arial" w:cs="Arial"/>
                <w:sz w:val="20"/>
                <w:lang w:val="es-ES_tradnl"/>
              </w:rPr>
            </w:pPr>
          </w:p>
        </w:tc>
      </w:tr>
      <w:tr w:rsidR="00F3236E" w:rsidRPr="00442DAE" w:rsidTr="0057733E">
        <w:trPr>
          <w:trHeight w:val="255"/>
        </w:trPr>
        <w:tc>
          <w:tcPr>
            <w:tcW w:w="425" w:type="dxa"/>
            <w:tcBorders>
              <w:left w:val="single" w:sz="4" w:space="0" w:color="C0C0C0"/>
              <w:right w:val="single" w:sz="4" w:space="0" w:color="C0C0C0"/>
            </w:tcBorders>
            <w:shd w:val="clear" w:color="auto" w:fill="auto"/>
            <w:vAlign w:val="center"/>
          </w:tcPr>
          <w:p w:rsidR="00F3236E" w:rsidRPr="00F3236E" w:rsidRDefault="00F3236E" w:rsidP="00304406">
            <w:pPr>
              <w:rPr>
                <w:rFonts w:ascii="Arial" w:eastAsia="Times New Roman" w:hAnsi="Arial" w:cs="Arial"/>
                <w:color w:val="4F81BD" w:themeColor="accent1"/>
                <w:sz w:val="20"/>
                <w:lang w:eastAsia="en-US"/>
              </w:rPr>
            </w:pPr>
            <w:ins w:id="171" w:author="CARMINATI Christine" w:date="2015-04-28T18:30:00Z">
              <w:r w:rsidRPr="00F3236E">
                <w:rPr>
                  <w:rFonts w:ascii="Arial" w:eastAsia="Times New Roman" w:hAnsi="Arial" w:cs="Arial"/>
                  <w:color w:val="4F81BD" w:themeColor="accent1"/>
                  <w:sz w:val="20"/>
                  <w:lang w:eastAsia="en-US"/>
                </w:rPr>
                <w:t>A</w:t>
              </w:r>
            </w:ins>
          </w:p>
        </w:tc>
        <w:tc>
          <w:tcPr>
            <w:tcW w:w="994" w:type="dxa"/>
            <w:tcBorders>
              <w:left w:val="nil"/>
              <w:right w:val="single" w:sz="4" w:space="0" w:color="C0C0C0"/>
            </w:tcBorders>
            <w:shd w:val="clear" w:color="auto" w:fill="auto"/>
            <w:vAlign w:val="center"/>
          </w:tcPr>
          <w:p w:rsidR="00F3236E" w:rsidRPr="00F3236E" w:rsidRDefault="00F3236E" w:rsidP="008F025E">
            <w:pPr>
              <w:keepLines/>
              <w:ind w:left="-98" w:right="-108"/>
              <w:rPr>
                <w:rFonts w:ascii="Arial" w:eastAsia="Times New Roman" w:hAnsi="Arial" w:cs="Arial"/>
                <w:color w:val="4F81BD" w:themeColor="accent1"/>
                <w:sz w:val="20"/>
                <w:lang w:eastAsia="en-US"/>
              </w:rPr>
            </w:pPr>
            <w:r w:rsidRPr="00F3236E">
              <w:rPr>
                <w:rFonts w:ascii="Arial" w:eastAsia="Times New Roman" w:hAnsi="Arial" w:cs="Arial"/>
                <w:color w:val="4F81BD" w:themeColor="accent1"/>
                <w:sz w:val="20"/>
                <w:lang w:eastAsia="en-US"/>
              </w:rPr>
              <w:t>CN-25-2</w:t>
            </w:r>
          </w:p>
        </w:tc>
        <w:tc>
          <w:tcPr>
            <w:tcW w:w="472" w:type="dxa"/>
            <w:tcBorders>
              <w:left w:val="nil"/>
              <w:right w:val="single" w:sz="4" w:space="0" w:color="C0C0C0"/>
            </w:tcBorders>
            <w:shd w:val="clear" w:color="auto" w:fill="auto"/>
            <w:vAlign w:val="center"/>
          </w:tcPr>
          <w:p w:rsidR="00F3236E" w:rsidRPr="00F3236E" w:rsidRDefault="00F3236E" w:rsidP="008F025E">
            <w:pPr>
              <w:keepLines/>
              <w:rPr>
                <w:rFonts w:ascii="Arial" w:hAnsi="Arial" w:cs="Arial"/>
                <w:color w:val="4F81BD" w:themeColor="accent1"/>
                <w:sz w:val="20"/>
                <w:lang w:val="es-ES_tradnl"/>
              </w:rPr>
            </w:pPr>
            <w:r w:rsidRPr="00F3236E">
              <w:rPr>
                <w:rFonts w:ascii="Arial" w:hAnsi="Arial" w:cs="Arial"/>
                <w:color w:val="4F81BD" w:themeColor="accent1"/>
                <w:sz w:val="20"/>
                <w:lang w:val="es-ES_tradnl"/>
              </w:rPr>
              <w:t>4</w:t>
            </w:r>
          </w:p>
        </w:tc>
        <w:tc>
          <w:tcPr>
            <w:tcW w:w="1272" w:type="dxa"/>
            <w:tcBorders>
              <w:left w:val="nil"/>
              <w:right w:val="single" w:sz="4" w:space="0" w:color="C0C0C0"/>
            </w:tcBorders>
            <w:shd w:val="clear" w:color="auto" w:fill="auto"/>
            <w:vAlign w:val="center"/>
          </w:tcPr>
          <w:p w:rsidR="00F3236E" w:rsidRPr="00F3236E" w:rsidRDefault="00F3236E" w:rsidP="00D224C3">
            <w:pPr>
              <w:keepLines/>
              <w:rPr>
                <w:rFonts w:ascii="Arial" w:hAnsi="Arial" w:cs="Arial"/>
                <w:color w:val="4F81BD" w:themeColor="accent1"/>
                <w:sz w:val="20"/>
                <w:lang w:val="es-ES_tradnl"/>
              </w:rPr>
            </w:pPr>
            <w:r w:rsidRPr="00F3236E">
              <w:rPr>
                <w:rFonts w:ascii="Arial" w:hAnsi="Arial" w:cs="Arial"/>
                <w:color w:val="4F81BD" w:themeColor="accent1"/>
                <w:sz w:val="20"/>
                <w:lang w:val="es-ES_tradnl"/>
              </w:rPr>
              <w:t>040082</w:t>
            </w:r>
          </w:p>
        </w:tc>
        <w:tc>
          <w:tcPr>
            <w:tcW w:w="1090" w:type="dxa"/>
            <w:tcBorders>
              <w:left w:val="nil"/>
              <w:right w:val="single" w:sz="4" w:space="0" w:color="C0C0C0"/>
            </w:tcBorders>
            <w:shd w:val="clear" w:color="auto" w:fill="auto"/>
            <w:vAlign w:val="center"/>
          </w:tcPr>
          <w:p w:rsidR="00F3236E" w:rsidRPr="00F3236E" w:rsidRDefault="00F3236E" w:rsidP="008F025E">
            <w:pPr>
              <w:keepLines/>
              <w:ind w:right="-108"/>
              <w:rPr>
                <w:rFonts w:ascii="Arial" w:hAnsi="Arial" w:cs="Arial"/>
                <w:color w:val="4F81BD" w:themeColor="accent1"/>
                <w:sz w:val="20"/>
                <w:lang w:val="es-ES_tradnl"/>
              </w:rPr>
            </w:pPr>
            <w:r w:rsidRPr="00F3236E">
              <w:rPr>
                <w:rFonts w:ascii="Arial" w:hAnsi="Arial" w:cs="Arial"/>
                <w:color w:val="4F81BD" w:themeColor="accent1"/>
                <w:sz w:val="20"/>
                <w:lang w:val="es-ES_tradnl"/>
              </w:rPr>
              <w:t>Transférer</w:t>
            </w:r>
          </w:p>
        </w:tc>
        <w:tc>
          <w:tcPr>
            <w:tcW w:w="2786" w:type="dxa"/>
            <w:tcBorders>
              <w:left w:val="single" w:sz="4" w:space="0" w:color="C0C0C0"/>
              <w:right w:val="single" w:sz="4" w:space="0" w:color="C0C0C0"/>
            </w:tcBorders>
            <w:shd w:val="clear" w:color="auto" w:fill="auto"/>
            <w:vAlign w:val="center"/>
          </w:tcPr>
          <w:p w:rsidR="00F3236E" w:rsidRPr="00F3236E" w:rsidRDefault="00F3236E" w:rsidP="00A04445">
            <w:pPr>
              <w:rPr>
                <w:rFonts w:ascii="Arial" w:hAnsi="Arial" w:cs="Arial"/>
                <w:noProof/>
                <w:color w:val="4F81BD" w:themeColor="accent1"/>
                <w:sz w:val="20"/>
                <w:lang w:val="en-GB"/>
              </w:rPr>
            </w:pPr>
            <w:r w:rsidRPr="00F3236E">
              <w:rPr>
                <w:rFonts w:ascii="Arial" w:hAnsi="Arial" w:cs="Arial"/>
                <w:noProof/>
                <w:color w:val="4F81BD" w:themeColor="accent1"/>
                <w:sz w:val="20"/>
                <w:lang w:val="en-GB"/>
              </w:rPr>
              <w:t>benzène</w:t>
            </w:r>
          </w:p>
        </w:tc>
        <w:tc>
          <w:tcPr>
            <w:tcW w:w="3261" w:type="dxa"/>
            <w:tcBorders>
              <w:left w:val="nil"/>
              <w:right w:val="single" w:sz="4" w:space="0" w:color="C0C0C0"/>
            </w:tcBorders>
            <w:shd w:val="clear" w:color="auto" w:fill="auto"/>
            <w:vAlign w:val="center"/>
          </w:tcPr>
          <w:p w:rsidR="00F3236E" w:rsidRPr="00F3236E" w:rsidRDefault="00F3236E">
            <w:pPr>
              <w:rPr>
                <w:rFonts w:ascii="Arial" w:hAnsi="Arial" w:cs="Arial"/>
                <w:color w:val="4F81BD" w:themeColor="accent1"/>
                <w:sz w:val="20"/>
                <w:lang w:val="fr-CH"/>
                <w:rPrChange w:id="172" w:author="CARMINATI Christine" w:date="2014-01-27T11:17:00Z">
                  <w:rPr>
                    <w:rFonts w:ascii="Arial" w:hAnsi="Arial" w:cs="Arial"/>
                    <w:sz w:val="20"/>
                  </w:rPr>
                </w:rPrChange>
              </w:rPr>
            </w:pPr>
          </w:p>
        </w:tc>
        <w:tc>
          <w:tcPr>
            <w:tcW w:w="628" w:type="dxa"/>
            <w:tcBorders>
              <w:left w:val="nil"/>
              <w:right w:val="single" w:sz="4" w:space="0" w:color="C0C0C0"/>
            </w:tcBorders>
            <w:shd w:val="clear" w:color="auto" w:fill="auto"/>
            <w:vAlign w:val="center"/>
          </w:tcPr>
          <w:p w:rsidR="00F3236E" w:rsidRPr="00F3236E" w:rsidRDefault="00F3236E" w:rsidP="0019019A">
            <w:pPr>
              <w:keepLines/>
              <w:rPr>
                <w:rFonts w:ascii="Arial" w:hAnsi="Arial" w:cs="Arial"/>
                <w:color w:val="4F81BD" w:themeColor="accent1"/>
                <w:sz w:val="20"/>
                <w:lang w:val="es-ES_tradnl"/>
              </w:rPr>
            </w:pPr>
            <w:r w:rsidRPr="00F3236E">
              <w:rPr>
                <w:rFonts w:ascii="Arial" w:hAnsi="Arial" w:cs="Arial"/>
                <w:color w:val="4F81BD" w:themeColor="accent1"/>
                <w:sz w:val="20"/>
                <w:lang w:val="es-ES_tradnl"/>
              </w:rPr>
              <w:t>1</w:t>
            </w:r>
          </w:p>
        </w:tc>
        <w:tc>
          <w:tcPr>
            <w:tcW w:w="4259" w:type="dxa"/>
            <w:tcBorders>
              <w:left w:val="nil"/>
              <w:right w:val="single" w:sz="4" w:space="0" w:color="C0C0C0"/>
            </w:tcBorders>
            <w:shd w:val="clear" w:color="auto" w:fill="auto"/>
            <w:vAlign w:val="center"/>
          </w:tcPr>
          <w:p w:rsidR="00F3236E" w:rsidRPr="00CA03CE" w:rsidRDefault="00F3236E" w:rsidP="004F38E7">
            <w:pPr>
              <w:rPr>
                <w:rFonts w:ascii="Arial" w:hAnsi="Arial" w:cs="Arial"/>
                <w:color w:val="4F81BD" w:themeColor="accent1"/>
                <w:sz w:val="18"/>
                <w:szCs w:val="18"/>
                <w:lang w:val="fr-CH"/>
              </w:rPr>
            </w:pPr>
          </w:p>
        </w:tc>
        <w:tc>
          <w:tcPr>
            <w:tcW w:w="567" w:type="dxa"/>
            <w:tcBorders>
              <w:left w:val="nil"/>
              <w:right w:val="single" w:sz="4" w:space="0" w:color="C0C0C0"/>
            </w:tcBorders>
            <w:shd w:val="clear" w:color="auto" w:fill="auto"/>
          </w:tcPr>
          <w:p w:rsidR="00F3236E" w:rsidRPr="00CA03CE" w:rsidRDefault="00F3236E" w:rsidP="000329BE">
            <w:pPr>
              <w:keepLines/>
              <w:ind w:left="-108" w:right="-108"/>
              <w:rPr>
                <w:rFonts w:ascii="Arial" w:hAnsi="Arial" w:cs="Arial"/>
                <w:color w:val="4F81BD" w:themeColor="accent1"/>
                <w:sz w:val="20"/>
                <w:lang w:val="es-ES_tradnl"/>
              </w:rPr>
            </w:pPr>
            <w:r w:rsidRPr="00CA03CE">
              <w:rPr>
                <w:rFonts w:ascii="Arial" w:hAnsi="Arial" w:cs="Arial"/>
                <w:color w:val="4F81BD" w:themeColor="accent1"/>
                <w:sz w:val="20"/>
                <w:lang w:val="es-ES_tradnl"/>
              </w:rPr>
              <w:t>3.1</w:t>
            </w:r>
          </w:p>
        </w:tc>
        <w:tc>
          <w:tcPr>
            <w:tcW w:w="406" w:type="dxa"/>
            <w:tcBorders>
              <w:left w:val="nil"/>
              <w:right w:val="single" w:sz="4" w:space="0" w:color="C0C0C0"/>
            </w:tcBorders>
            <w:vAlign w:val="center"/>
          </w:tcPr>
          <w:p w:rsidR="00F3236E" w:rsidRDefault="00F3236E" w:rsidP="00F3236E">
            <w:pPr>
              <w:keepLines/>
              <w:ind w:left="-108" w:right="-108"/>
              <w:jc w:val="center"/>
              <w:rPr>
                <w:rFonts w:ascii="Arial" w:hAnsi="Arial" w:cs="Arial"/>
                <w:sz w:val="20"/>
                <w:lang w:val="es-ES_tradnl"/>
              </w:rPr>
            </w:pPr>
            <w:r w:rsidRPr="00EB3DF2">
              <w:rPr>
                <w:rFonts w:ascii="Arial" w:hAnsi="Arial" w:cs="Arial"/>
                <w:color w:val="4F81BD" w:themeColor="accent1"/>
                <w:sz w:val="20"/>
                <w:lang w:val="es-ES_tradnl"/>
              </w:rPr>
              <w:t>T</w:t>
            </w:r>
          </w:p>
        </w:tc>
      </w:tr>
      <w:tr w:rsidR="00F3236E"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E34B0A" w:rsidRDefault="00F3236E" w:rsidP="00304406">
            <w:pPr>
              <w:rPr>
                <w:rFonts w:ascii="Arial" w:eastAsia="Times New Roman" w:hAnsi="Arial" w:cs="Arial"/>
                <w:sz w:val="20"/>
                <w:lang w:eastAsia="en-US"/>
              </w:rPr>
            </w:pPr>
          </w:p>
        </w:tc>
        <w:tc>
          <w:tcPr>
            <w:tcW w:w="994" w:type="dxa"/>
            <w:tcBorders>
              <w:left w:val="nil"/>
              <w:bottom w:val="double" w:sz="4" w:space="0" w:color="auto"/>
              <w:right w:val="single" w:sz="4" w:space="0" w:color="C0C0C0"/>
            </w:tcBorders>
            <w:shd w:val="clear" w:color="auto" w:fill="auto"/>
            <w:vAlign w:val="center"/>
          </w:tcPr>
          <w:p w:rsidR="00F3236E" w:rsidRPr="00E34B0A" w:rsidRDefault="00F3236E" w:rsidP="009A2A25">
            <w:pPr>
              <w:keepLines/>
              <w:ind w:left="-98" w:right="-108"/>
              <w:rPr>
                <w:rFonts w:ascii="Arial" w:eastAsia="Times New Roman" w:hAnsi="Arial" w:cs="Arial"/>
                <w:sz w:val="20"/>
                <w:lang w:eastAsia="en-US"/>
              </w:rPr>
            </w:pPr>
            <w:del w:id="173" w:author="CARMINATI Christine" w:date="2015-04-28T18:30:00Z">
              <w:r w:rsidDel="00F41188">
                <w:rPr>
                  <w:rFonts w:ascii="Arial" w:eastAsia="Times New Roman" w:hAnsi="Arial" w:cs="Arial"/>
                  <w:sz w:val="20"/>
                  <w:lang w:eastAsia="en-US"/>
                </w:rPr>
                <w:delText>CN-25-2</w:delText>
              </w:r>
            </w:del>
          </w:p>
        </w:tc>
        <w:tc>
          <w:tcPr>
            <w:tcW w:w="472" w:type="dxa"/>
            <w:tcBorders>
              <w:left w:val="nil"/>
              <w:bottom w:val="double" w:sz="4" w:space="0" w:color="auto"/>
              <w:right w:val="single" w:sz="4" w:space="0" w:color="C0C0C0"/>
            </w:tcBorders>
            <w:shd w:val="clear" w:color="auto" w:fill="auto"/>
            <w:vAlign w:val="center"/>
          </w:tcPr>
          <w:p w:rsidR="00F3236E" w:rsidRPr="00E34B0A" w:rsidRDefault="00F3236E" w:rsidP="009A2A25">
            <w:pPr>
              <w:keepLines/>
              <w:rPr>
                <w:rFonts w:ascii="Arial" w:hAnsi="Arial" w:cs="Arial"/>
                <w:sz w:val="20"/>
                <w:lang w:val="es-ES_tradnl"/>
              </w:rPr>
            </w:pPr>
            <w:del w:id="174" w:author="CARMINATI Christine" w:date="2015-04-28T18:30:00Z">
              <w:r w:rsidDel="00F41188">
                <w:rPr>
                  <w:rFonts w:ascii="Arial" w:hAnsi="Arial" w:cs="Arial"/>
                  <w:sz w:val="20"/>
                  <w:lang w:val="es-ES_tradnl"/>
                </w:rPr>
                <w:delText>4</w:delText>
              </w:r>
            </w:del>
          </w:p>
        </w:tc>
        <w:tc>
          <w:tcPr>
            <w:tcW w:w="1272" w:type="dxa"/>
            <w:tcBorders>
              <w:left w:val="nil"/>
              <w:bottom w:val="double" w:sz="4" w:space="0" w:color="auto"/>
              <w:right w:val="single" w:sz="4" w:space="0" w:color="C0C0C0"/>
            </w:tcBorders>
            <w:shd w:val="clear" w:color="auto" w:fill="auto"/>
            <w:vAlign w:val="center"/>
          </w:tcPr>
          <w:p w:rsidR="00F3236E" w:rsidRPr="002D7058" w:rsidRDefault="00F3236E" w:rsidP="009A2A25">
            <w:pPr>
              <w:keepLines/>
              <w:rPr>
                <w:rFonts w:ascii="Arial" w:hAnsi="Arial" w:cs="Arial"/>
                <w:sz w:val="20"/>
                <w:lang w:val="es-ES_tradnl"/>
              </w:rPr>
            </w:pPr>
            <w:del w:id="175" w:author="CARMINATI Christine" w:date="2015-04-28T18:30:00Z">
              <w:r w:rsidDel="00F41188">
                <w:rPr>
                  <w:rFonts w:ascii="Arial" w:hAnsi="Arial" w:cs="Arial"/>
                  <w:sz w:val="20"/>
                  <w:lang w:val="es-ES_tradnl"/>
                </w:rPr>
                <w:delText>040082</w:delText>
              </w:r>
            </w:del>
          </w:p>
        </w:tc>
        <w:tc>
          <w:tcPr>
            <w:tcW w:w="1090" w:type="dxa"/>
            <w:tcBorders>
              <w:left w:val="nil"/>
              <w:bottom w:val="double" w:sz="4" w:space="0" w:color="auto"/>
              <w:right w:val="single" w:sz="4" w:space="0" w:color="C0C0C0"/>
            </w:tcBorders>
            <w:shd w:val="clear" w:color="auto" w:fill="auto"/>
            <w:vAlign w:val="center"/>
          </w:tcPr>
          <w:p w:rsidR="00F3236E" w:rsidRDefault="00F3236E" w:rsidP="009A2A25">
            <w:pPr>
              <w:keepLines/>
              <w:ind w:right="-108"/>
              <w:rPr>
                <w:rFonts w:ascii="Arial" w:hAnsi="Arial" w:cs="Arial"/>
                <w:sz w:val="20"/>
                <w:lang w:val="es-ES_tradnl"/>
              </w:rPr>
            </w:pPr>
            <w:del w:id="176" w:author="CARMINATI Christine" w:date="2015-04-28T18:30:00Z">
              <w:r w:rsidRPr="00F55E34" w:rsidDel="00F41188">
                <w:rPr>
                  <w:rFonts w:ascii="Arial" w:hAnsi="Arial" w:cs="Arial"/>
                  <w:sz w:val="20"/>
                  <w:lang w:val="es-ES_tradnl"/>
                </w:rPr>
                <w:delText>Ajouter</w:delText>
              </w:r>
            </w:del>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8D6C3E" w:rsidRDefault="00F3236E" w:rsidP="00A04445">
            <w:pPr>
              <w:rPr>
                <w:rFonts w:ascii="Arial" w:hAnsi="Arial" w:cs="Arial"/>
                <w:noProof/>
                <w:sz w:val="20"/>
                <w:lang w:val="en-GB"/>
              </w:rPr>
            </w:pPr>
          </w:p>
        </w:tc>
        <w:tc>
          <w:tcPr>
            <w:tcW w:w="3261" w:type="dxa"/>
            <w:tcBorders>
              <w:left w:val="nil"/>
              <w:bottom w:val="double" w:sz="4" w:space="0" w:color="auto"/>
              <w:right w:val="single" w:sz="4" w:space="0" w:color="C0C0C0"/>
            </w:tcBorders>
            <w:shd w:val="clear" w:color="auto" w:fill="auto"/>
            <w:vAlign w:val="center"/>
          </w:tcPr>
          <w:p w:rsidR="00F3236E" w:rsidRPr="00BA5377" w:rsidRDefault="00F3236E">
            <w:pPr>
              <w:rPr>
                <w:rFonts w:ascii="Arial" w:hAnsi="Arial" w:cs="Arial"/>
                <w:sz w:val="20"/>
                <w:lang w:val="fr-CH"/>
              </w:rPr>
            </w:pPr>
            <w:del w:id="177" w:author="CARMINATI Christine" w:date="2015-04-28T18:30:00Z">
              <w:r w:rsidRPr="00F55E34" w:rsidDel="00F41188">
                <w:rPr>
                  <w:rFonts w:ascii="Arial" w:hAnsi="Arial" w:cs="Arial"/>
                  <w:sz w:val="20"/>
                  <w:lang w:val="fr-CH"/>
                </w:rPr>
                <w:delText>benzol</w:delText>
              </w:r>
            </w:del>
          </w:p>
        </w:tc>
        <w:tc>
          <w:tcPr>
            <w:tcW w:w="628" w:type="dxa"/>
            <w:tcBorders>
              <w:left w:val="nil"/>
              <w:bottom w:val="double" w:sz="4" w:space="0" w:color="auto"/>
              <w:right w:val="single" w:sz="4" w:space="0" w:color="C0C0C0"/>
            </w:tcBorders>
            <w:shd w:val="clear" w:color="auto" w:fill="auto"/>
            <w:vAlign w:val="center"/>
          </w:tcPr>
          <w:p w:rsidR="00F3236E" w:rsidRDefault="00F3236E" w:rsidP="0019019A">
            <w:pPr>
              <w:keepLines/>
              <w:rPr>
                <w:rFonts w:ascii="Arial" w:hAnsi="Arial" w:cs="Arial"/>
                <w:sz w:val="20"/>
                <w:lang w:val="es-ES_tradnl"/>
              </w:rPr>
            </w:pPr>
            <w:del w:id="178" w:author="CARMINATI Christine" w:date="2015-04-28T18:30:00Z">
              <w:r w:rsidDel="00F41188">
                <w:rPr>
                  <w:rFonts w:ascii="Arial" w:hAnsi="Arial" w:cs="Arial"/>
                  <w:sz w:val="20"/>
                  <w:lang w:val="es-ES_tradnl"/>
                </w:rPr>
                <w:delText>1</w:delText>
              </w:r>
            </w:del>
          </w:p>
        </w:tc>
        <w:tc>
          <w:tcPr>
            <w:tcW w:w="4259" w:type="dxa"/>
            <w:tcBorders>
              <w:left w:val="nil"/>
              <w:bottom w:val="double" w:sz="4" w:space="0" w:color="auto"/>
              <w:right w:val="single" w:sz="4" w:space="0" w:color="C0C0C0"/>
            </w:tcBorders>
            <w:shd w:val="clear" w:color="auto" w:fill="auto"/>
            <w:vAlign w:val="center"/>
          </w:tcPr>
          <w:p w:rsidR="00F3236E" w:rsidRPr="004531A5" w:rsidRDefault="00F3236E" w:rsidP="009F696E">
            <w:pPr>
              <w:rPr>
                <w:rFonts w:ascii="Arial" w:hAnsi="Arial" w:cs="Arial"/>
                <w:sz w:val="18"/>
                <w:szCs w:val="18"/>
                <w:lang w:val="fr-CH"/>
              </w:rPr>
            </w:pPr>
            <w:r>
              <w:rPr>
                <w:rFonts w:ascii="Arial" w:hAnsi="Arial" w:cs="Arial"/>
                <w:sz w:val="18"/>
                <w:szCs w:val="18"/>
                <w:lang w:val="fr-CH"/>
              </w:rPr>
              <w:t xml:space="preserve">IB: </w:t>
            </w:r>
            <w:r w:rsidRPr="009F696E">
              <w:rPr>
                <w:rFonts w:ascii="Arial" w:hAnsi="Arial" w:cs="Arial"/>
                <w:sz w:val="18"/>
                <w:szCs w:val="18"/>
                <w:lang w:val="fr-CH"/>
              </w:rPr>
              <w:t>Attention : Concept  is not exactly the same in EN anf FR &gt; Benzol = Mélange de carbures de la série aromatique, composé de benzène, de toluène et de xylène.</w:t>
            </w:r>
          </w:p>
        </w:tc>
        <w:tc>
          <w:tcPr>
            <w:tcW w:w="567" w:type="dxa"/>
            <w:tcBorders>
              <w:left w:val="nil"/>
              <w:bottom w:val="double" w:sz="4" w:space="0" w:color="auto"/>
              <w:right w:val="single" w:sz="4" w:space="0" w:color="C0C0C0"/>
            </w:tcBorders>
            <w:shd w:val="clear" w:color="auto" w:fill="auto"/>
          </w:tcPr>
          <w:p w:rsidR="00F3236E" w:rsidRPr="00E34B0A" w:rsidRDefault="00F3236E" w:rsidP="000329BE">
            <w:pPr>
              <w:keepLines/>
              <w:ind w:left="-108" w:right="-108"/>
              <w:rPr>
                <w:rFonts w:ascii="Arial" w:hAnsi="Arial" w:cs="Arial"/>
                <w:sz w:val="20"/>
                <w:lang w:val="es-ES_tradnl"/>
              </w:rPr>
            </w:pPr>
            <w:del w:id="179" w:author="CARMINATI Christine" w:date="2015-04-28T18:30:00Z">
              <w:r w:rsidDel="00F41188">
                <w:rPr>
                  <w:rFonts w:ascii="Arial" w:hAnsi="Arial" w:cs="Arial"/>
                  <w:sz w:val="20"/>
                  <w:lang w:val="es-ES_tradnl"/>
                </w:rPr>
                <w:delText>3.1</w:delText>
              </w:r>
            </w:del>
          </w:p>
        </w:tc>
        <w:tc>
          <w:tcPr>
            <w:tcW w:w="406" w:type="dxa"/>
            <w:tcBorders>
              <w:left w:val="nil"/>
              <w:bottom w:val="double" w:sz="4" w:space="0" w:color="auto"/>
              <w:right w:val="single" w:sz="4" w:space="0" w:color="C0C0C0"/>
            </w:tcBorders>
            <w:vAlign w:val="center"/>
          </w:tcPr>
          <w:p w:rsidR="00F3236E" w:rsidDel="00F41188" w:rsidRDefault="00F3236E" w:rsidP="00F3236E">
            <w:pPr>
              <w:keepLines/>
              <w:ind w:left="-108" w:right="-108"/>
              <w:jc w:val="center"/>
              <w:rPr>
                <w:rFonts w:ascii="Arial" w:hAnsi="Arial" w:cs="Arial"/>
                <w:sz w:val="20"/>
                <w:lang w:val="es-ES_tradnl"/>
              </w:rPr>
            </w:pPr>
          </w:p>
        </w:tc>
      </w:tr>
      <w:tr w:rsidR="00F3236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3236E" w:rsidRPr="00F3236E" w:rsidRDefault="00F3236E" w:rsidP="006B6416">
            <w:pPr>
              <w:rPr>
                <w:rFonts w:ascii="Arial" w:eastAsia="Times New Roman" w:hAnsi="Arial" w:cs="Arial"/>
                <w:color w:val="4F81BD" w:themeColor="accent1"/>
                <w:sz w:val="20"/>
                <w:lang w:val="fr-CH" w:eastAsia="en-US"/>
              </w:rPr>
            </w:pPr>
            <w:ins w:id="180" w:author="CARMINATI Christine" w:date="2015-04-28T18:36:00Z">
              <w:r>
                <w:rPr>
                  <w:rFonts w:ascii="Arial" w:eastAsia="Times New Roman" w:hAnsi="Arial" w:cs="Arial"/>
                  <w:color w:val="4F81BD" w:themeColor="accent1"/>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F3236E" w:rsidRPr="00F3236E" w:rsidRDefault="00F3236E" w:rsidP="008F025E">
            <w:pPr>
              <w:keepLines/>
              <w:ind w:left="-98" w:right="-108"/>
              <w:rPr>
                <w:rFonts w:ascii="Arial" w:eastAsia="Times New Roman" w:hAnsi="Arial" w:cs="Arial"/>
                <w:color w:val="4F81BD" w:themeColor="accent1"/>
                <w:sz w:val="20"/>
                <w:lang w:eastAsia="en-US"/>
              </w:rPr>
            </w:pPr>
            <w:r w:rsidRPr="00F3236E">
              <w:rPr>
                <w:rFonts w:ascii="Arial" w:eastAsia="Times New Roman" w:hAnsi="Arial" w:cs="Arial"/>
                <w:color w:val="4F81BD" w:themeColor="accent1"/>
                <w:sz w:val="20"/>
                <w:lang w:eastAsia="en-US"/>
              </w:rPr>
              <w:t>CN-25-3</w:t>
            </w:r>
          </w:p>
        </w:tc>
        <w:tc>
          <w:tcPr>
            <w:tcW w:w="472" w:type="dxa"/>
            <w:tcBorders>
              <w:top w:val="double" w:sz="4" w:space="0" w:color="auto"/>
              <w:left w:val="nil"/>
              <w:right w:val="single" w:sz="4" w:space="0" w:color="C0C0C0"/>
            </w:tcBorders>
            <w:shd w:val="clear" w:color="auto" w:fill="auto"/>
            <w:vAlign w:val="center"/>
          </w:tcPr>
          <w:p w:rsidR="00F3236E" w:rsidRPr="00F3236E" w:rsidRDefault="00F3236E" w:rsidP="009A2A25">
            <w:pPr>
              <w:keepLines/>
              <w:rPr>
                <w:rFonts w:ascii="Arial" w:hAnsi="Arial" w:cs="Arial"/>
                <w:color w:val="4F81BD" w:themeColor="accent1"/>
                <w:sz w:val="20"/>
                <w:lang w:val="es-ES_tradnl"/>
              </w:rPr>
            </w:pPr>
            <w:r w:rsidRPr="00F3236E">
              <w:rPr>
                <w:rFonts w:ascii="Arial" w:hAnsi="Arial" w:cs="Arial"/>
                <w:color w:val="4F81BD" w:themeColor="accent1"/>
                <w:sz w:val="20"/>
                <w:lang w:val="es-ES_tradnl"/>
              </w:rPr>
              <w:t>4</w:t>
            </w:r>
          </w:p>
        </w:tc>
        <w:tc>
          <w:tcPr>
            <w:tcW w:w="1272" w:type="dxa"/>
            <w:tcBorders>
              <w:top w:val="double" w:sz="4" w:space="0" w:color="auto"/>
              <w:left w:val="nil"/>
              <w:right w:val="single" w:sz="4" w:space="0" w:color="C0C0C0"/>
            </w:tcBorders>
            <w:shd w:val="clear" w:color="auto" w:fill="auto"/>
            <w:vAlign w:val="center"/>
          </w:tcPr>
          <w:p w:rsidR="00F3236E" w:rsidRPr="00F3236E" w:rsidRDefault="00F3236E" w:rsidP="00D224C3">
            <w:pPr>
              <w:keepLines/>
              <w:rPr>
                <w:rFonts w:ascii="Arial" w:hAnsi="Arial" w:cs="Arial"/>
                <w:color w:val="4F81BD" w:themeColor="accent1"/>
                <w:sz w:val="20"/>
                <w:lang w:val="es-ES_tradnl"/>
              </w:rPr>
            </w:pPr>
            <w:r w:rsidRPr="00F3236E">
              <w:rPr>
                <w:rFonts w:ascii="Arial" w:hAnsi="Arial" w:cs="Arial"/>
                <w:color w:val="4F81BD" w:themeColor="accent1"/>
                <w:sz w:val="20"/>
                <w:lang w:val="es-ES_tradnl"/>
              </w:rPr>
              <w:t>040083</w:t>
            </w:r>
          </w:p>
        </w:tc>
        <w:tc>
          <w:tcPr>
            <w:tcW w:w="1090" w:type="dxa"/>
            <w:tcBorders>
              <w:top w:val="double" w:sz="4" w:space="0" w:color="auto"/>
              <w:left w:val="nil"/>
              <w:right w:val="single" w:sz="4" w:space="0" w:color="C0C0C0"/>
            </w:tcBorders>
            <w:shd w:val="clear" w:color="auto" w:fill="auto"/>
            <w:vAlign w:val="center"/>
          </w:tcPr>
          <w:p w:rsidR="00F3236E" w:rsidRPr="00F3236E" w:rsidRDefault="00F3236E" w:rsidP="008F025E">
            <w:pPr>
              <w:keepLines/>
              <w:ind w:right="-108"/>
              <w:rPr>
                <w:rFonts w:ascii="Arial" w:hAnsi="Arial" w:cs="Arial"/>
                <w:color w:val="4F81BD" w:themeColor="accent1"/>
                <w:sz w:val="20"/>
                <w:lang w:val="es-ES_tradnl"/>
              </w:rPr>
            </w:pPr>
            <w:del w:id="181" w:author="CARMINATI Christine" w:date="2015-04-28T18:36:00Z">
              <w:r w:rsidRPr="00F3236E" w:rsidDel="00F3236E">
                <w:rPr>
                  <w:rFonts w:ascii="Arial" w:hAnsi="Arial" w:cs="Arial"/>
                  <w:color w:val="4F81BD" w:themeColor="accent1"/>
                  <w:sz w:val="20"/>
                  <w:lang w:val="es-ES_tradnl"/>
                </w:rPr>
                <w:delText>Delete</w:delText>
              </w:r>
            </w:del>
            <w:ins w:id="182" w:author="CARMINATI Christine" w:date="2015-04-28T18:37:00Z">
              <w:r>
                <w:rPr>
                  <w:rFonts w:ascii="Arial" w:hAnsi="Arial" w:cs="Arial"/>
                  <w:color w:val="4F81BD" w:themeColor="accent1"/>
                  <w:sz w:val="20"/>
                  <w:lang w:val="es-ES_tradnl"/>
                </w:rPr>
                <w:br/>
              </w:r>
            </w:ins>
            <w:ins w:id="183" w:author="CARMINATI Christine" w:date="2015-04-28T18:36:00Z">
              <w:r>
                <w:rPr>
                  <w:rFonts w:ascii="Arial" w:hAnsi="Arial" w:cs="Arial"/>
                  <w:color w:val="4F81BD" w:themeColor="accent1"/>
                  <w:sz w:val="20"/>
                  <w:lang w:val="es-ES_tradnl"/>
                </w:rPr>
                <w:t>Transfer</w:t>
              </w:r>
            </w:ins>
          </w:p>
        </w:tc>
        <w:tc>
          <w:tcPr>
            <w:tcW w:w="2786" w:type="dxa"/>
            <w:tcBorders>
              <w:top w:val="double" w:sz="4" w:space="0" w:color="auto"/>
              <w:left w:val="single" w:sz="4" w:space="0" w:color="C0C0C0"/>
              <w:right w:val="single" w:sz="4" w:space="0" w:color="C0C0C0"/>
            </w:tcBorders>
            <w:shd w:val="clear" w:color="auto" w:fill="auto"/>
            <w:vAlign w:val="center"/>
          </w:tcPr>
          <w:p w:rsidR="00F3236E" w:rsidRPr="00F3236E" w:rsidRDefault="00F3236E" w:rsidP="00A04445">
            <w:pPr>
              <w:rPr>
                <w:rFonts w:ascii="Arial" w:hAnsi="Arial" w:cs="Arial"/>
                <w:noProof/>
                <w:color w:val="4F81BD" w:themeColor="accent1"/>
                <w:sz w:val="20"/>
                <w:lang w:val="en-GB"/>
              </w:rPr>
            </w:pPr>
            <w:r w:rsidRPr="00F3236E">
              <w:rPr>
                <w:rFonts w:ascii="Arial" w:hAnsi="Arial" w:cs="Arial"/>
                <w:noProof/>
                <w:color w:val="4F81BD" w:themeColor="accent1"/>
                <w:sz w:val="20"/>
                <w:lang w:val="en-GB"/>
              </w:rPr>
              <w:t>benzol</w:t>
            </w:r>
          </w:p>
        </w:tc>
        <w:tc>
          <w:tcPr>
            <w:tcW w:w="3261" w:type="dxa"/>
            <w:tcBorders>
              <w:top w:val="double" w:sz="4" w:space="0" w:color="auto"/>
              <w:left w:val="nil"/>
              <w:right w:val="single" w:sz="4" w:space="0" w:color="C0C0C0"/>
            </w:tcBorders>
            <w:shd w:val="clear" w:color="auto" w:fill="auto"/>
            <w:vAlign w:val="center"/>
          </w:tcPr>
          <w:p w:rsidR="00F3236E" w:rsidRPr="00F3236E" w:rsidRDefault="00F3236E" w:rsidP="007C32B7">
            <w:pPr>
              <w:rPr>
                <w:rFonts w:ascii="Arial" w:hAnsi="Arial" w:cs="Arial"/>
                <w:color w:val="4F81BD" w:themeColor="accent1"/>
                <w:sz w:val="20"/>
                <w:lang w:val="es-ES_tradnl"/>
              </w:rPr>
            </w:pPr>
          </w:p>
        </w:tc>
        <w:tc>
          <w:tcPr>
            <w:tcW w:w="628" w:type="dxa"/>
            <w:tcBorders>
              <w:top w:val="double" w:sz="4" w:space="0" w:color="auto"/>
              <w:left w:val="nil"/>
              <w:right w:val="single" w:sz="4" w:space="0" w:color="C0C0C0"/>
            </w:tcBorders>
            <w:shd w:val="clear" w:color="auto" w:fill="auto"/>
            <w:vAlign w:val="center"/>
          </w:tcPr>
          <w:p w:rsidR="00F3236E" w:rsidRPr="00F3236E" w:rsidRDefault="00F3236E" w:rsidP="00A04445">
            <w:pPr>
              <w:keepLines/>
              <w:rPr>
                <w:rFonts w:ascii="Arial" w:hAnsi="Arial" w:cs="Arial"/>
                <w:color w:val="4F81BD" w:themeColor="accent1"/>
                <w:sz w:val="20"/>
                <w:lang w:val="es-ES_tradnl"/>
              </w:rPr>
            </w:pPr>
            <w:ins w:id="184" w:author="CARMINATI Christine" w:date="2015-04-28T18:37:00Z">
              <w:r w:rsidRPr="00F3236E">
                <w:rPr>
                  <w:rFonts w:ascii="Arial" w:hAnsi="Arial" w:cs="Arial"/>
                  <w:color w:val="4F81BD" w:themeColor="accent1"/>
                  <w:sz w:val="20"/>
                  <w:lang w:val="es-ES_tradnl"/>
                </w:rPr>
                <w:t>1</w:t>
              </w:r>
            </w:ins>
          </w:p>
        </w:tc>
        <w:tc>
          <w:tcPr>
            <w:tcW w:w="4259" w:type="dxa"/>
            <w:tcBorders>
              <w:top w:val="double" w:sz="4" w:space="0" w:color="auto"/>
              <w:left w:val="nil"/>
              <w:right w:val="single" w:sz="4" w:space="0" w:color="C0C0C0"/>
            </w:tcBorders>
            <w:shd w:val="clear" w:color="auto" w:fill="auto"/>
            <w:vAlign w:val="center"/>
          </w:tcPr>
          <w:p w:rsidR="00F3236E" w:rsidRPr="004531A5" w:rsidRDefault="00F3236E" w:rsidP="00A04445">
            <w:pPr>
              <w:keepLines/>
              <w:rPr>
                <w:rFonts w:ascii="Arial" w:hAnsi="Arial" w:cs="Arial"/>
                <w:sz w:val="18"/>
                <w:szCs w:val="18"/>
              </w:rPr>
            </w:pPr>
            <w:r w:rsidRPr="004531A5">
              <w:rPr>
                <w:rFonts w:ascii="Arial" w:hAnsi="Arial" w:cs="Arial"/>
                <w:sz w:val="18"/>
                <w:szCs w:val="18"/>
              </w:rPr>
              <w:t>Benzene also called benzol.</w:t>
            </w:r>
          </w:p>
        </w:tc>
        <w:tc>
          <w:tcPr>
            <w:tcW w:w="567" w:type="dxa"/>
            <w:tcBorders>
              <w:top w:val="double" w:sz="4" w:space="0" w:color="auto"/>
              <w:left w:val="nil"/>
              <w:right w:val="single" w:sz="4" w:space="0" w:color="C0C0C0"/>
            </w:tcBorders>
            <w:shd w:val="clear" w:color="auto" w:fill="auto"/>
          </w:tcPr>
          <w:p w:rsidR="00F3236E" w:rsidRPr="00E34B0A" w:rsidRDefault="00F3236E" w:rsidP="000329BE">
            <w:pPr>
              <w:keepLines/>
              <w:ind w:left="-108" w:right="-108"/>
              <w:rPr>
                <w:rFonts w:ascii="Arial" w:hAnsi="Arial" w:cs="Arial"/>
                <w:sz w:val="20"/>
                <w:lang w:val="es-ES_tradnl"/>
              </w:rPr>
            </w:pPr>
            <w:r>
              <w:rPr>
                <w:rFonts w:ascii="Arial" w:hAnsi="Arial" w:cs="Arial"/>
                <w:sz w:val="20"/>
                <w:lang w:val="es-ES_tradnl"/>
              </w:rPr>
              <w:t>3.2</w:t>
            </w:r>
          </w:p>
        </w:tc>
        <w:tc>
          <w:tcPr>
            <w:tcW w:w="406" w:type="dxa"/>
            <w:tcBorders>
              <w:top w:val="double" w:sz="4" w:space="0" w:color="auto"/>
              <w:left w:val="nil"/>
              <w:right w:val="single" w:sz="4" w:space="0" w:color="C0C0C0"/>
            </w:tcBorders>
            <w:vAlign w:val="center"/>
          </w:tcPr>
          <w:p w:rsidR="00F3236E" w:rsidRDefault="00F3236E" w:rsidP="00F3236E">
            <w:pPr>
              <w:keepLines/>
              <w:ind w:left="-108" w:right="-108"/>
              <w:jc w:val="center"/>
              <w:rPr>
                <w:rFonts w:ascii="Arial" w:hAnsi="Arial" w:cs="Arial"/>
                <w:sz w:val="20"/>
                <w:lang w:val="es-ES_tradnl"/>
              </w:rPr>
            </w:pPr>
            <w:r w:rsidRPr="00EB3DF2">
              <w:rPr>
                <w:rFonts w:ascii="Arial" w:hAnsi="Arial" w:cs="Arial"/>
                <w:color w:val="4F81BD" w:themeColor="accent1"/>
                <w:sz w:val="20"/>
                <w:lang w:val="es-ES_tradnl"/>
              </w:rPr>
              <w:t>T</w:t>
            </w:r>
          </w:p>
        </w:tc>
      </w:tr>
      <w:tr w:rsidR="00F3236E" w:rsidRPr="00442DAE"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3236E" w:rsidRPr="00F3236E" w:rsidRDefault="00F3236E" w:rsidP="006B6416">
            <w:pPr>
              <w:rPr>
                <w:rFonts w:ascii="Arial" w:eastAsia="Times New Roman" w:hAnsi="Arial" w:cs="Arial"/>
                <w:color w:val="4F81BD" w:themeColor="accent1"/>
                <w:sz w:val="20"/>
                <w:lang w:eastAsia="en-US"/>
              </w:rPr>
            </w:pPr>
            <w:ins w:id="185" w:author="CARMINATI Christine" w:date="2015-04-28T18:36:00Z">
              <w:r>
                <w:rPr>
                  <w:rFonts w:ascii="Arial" w:eastAsia="Times New Roman" w:hAnsi="Arial" w:cs="Arial"/>
                  <w:color w:val="4F81BD" w:themeColor="accent1"/>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F3236E" w:rsidRPr="00F3236E" w:rsidRDefault="00F3236E" w:rsidP="008F025E">
            <w:pPr>
              <w:keepLines/>
              <w:ind w:left="-98" w:right="-108"/>
              <w:rPr>
                <w:rFonts w:ascii="Arial" w:eastAsia="Times New Roman" w:hAnsi="Arial" w:cs="Arial"/>
                <w:color w:val="4F81BD" w:themeColor="accent1"/>
                <w:sz w:val="20"/>
                <w:lang w:eastAsia="en-US"/>
              </w:rPr>
            </w:pPr>
            <w:r w:rsidRPr="00F3236E">
              <w:rPr>
                <w:rFonts w:ascii="Arial" w:eastAsia="Times New Roman" w:hAnsi="Arial" w:cs="Arial"/>
                <w:color w:val="4F81BD" w:themeColor="accent1"/>
                <w:sz w:val="20"/>
                <w:lang w:eastAsia="en-US"/>
              </w:rPr>
              <w:t>CN-25-3</w:t>
            </w:r>
          </w:p>
        </w:tc>
        <w:tc>
          <w:tcPr>
            <w:tcW w:w="472" w:type="dxa"/>
            <w:tcBorders>
              <w:left w:val="nil"/>
              <w:bottom w:val="double" w:sz="4" w:space="0" w:color="auto"/>
              <w:right w:val="single" w:sz="4" w:space="0" w:color="C0C0C0"/>
            </w:tcBorders>
            <w:shd w:val="clear" w:color="auto" w:fill="auto"/>
            <w:vAlign w:val="center"/>
          </w:tcPr>
          <w:p w:rsidR="00F3236E" w:rsidRPr="00F3236E" w:rsidRDefault="00F3236E" w:rsidP="009A2A25">
            <w:pPr>
              <w:keepLines/>
              <w:rPr>
                <w:rFonts w:ascii="Arial" w:hAnsi="Arial" w:cs="Arial"/>
                <w:color w:val="4F81BD" w:themeColor="accent1"/>
                <w:sz w:val="20"/>
                <w:lang w:val="es-ES_tradnl"/>
              </w:rPr>
            </w:pPr>
            <w:r w:rsidRPr="00F3236E">
              <w:rPr>
                <w:rFonts w:ascii="Arial" w:hAnsi="Arial" w:cs="Arial"/>
                <w:color w:val="4F81BD" w:themeColor="accent1"/>
                <w:sz w:val="20"/>
                <w:lang w:val="es-ES_tradnl"/>
              </w:rPr>
              <w:t>4</w:t>
            </w:r>
          </w:p>
        </w:tc>
        <w:tc>
          <w:tcPr>
            <w:tcW w:w="1272" w:type="dxa"/>
            <w:tcBorders>
              <w:left w:val="nil"/>
              <w:bottom w:val="double" w:sz="4" w:space="0" w:color="auto"/>
              <w:right w:val="single" w:sz="4" w:space="0" w:color="C0C0C0"/>
            </w:tcBorders>
            <w:shd w:val="clear" w:color="auto" w:fill="auto"/>
            <w:vAlign w:val="center"/>
          </w:tcPr>
          <w:p w:rsidR="00F3236E" w:rsidRPr="00F3236E" w:rsidRDefault="00F3236E" w:rsidP="00D224C3">
            <w:pPr>
              <w:keepLines/>
              <w:rPr>
                <w:rFonts w:ascii="Arial" w:hAnsi="Arial" w:cs="Arial"/>
                <w:color w:val="4F81BD" w:themeColor="accent1"/>
                <w:sz w:val="20"/>
                <w:lang w:val="es-ES_tradnl"/>
              </w:rPr>
            </w:pPr>
            <w:r w:rsidRPr="00F3236E">
              <w:rPr>
                <w:rFonts w:ascii="Arial" w:hAnsi="Arial" w:cs="Arial"/>
                <w:color w:val="4F81BD" w:themeColor="accent1"/>
                <w:sz w:val="20"/>
                <w:lang w:val="es-ES_tradnl"/>
              </w:rPr>
              <w:t>040083</w:t>
            </w:r>
          </w:p>
        </w:tc>
        <w:tc>
          <w:tcPr>
            <w:tcW w:w="1090" w:type="dxa"/>
            <w:tcBorders>
              <w:left w:val="nil"/>
              <w:bottom w:val="double" w:sz="4" w:space="0" w:color="auto"/>
              <w:right w:val="single" w:sz="4" w:space="0" w:color="C0C0C0"/>
            </w:tcBorders>
            <w:shd w:val="clear" w:color="auto" w:fill="auto"/>
            <w:vAlign w:val="center"/>
          </w:tcPr>
          <w:p w:rsidR="00F3236E" w:rsidRPr="00F3236E" w:rsidRDefault="00F3236E" w:rsidP="008F025E">
            <w:pPr>
              <w:keepLines/>
              <w:ind w:right="-108"/>
              <w:rPr>
                <w:rFonts w:ascii="Arial" w:hAnsi="Arial" w:cs="Arial"/>
                <w:color w:val="4F81BD" w:themeColor="accent1"/>
                <w:sz w:val="20"/>
                <w:lang w:val="es-ES_tradnl"/>
              </w:rPr>
            </w:pPr>
            <w:del w:id="186" w:author="CARMINATI Christine" w:date="2015-04-28T18:37:00Z">
              <w:r w:rsidRPr="00F3236E" w:rsidDel="00F3236E">
                <w:rPr>
                  <w:rFonts w:ascii="Arial" w:hAnsi="Arial" w:cs="Arial"/>
                  <w:color w:val="4F81BD" w:themeColor="accent1"/>
                  <w:sz w:val="20"/>
                  <w:lang w:val="es-ES_tradnl"/>
                </w:rPr>
                <w:delText>Supprimer</w:delText>
              </w:r>
            </w:del>
            <w:ins w:id="187" w:author="CARMINATI Christine" w:date="2015-04-28T18:37:00Z">
              <w:r>
                <w:rPr>
                  <w:rFonts w:ascii="Arial" w:hAnsi="Arial" w:cs="Arial"/>
                  <w:color w:val="4F81BD" w:themeColor="accent1"/>
                  <w:sz w:val="20"/>
                  <w:lang w:val="es-ES_tradnl"/>
                </w:rPr>
                <w:t>Transférer</w:t>
              </w:r>
            </w:ins>
          </w:p>
        </w:tc>
        <w:tc>
          <w:tcPr>
            <w:tcW w:w="2786" w:type="dxa"/>
            <w:tcBorders>
              <w:left w:val="single" w:sz="4" w:space="0" w:color="C0C0C0"/>
              <w:bottom w:val="double" w:sz="4" w:space="0" w:color="auto"/>
              <w:right w:val="single" w:sz="4" w:space="0" w:color="C0C0C0"/>
            </w:tcBorders>
            <w:shd w:val="clear" w:color="auto" w:fill="auto"/>
            <w:vAlign w:val="center"/>
          </w:tcPr>
          <w:p w:rsidR="00F3236E" w:rsidRPr="00F3236E" w:rsidRDefault="00F3236E" w:rsidP="00A04445">
            <w:pPr>
              <w:rPr>
                <w:rFonts w:ascii="Arial" w:hAnsi="Arial" w:cs="Arial"/>
                <w:noProof/>
                <w:color w:val="4F81BD" w:themeColor="accent1"/>
                <w:sz w:val="20"/>
                <w:lang w:val="en-GB"/>
              </w:rPr>
            </w:pPr>
            <w:r w:rsidRPr="00F3236E">
              <w:rPr>
                <w:rFonts w:ascii="Arial" w:hAnsi="Arial" w:cs="Arial"/>
                <w:noProof/>
                <w:color w:val="4F81BD" w:themeColor="accent1"/>
                <w:sz w:val="20"/>
                <w:lang w:val="en-GB"/>
              </w:rPr>
              <w:t>benzol</w:t>
            </w:r>
          </w:p>
        </w:tc>
        <w:tc>
          <w:tcPr>
            <w:tcW w:w="3261" w:type="dxa"/>
            <w:tcBorders>
              <w:left w:val="nil"/>
              <w:bottom w:val="double" w:sz="4" w:space="0" w:color="auto"/>
              <w:right w:val="single" w:sz="4" w:space="0" w:color="C0C0C0"/>
            </w:tcBorders>
            <w:shd w:val="clear" w:color="auto" w:fill="auto"/>
            <w:vAlign w:val="center"/>
          </w:tcPr>
          <w:p w:rsidR="00F3236E" w:rsidRPr="00F3236E" w:rsidRDefault="00F3236E">
            <w:pPr>
              <w:ind w:right="-157"/>
              <w:rPr>
                <w:rFonts w:ascii="Arial" w:hAnsi="Arial" w:cs="Arial"/>
                <w:color w:val="4F81BD" w:themeColor="accent1"/>
                <w:sz w:val="20"/>
                <w:rPrChange w:id="188" w:author="CARMINATI Christine" w:date="2014-01-27T11:18:00Z">
                  <w:rPr>
                    <w:rFonts w:ascii="Arial" w:hAnsi="Arial" w:cs="Arial"/>
                    <w:sz w:val="20"/>
                  </w:rPr>
                </w:rPrChange>
              </w:rPr>
              <w:pPrChange w:id="189" w:author="CARMINATI Christine" w:date="2014-02-26T12:54:00Z">
                <w:pPr/>
              </w:pPrChange>
            </w:pPr>
          </w:p>
        </w:tc>
        <w:tc>
          <w:tcPr>
            <w:tcW w:w="628" w:type="dxa"/>
            <w:tcBorders>
              <w:left w:val="nil"/>
              <w:bottom w:val="double" w:sz="4" w:space="0" w:color="auto"/>
              <w:right w:val="single" w:sz="4" w:space="0" w:color="C0C0C0"/>
            </w:tcBorders>
            <w:shd w:val="clear" w:color="auto" w:fill="auto"/>
            <w:vAlign w:val="center"/>
          </w:tcPr>
          <w:p w:rsidR="00F3236E" w:rsidRPr="00F3236E" w:rsidRDefault="00F3236E" w:rsidP="00A04445">
            <w:pPr>
              <w:keepLines/>
              <w:rPr>
                <w:rFonts w:ascii="Arial" w:hAnsi="Arial" w:cs="Arial"/>
                <w:color w:val="4F81BD" w:themeColor="accent1"/>
                <w:sz w:val="20"/>
                <w:lang w:val="es-ES_tradnl"/>
              </w:rPr>
            </w:pPr>
            <w:ins w:id="190" w:author="CARMINATI Christine" w:date="2015-04-28T18:37:00Z">
              <w:r w:rsidRPr="00F3236E">
                <w:rPr>
                  <w:rFonts w:ascii="Arial" w:hAnsi="Arial" w:cs="Arial"/>
                  <w:color w:val="4F81BD" w:themeColor="accent1"/>
                  <w:sz w:val="20"/>
                  <w:lang w:val="es-ES_tradnl"/>
                </w:rPr>
                <w:t>1</w:t>
              </w:r>
            </w:ins>
          </w:p>
        </w:tc>
        <w:tc>
          <w:tcPr>
            <w:tcW w:w="4259" w:type="dxa"/>
            <w:tcBorders>
              <w:left w:val="nil"/>
              <w:bottom w:val="double" w:sz="4" w:space="0" w:color="auto"/>
              <w:right w:val="single" w:sz="4" w:space="0" w:color="C0C0C0"/>
            </w:tcBorders>
            <w:shd w:val="clear" w:color="auto" w:fill="auto"/>
            <w:vAlign w:val="center"/>
          </w:tcPr>
          <w:p w:rsidR="00F3236E" w:rsidRPr="00F3236E" w:rsidRDefault="00F3236E" w:rsidP="007C32B7">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F3236E" w:rsidRDefault="00F3236E" w:rsidP="000329BE">
            <w:pPr>
              <w:keepLines/>
              <w:ind w:left="-108" w:right="-108"/>
              <w:rPr>
                <w:rFonts w:ascii="Arial" w:hAnsi="Arial" w:cs="Arial"/>
                <w:sz w:val="20"/>
                <w:lang w:val="es-ES_tradnl"/>
              </w:rPr>
            </w:pPr>
            <w:r>
              <w:rPr>
                <w:rFonts w:ascii="Arial" w:hAnsi="Arial" w:cs="Arial"/>
                <w:sz w:val="20"/>
                <w:lang w:val="es-ES_tradnl"/>
              </w:rPr>
              <w:t>3.2</w:t>
            </w:r>
          </w:p>
        </w:tc>
        <w:tc>
          <w:tcPr>
            <w:tcW w:w="406" w:type="dxa"/>
            <w:tcBorders>
              <w:left w:val="nil"/>
              <w:bottom w:val="double" w:sz="4" w:space="0" w:color="auto"/>
              <w:right w:val="single" w:sz="4" w:space="0" w:color="C0C0C0"/>
            </w:tcBorders>
            <w:vAlign w:val="center"/>
          </w:tcPr>
          <w:p w:rsidR="00F3236E" w:rsidRDefault="00F3236E" w:rsidP="00F3236E">
            <w:pPr>
              <w:keepLines/>
              <w:ind w:left="-108" w:right="-108"/>
              <w:jc w:val="center"/>
              <w:rPr>
                <w:rFonts w:ascii="Arial" w:hAnsi="Arial" w:cs="Arial"/>
                <w:sz w:val="20"/>
                <w:lang w:val="es-ES_tradnl"/>
              </w:rPr>
            </w:pPr>
            <w:r w:rsidRPr="00EB3DF2">
              <w:rPr>
                <w:rFonts w:ascii="Arial" w:hAnsi="Arial" w:cs="Arial"/>
                <w:color w:val="4F81BD" w:themeColor="accent1"/>
                <w:sz w:val="20"/>
                <w:lang w:val="es-ES_tradnl"/>
              </w:rPr>
              <w:t>T</w:t>
            </w:r>
          </w:p>
        </w:tc>
      </w:tr>
      <w:tr w:rsidR="008B762C" w:rsidRPr="00442DA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8B762C" w:rsidRPr="008B762C" w:rsidRDefault="008B762C" w:rsidP="006B6416">
            <w:pPr>
              <w:rPr>
                <w:rFonts w:ascii="Arial" w:eastAsia="Times New Roman" w:hAnsi="Arial" w:cs="Arial"/>
                <w:color w:val="4F81BD" w:themeColor="accent1"/>
                <w:sz w:val="20"/>
                <w:lang w:eastAsia="en-US"/>
              </w:rPr>
            </w:pPr>
            <w:ins w:id="191" w:author="CARMINATI Christine" w:date="2015-04-28T18:40:00Z">
              <w:r w:rsidRPr="008B762C">
                <w:rPr>
                  <w:rFonts w:ascii="Arial" w:eastAsia="Times New Roman" w:hAnsi="Arial" w:cs="Arial"/>
                  <w:color w:val="4F81BD" w:themeColor="accent1"/>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8B762C" w:rsidRPr="008B762C" w:rsidRDefault="008B762C" w:rsidP="008B762C">
            <w:pPr>
              <w:keepLines/>
              <w:ind w:left="-98" w:right="-108"/>
              <w:rPr>
                <w:rFonts w:ascii="Arial" w:eastAsia="Times New Roman" w:hAnsi="Arial" w:cs="Arial"/>
                <w:color w:val="4F81BD" w:themeColor="accent1"/>
                <w:sz w:val="20"/>
                <w:lang w:eastAsia="en-US"/>
              </w:rPr>
            </w:pPr>
            <w:ins w:id="192" w:author="CARMINATI Christine" w:date="2015-04-27T19:05:00Z">
              <w:r w:rsidRPr="008B762C">
                <w:rPr>
                  <w:rFonts w:ascii="Arial" w:eastAsia="Times New Roman" w:hAnsi="Arial" w:cs="Arial"/>
                  <w:color w:val="4F81BD" w:themeColor="accent1"/>
                  <w:sz w:val="20"/>
                  <w:lang w:eastAsia="en-US"/>
                </w:rPr>
                <w:t>CE-25-</w:t>
              </w:r>
            </w:ins>
            <w:ins w:id="193" w:author="CARMINATI Christine" w:date="2015-04-28T18:40:00Z">
              <w:r w:rsidRPr="008B762C">
                <w:rPr>
                  <w:rFonts w:ascii="Arial" w:eastAsia="Times New Roman" w:hAnsi="Arial" w:cs="Arial"/>
                  <w:color w:val="4F81BD" w:themeColor="accent1"/>
                  <w:sz w:val="20"/>
                  <w:lang w:eastAsia="en-US"/>
                </w:rPr>
                <w:t>5</w:t>
              </w:r>
            </w:ins>
          </w:p>
        </w:tc>
        <w:tc>
          <w:tcPr>
            <w:tcW w:w="472" w:type="dxa"/>
            <w:tcBorders>
              <w:top w:val="double" w:sz="4" w:space="0" w:color="auto"/>
              <w:left w:val="nil"/>
              <w:right w:val="single" w:sz="4" w:space="0" w:color="C0C0C0"/>
            </w:tcBorders>
            <w:shd w:val="clear" w:color="auto" w:fill="auto"/>
            <w:vAlign w:val="center"/>
          </w:tcPr>
          <w:p w:rsidR="008B762C" w:rsidRPr="008B762C" w:rsidRDefault="008B762C" w:rsidP="00771542">
            <w:pPr>
              <w:keepLines/>
              <w:rPr>
                <w:rFonts w:ascii="Arial" w:hAnsi="Arial" w:cs="Arial"/>
                <w:color w:val="4F81BD" w:themeColor="accent1"/>
                <w:sz w:val="20"/>
                <w:lang w:val="es-ES_tradnl"/>
              </w:rPr>
            </w:pPr>
            <w:ins w:id="194" w:author="CARMINATI Christine" w:date="2015-04-28T18:41:00Z">
              <w:r>
                <w:rPr>
                  <w:rFonts w:ascii="Arial" w:hAnsi="Arial" w:cs="Arial"/>
                  <w:color w:val="4F81BD" w:themeColor="accent1"/>
                  <w:sz w:val="20"/>
                  <w:lang w:val="es-ES_tradnl"/>
                </w:rPr>
                <w:t>4</w:t>
              </w:r>
            </w:ins>
          </w:p>
        </w:tc>
        <w:tc>
          <w:tcPr>
            <w:tcW w:w="1272" w:type="dxa"/>
            <w:tcBorders>
              <w:top w:val="double" w:sz="4" w:space="0" w:color="auto"/>
              <w:left w:val="nil"/>
              <w:right w:val="single" w:sz="4" w:space="0" w:color="C0C0C0"/>
            </w:tcBorders>
            <w:shd w:val="clear" w:color="auto" w:fill="auto"/>
            <w:vAlign w:val="center"/>
          </w:tcPr>
          <w:p w:rsidR="008B762C" w:rsidRPr="008B762C" w:rsidRDefault="008B762C" w:rsidP="00771542">
            <w:pPr>
              <w:keepLines/>
              <w:rPr>
                <w:rFonts w:ascii="Arial" w:hAnsi="Arial" w:cs="Arial"/>
                <w:color w:val="4F81BD" w:themeColor="accent1"/>
                <w:sz w:val="20"/>
                <w:lang w:val="es-ES_tradnl"/>
              </w:rPr>
            </w:pPr>
            <w:ins w:id="195" w:author="CARMINATI Christine" w:date="2015-04-27T19:06:00Z">
              <w:r w:rsidRPr="008B762C">
                <w:rPr>
                  <w:rFonts w:ascii="Arial" w:hAnsi="Arial" w:cs="Arial"/>
                  <w:color w:val="4F81BD" w:themeColor="accent1"/>
                  <w:sz w:val="20"/>
                  <w:lang w:val="es-ES_tradnl"/>
                </w:rPr>
                <w:t>New</w:t>
              </w:r>
            </w:ins>
          </w:p>
        </w:tc>
        <w:tc>
          <w:tcPr>
            <w:tcW w:w="1090" w:type="dxa"/>
            <w:tcBorders>
              <w:top w:val="double" w:sz="4" w:space="0" w:color="auto"/>
              <w:left w:val="nil"/>
              <w:right w:val="single" w:sz="4" w:space="0" w:color="C0C0C0"/>
            </w:tcBorders>
            <w:shd w:val="clear" w:color="auto" w:fill="auto"/>
            <w:vAlign w:val="center"/>
          </w:tcPr>
          <w:p w:rsidR="008B762C" w:rsidRPr="008B762C" w:rsidRDefault="008B762C" w:rsidP="00771542">
            <w:pPr>
              <w:keepLines/>
              <w:ind w:right="-108"/>
              <w:rPr>
                <w:rFonts w:ascii="Arial" w:hAnsi="Arial" w:cs="Arial"/>
                <w:color w:val="4F81BD" w:themeColor="accent1"/>
                <w:sz w:val="20"/>
                <w:lang w:val="es-ES_tradnl"/>
              </w:rPr>
            </w:pPr>
            <w:ins w:id="196" w:author="CARMINATI Christine" w:date="2015-04-27T19:06:00Z">
              <w:r w:rsidRPr="008B762C">
                <w:rPr>
                  <w:rFonts w:ascii="Arial" w:hAnsi="Arial" w:cs="Arial"/>
                  <w:color w:val="4F81BD" w:themeColor="accent1"/>
                  <w:sz w:val="20"/>
                  <w:lang w:val="es-ES_tradnl"/>
                </w:rPr>
                <w:t>Add</w:t>
              </w:r>
            </w:ins>
          </w:p>
        </w:tc>
        <w:tc>
          <w:tcPr>
            <w:tcW w:w="2786" w:type="dxa"/>
            <w:tcBorders>
              <w:top w:val="double" w:sz="4" w:space="0" w:color="auto"/>
              <w:left w:val="single" w:sz="4" w:space="0" w:color="C0C0C0"/>
              <w:right w:val="single" w:sz="4" w:space="0" w:color="C0C0C0"/>
            </w:tcBorders>
            <w:shd w:val="clear" w:color="auto" w:fill="auto"/>
            <w:vAlign w:val="center"/>
          </w:tcPr>
          <w:p w:rsidR="008B762C" w:rsidRPr="008B762C" w:rsidRDefault="008B762C" w:rsidP="00A04445">
            <w:pPr>
              <w:rPr>
                <w:rFonts w:ascii="Arial" w:hAnsi="Arial" w:cs="Arial"/>
                <w:noProof/>
                <w:color w:val="4F81BD" w:themeColor="accent1"/>
                <w:sz w:val="20"/>
                <w:lang w:val="en-GB"/>
              </w:rPr>
            </w:pPr>
          </w:p>
        </w:tc>
        <w:tc>
          <w:tcPr>
            <w:tcW w:w="3261" w:type="dxa"/>
            <w:tcBorders>
              <w:top w:val="double" w:sz="4" w:space="0" w:color="auto"/>
              <w:left w:val="nil"/>
              <w:right w:val="single" w:sz="4" w:space="0" w:color="C0C0C0"/>
            </w:tcBorders>
            <w:shd w:val="clear" w:color="auto" w:fill="auto"/>
            <w:vAlign w:val="center"/>
          </w:tcPr>
          <w:p w:rsidR="008B762C" w:rsidRPr="008B762C" w:rsidRDefault="008B762C">
            <w:pPr>
              <w:ind w:right="-157"/>
              <w:rPr>
                <w:rFonts w:ascii="Arial" w:hAnsi="Arial" w:cs="Arial"/>
                <w:color w:val="4F81BD" w:themeColor="accent1"/>
                <w:sz w:val="20"/>
              </w:rPr>
            </w:pPr>
            <w:ins w:id="197" w:author="CARMINATI Christine" w:date="2015-04-28T18:41:00Z">
              <w:r>
                <w:rPr>
                  <w:rFonts w:ascii="Arial" w:hAnsi="Arial" w:cs="Arial"/>
                  <w:color w:val="4F81BD" w:themeColor="accent1"/>
                  <w:sz w:val="20"/>
                </w:rPr>
                <w:t>benzene fuel</w:t>
              </w:r>
            </w:ins>
          </w:p>
        </w:tc>
        <w:tc>
          <w:tcPr>
            <w:tcW w:w="628" w:type="dxa"/>
            <w:tcBorders>
              <w:top w:val="double" w:sz="4" w:space="0" w:color="auto"/>
              <w:left w:val="nil"/>
              <w:right w:val="single" w:sz="4" w:space="0" w:color="C0C0C0"/>
            </w:tcBorders>
            <w:shd w:val="clear" w:color="auto" w:fill="auto"/>
            <w:vAlign w:val="center"/>
          </w:tcPr>
          <w:p w:rsidR="008B762C" w:rsidRPr="008B762C" w:rsidRDefault="008B762C" w:rsidP="00A04445">
            <w:pPr>
              <w:keepLines/>
              <w:rPr>
                <w:rFonts w:ascii="Arial" w:hAnsi="Arial" w:cs="Arial"/>
                <w:color w:val="4F81BD" w:themeColor="accent1"/>
                <w:sz w:val="20"/>
                <w:lang w:val="es-ES_tradnl"/>
              </w:rPr>
            </w:pPr>
          </w:p>
        </w:tc>
        <w:tc>
          <w:tcPr>
            <w:tcW w:w="4259" w:type="dxa"/>
            <w:tcBorders>
              <w:top w:val="double" w:sz="4" w:space="0" w:color="auto"/>
              <w:left w:val="nil"/>
              <w:right w:val="single" w:sz="4" w:space="0" w:color="C0C0C0"/>
            </w:tcBorders>
            <w:shd w:val="clear" w:color="auto" w:fill="auto"/>
            <w:vAlign w:val="center"/>
          </w:tcPr>
          <w:p w:rsidR="008B762C" w:rsidRPr="008B762C" w:rsidRDefault="008B762C" w:rsidP="007C32B7">
            <w:pPr>
              <w:rPr>
                <w:rFonts w:ascii="Arial" w:hAnsi="Arial" w:cs="Arial"/>
                <w:color w:val="4F81BD" w:themeColor="accent1"/>
                <w:sz w:val="18"/>
                <w:szCs w:val="18"/>
              </w:rPr>
            </w:pPr>
          </w:p>
        </w:tc>
        <w:tc>
          <w:tcPr>
            <w:tcW w:w="567" w:type="dxa"/>
            <w:tcBorders>
              <w:top w:val="double" w:sz="4" w:space="0" w:color="auto"/>
              <w:left w:val="nil"/>
              <w:right w:val="single" w:sz="4" w:space="0" w:color="C0C0C0"/>
            </w:tcBorders>
            <w:shd w:val="clear" w:color="auto" w:fill="auto"/>
          </w:tcPr>
          <w:p w:rsidR="008B762C" w:rsidRPr="008B762C" w:rsidRDefault="008B762C" w:rsidP="000329BE">
            <w:pPr>
              <w:keepLines/>
              <w:ind w:left="-108" w:right="-108"/>
              <w:rPr>
                <w:rFonts w:ascii="Arial" w:hAnsi="Arial" w:cs="Arial"/>
                <w:color w:val="4F81BD" w:themeColor="accent1"/>
                <w:sz w:val="20"/>
                <w:lang w:val="es-ES_tradnl"/>
              </w:rPr>
            </w:pPr>
          </w:p>
        </w:tc>
        <w:tc>
          <w:tcPr>
            <w:tcW w:w="406" w:type="dxa"/>
            <w:tcBorders>
              <w:top w:val="double" w:sz="4" w:space="0" w:color="auto"/>
              <w:left w:val="nil"/>
              <w:right w:val="single" w:sz="4" w:space="0" w:color="C0C0C0"/>
            </w:tcBorders>
            <w:vAlign w:val="center"/>
          </w:tcPr>
          <w:p w:rsidR="008B762C" w:rsidRDefault="008B762C" w:rsidP="00771542">
            <w:pPr>
              <w:keepLines/>
              <w:ind w:left="-108" w:right="-108"/>
              <w:jc w:val="center"/>
              <w:rPr>
                <w:rFonts w:ascii="Arial" w:hAnsi="Arial" w:cs="Arial"/>
                <w:sz w:val="20"/>
                <w:lang w:val="es-ES_tradnl"/>
              </w:rPr>
            </w:pPr>
            <w:r w:rsidRPr="00EB3DF2">
              <w:rPr>
                <w:rFonts w:ascii="Arial" w:hAnsi="Arial" w:cs="Arial"/>
                <w:color w:val="4F81BD" w:themeColor="accent1"/>
                <w:sz w:val="20"/>
                <w:lang w:val="es-ES_tradnl"/>
              </w:rPr>
              <w:t>T</w:t>
            </w:r>
          </w:p>
        </w:tc>
      </w:tr>
      <w:tr w:rsidR="008B762C" w:rsidRPr="008B762C" w:rsidTr="0057733E">
        <w:trPr>
          <w:trHeight w:val="255"/>
        </w:trPr>
        <w:tc>
          <w:tcPr>
            <w:tcW w:w="425" w:type="dxa"/>
            <w:tcBorders>
              <w:left w:val="single" w:sz="4" w:space="0" w:color="C0C0C0"/>
              <w:right w:val="single" w:sz="4" w:space="0" w:color="C0C0C0"/>
            </w:tcBorders>
            <w:shd w:val="clear" w:color="auto" w:fill="auto"/>
            <w:vAlign w:val="center"/>
          </w:tcPr>
          <w:p w:rsidR="008B762C" w:rsidRPr="008B762C" w:rsidRDefault="008B762C" w:rsidP="006B6416">
            <w:pPr>
              <w:rPr>
                <w:rFonts w:ascii="Arial" w:eastAsia="Times New Roman" w:hAnsi="Arial" w:cs="Arial"/>
                <w:color w:val="4F81BD" w:themeColor="accent1"/>
                <w:sz w:val="20"/>
                <w:lang w:eastAsia="en-US"/>
              </w:rPr>
            </w:pPr>
            <w:ins w:id="198" w:author="CARMINATI Christine" w:date="2015-04-28T18:40:00Z">
              <w:r w:rsidRPr="008B762C">
                <w:rPr>
                  <w:rFonts w:ascii="Arial" w:eastAsia="Times New Roman" w:hAnsi="Arial" w:cs="Arial"/>
                  <w:color w:val="4F81BD" w:themeColor="accent1"/>
                  <w:sz w:val="20"/>
                  <w:lang w:eastAsia="en-US"/>
                </w:rPr>
                <w:t>A</w:t>
              </w:r>
            </w:ins>
          </w:p>
        </w:tc>
        <w:tc>
          <w:tcPr>
            <w:tcW w:w="994" w:type="dxa"/>
            <w:tcBorders>
              <w:left w:val="nil"/>
              <w:right w:val="single" w:sz="4" w:space="0" w:color="C0C0C0"/>
            </w:tcBorders>
            <w:shd w:val="clear" w:color="auto" w:fill="auto"/>
            <w:vAlign w:val="center"/>
          </w:tcPr>
          <w:p w:rsidR="008B762C" w:rsidRPr="008B762C" w:rsidRDefault="008B762C" w:rsidP="008B762C">
            <w:pPr>
              <w:keepLines/>
              <w:ind w:left="-98" w:right="-108"/>
              <w:rPr>
                <w:rFonts w:ascii="Arial" w:eastAsia="Times New Roman" w:hAnsi="Arial" w:cs="Arial"/>
                <w:color w:val="4F81BD" w:themeColor="accent1"/>
                <w:sz w:val="20"/>
                <w:lang w:eastAsia="en-US"/>
              </w:rPr>
            </w:pPr>
            <w:ins w:id="199" w:author="CARMINATI Christine" w:date="2015-04-27T19:06:00Z">
              <w:r w:rsidRPr="008B762C">
                <w:rPr>
                  <w:rFonts w:ascii="Arial" w:eastAsia="Times New Roman" w:hAnsi="Arial" w:cs="Arial"/>
                  <w:color w:val="4F81BD" w:themeColor="accent1"/>
                  <w:sz w:val="20"/>
                  <w:lang w:eastAsia="en-US"/>
                </w:rPr>
                <w:t>CE-25-</w:t>
              </w:r>
            </w:ins>
            <w:ins w:id="200" w:author="CARMINATI Christine" w:date="2015-04-28T18:40:00Z">
              <w:r w:rsidRPr="008B762C">
                <w:rPr>
                  <w:rFonts w:ascii="Arial" w:eastAsia="Times New Roman" w:hAnsi="Arial" w:cs="Arial"/>
                  <w:color w:val="4F81BD" w:themeColor="accent1"/>
                  <w:sz w:val="20"/>
                  <w:lang w:eastAsia="en-US"/>
                </w:rPr>
                <w:t>5</w:t>
              </w:r>
            </w:ins>
          </w:p>
        </w:tc>
        <w:tc>
          <w:tcPr>
            <w:tcW w:w="472" w:type="dxa"/>
            <w:tcBorders>
              <w:left w:val="nil"/>
              <w:right w:val="single" w:sz="4" w:space="0" w:color="C0C0C0"/>
            </w:tcBorders>
            <w:shd w:val="clear" w:color="auto" w:fill="auto"/>
            <w:vAlign w:val="center"/>
          </w:tcPr>
          <w:p w:rsidR="008B762C" w:rsidRPr="008B762C" w:rsidRDefault="008B762C" w:rsidP="00771542">
            <w:pPr>
              <w:keepLines/>
              <w:rPr>
                <w:rFonts w:ascii="Arial" w:hAnsi="Arial" w:cs="Arial"/>
                <w:color w:val="4F81BD" w:themeColor="accent1"/>
                <w:sz w:val="20"/>
                <w:lang w:val="es-ES_tradnl"/>
              </w:rPr>
            </w:pPr>
            <w:ins w:id="201" w:author="CARMINATI Christine" w:date="2015-04-28T18:41:00Z">
              <w:r>
                <w:rPr>
                  <w:rFonts w:ascii="Arial" w:hAnsi="Arial" w:cs="Arial"/>
                  <w:color w:val="4F81BD" w:themeColor="accent1"/>
                  <w:sz w:val="20"/>
                  <w:lang w:val="es-ES_tradnl"/>
                </w:rPr>
                <w:t>4</w:t>
              </w:r>
            </w:ins>
          </w:p>
        </w:tc>
        <w:tc>
          <w:tcPr>
            <w:tcW w:w="1272" w:type="dxa"/>
            <w:tcBorders>
              <w:left w:val="nil"/>
              <w:right w:val="single" w:sz="4" w:space="0" w:color="C0C0C0"/>
            </w:tcBorders>
            <w:shd w:val="clear" w:color="auto" w:fill="auto"/>
            <w:vAlign w:val="center"/>
          </w:tcPr>
          <w:p w:rsidR="008B762C" w:rsidRPr="008B762C" w:rsidRDefault="008B762C" w:rsidP="00771542">
            <w:pPr>
              <w:keepLines/>
              <w:rPr>
                <w:rFonts w:ascii="Arial" w:hAnsi="Arial" w:cs="Arial"/>
                <w:color w:val="4F81BD" w:themeColor="accent1"/>
                <w:sz w:val="20"/>
                <w:lang w:val="es-ES_tradnl"/>
              </w:rPr>
            </w:pPr>
            <w:ins w:id="202" w:author="CARMINATI Christine" w:date="2015-04-27T19:06:00Z">
              <w:r w:rsidRPr="008B762C">
                <w:rPr>
                  <w:rFonts w:ascii="Arial" w:hAnsi="Arial" w:cs="Arial"/>
                  <w:color w:val="4F81BD" w:themeColor="accent1"/>
                  <w:sz w:val="20"/>
                  <w:lang w:val="es-ES_tradnl"/>
                </w:rPr>
                <w:t>Nouveau</w:t>
              </w:r>
            </w:ins>
          </w:p>
        </w:tc>
        <w:tc>
          <w:tcPr>
            <w:tcW w:w="1090" w:type="dxa"/>
            <w:tcBorders>
              <w:left w:val="nil"/>
              <w:right w:val="single" w:sz="4" w:space="0" w:color="C0C0C0"/>
            </w:tcBorders>
            <w:shd w:val="clear" w:color="auto" w:fill="auto"/>
            <w:vAlign w:val="center"/>
          </w:tcPr>
          <w:p w:rsidR="008B762C" w:rsidRPr="008B762C" w:rsidRDefault="008B762C" w:rsidP="00771542">
            <w:pPr>
              <w:keepLines/>
              <w:ind w:right="-108"/>
              <w:rPr>
                <w:rFonts w:ascii="Arial" w:hAnsi="Arial" w:cs="Arial"/>
                <w:color w:val="4F81BD" w:themeColor="accent1"/>
                <w:sz w:val="20"/>
                <w:lang w:val="es-ES_tradnl"/>
              </w:rPr>
            </w:pPr>
            <w:ins w:id="203" w:author="CARMINATI Christine" w:date="2015-04-27T19:06:00Z">
              <w:r w:rsidRPr="008B762C">
                <w:rPr>
                  <w:rFonts w:ascii="Arial" w:hAnsi="Arial" w:cs="Arial"/>
                  <w:color w:val="4F81BD" w:themeColor="accent1"/>
                  <w:sz w:val="20"/>
                  <w:lang w:val="es-ES_tradnl"/>
                </w:rPr>
                <w:t>Ajouter</w:t>
              </w:r>
            </w:ins>
          </w:p>
        </w:tc>
        <w:tc>
          <w:tcPr>
            <w:tcW w:w="2786" w:type="dxa"/>
            <w:tcBorders>
              <w:left w:val="single" w:sz="4" w:space="0" w:color="C0C0C0"/>
              <w:right w:val="single" w:sz="4" w:space="0" w:color="C0C0C0"/>
            </w:tcBorders>
            <w:shd w:val="clear" w:color="auto" w:fill="auto"/>
            <w:vAlign w:val="center"/>
          </w:tcPr>
          <w:p w:rsidR="008B762C" w:rsidRPr="008B762C" w:rsidRDefault="008B762C" w:rsidP="00A04445">
            <w:pPr>
              <w:rPr>
                <w:rFonts w:ascii="Arial" w:hAnsi="Arial" w:cs="Arial"/>
                <w:noProof/>
                <w:color w:val="4F81BD" w:themeColor="accent1"/>
                <w:sz w:val="20"/>
                <w:lang w:val="en-GB"/>
              </w:rPr>
            </w:pPr>
          </w:p>
        </w:tc>
        <w:tc>
          <w:tcPr>
            <w:tcW w:w="3261" w:type="dxa"/>
            <w:tcBorders>
              <w:left w:val="nil"/>
              <w:right w:val="single" w:sz="4" w:space="0" w:color="C0C0C0"/>
            </w:tcBorders>
            <w:shd w:val="clear" w:color="auto" w:fill="auto"/>
            <w:vAlign w:val="center"/>
          </w:tcPr>
          <w:p w:rsidR="008B762C" w:rsidRPr="008B762C" w:rsidRDefault="009F1385" w:rsidP="009F1385">
            <w:pPr>
              <w:ind w:right="-157"/>
              <w:rPr>
                <w:rFonts w:ascii="Arial" w:hAnsi="Arial" w:cs="Arial"/>
                <w:color w:val="4F81BD" w:themeColor="accent1"/>
                <w:sz w:val="20"/>
                <w:lang w:val="fr-CH"/>
              </w:rPr>
            </w:pPr>
            <w:ins w:id="204" w:author="CARMINATI Christine" w:date="2015-05-01T17:05:00Z">
              <w:r>
                <w:rPr>
                  <w:rFonts w:ascii="Arial" w:hAnsi="Arial" w:cs="Arial"/>
                  <w:color w:val="4F81BD" w:themeColor="accent1"/>
                  <w:sz w:val="20"/>
                  <w:lang w:val="fr-CH"/>
                </w:rPr>
                <w:t xml:space="preserve">carburant au </w:t>
              </w:r>
            </w:ins>
            <w:ins w:id="205" w:author="CARMINATI Christine" w:date="2015-04-28T18:41:00Z">
              <w:r w:rsidR="008B762C" w:rsidRPr="008B762C">
                <w:rPr>
                  <w:rFonts w:ascii="Arial" w:hAnsi="Arial" w:cs="Arial"/>
                  <w:color w:val="4F81BD" w:themeColor="accent1"/>
                  <w:sz w:val="20"/>
                  <w:lang w:val="fr-CH"/>
                </w:rPr>
                <w:t>benzène</w:t>
              </w:r>
            </w:ins>
          </w:p>
        </w:tc>
        <w:tc>
          <w:tcPr>
            <w:tcW w:w="628" w:type="dxa"/>
            <w:tcBorders>
              <w:left w:val="nil"/>
              <w:right w:val="single" w:sz="4" w:space="0" w:color="C0C0C0"/>
            </w:tcBorders>
            <w:shd w:val="clear" w:color="auto" w:fill="auto"/>
            <w:vAlign w:val="center"/>
          </w:tcPr>
          <w:p w:rsidR="008B762C" w:rsidRPr="008B762C" w:rsidRDefault="008B762C" w:rsidP="00A04445">
            <w:pPr>
              <w:keepLines/>
              <w:rPr>
                <w:rFonts w:ascii="Arial" w:hAnsi="Arial" w:cs="Arial"/>
                <w:color w:val="4F81BD" w:themeColor="accent1"/>
                <w:sz w:val="20"/>
                <w:lang w:val="es-ES_tradnl"/>
              </w:rPr>
            </w:pPr>
          </w:p>
        </w:tc>
        <w:tc>
          <w:tcPr>
            <w:tcW w:w="4259" w:type="dxa"/>
            <w:tcBorders>
              <w:left w:val="nil"/>
              <w:right w:val="single" w:sz="4" w:space="0" w:color="C0C0C0"/>
            </w:tcBorders>
            <w:shd w:val="clear" w:color="auto" w:fill="auto"/>
            <w:vAlign w:val="center"/>
          </w:tcPr>
          <w:p w:rsidR="008B762C" w:rsidRPr="008B762C" w:rsidRDefault="008B762C" w:rsidP="007C32B7">
            <w:pPr>
              <w:rPr>
                <w:rFonts w:ascii="Arial" w:hAnsi="Arial" w:cs="Arial"/>
                <w:color w:val="4F81BD" w:themeColor="accent1"/>
                <w:sz w:val="18"/>
                <w:szCs w:val="18"/>
                <w:lang w:val="fr-CH"/>
              </w:rPr>
            </w:pPr>
          </w:p>
        </w:tc>
        <w:tc>
          <w:tcPr>
            <w:tcW w:w="567" w:type="dxa"/>
            <w:tcBorders>
              <w:left w:val="nil"/>
              <w:right w:val="single" w:sz="4" w:space="0" w:color="C0C0C0"/>
            </w:tcBorders>
            <w:shd w:val="clear" w:color="auto" w:fill="auto"/>
          </w:tcPr>
          <w:p w:rsidR="008B762C" w:rsidRPr="008B762C" w:rsidRDefault="008B762C" w:rsidP="000329BE">
            <w:pPr>
              <w:keepLines/>
              <w:ind w:left="-108" w:right="-108"/>
              <w:rPr>
                <w:rFonts w:ascii="Arial" w:hAnsi="Arial" w:cs="Arial"/>
                <w:color w:val="4F81BD" w:themeColor="accent1"/>
                <w:sz w:val="20"/>
                <w:lang w:val="es-ES_tradnl"/>
              </w:rPr>
            </w:pPr>
          </w:p>
        </w:tc>
        <w:tc>
          <w:tcPr>
            <w:tcW w:w="406" w:type="dxa"/>
            <w:tcBorders>
              <w:left w:val="nil"/>
              <w:right w:val="single" w:sz="4" w:space="0" w:color="C0C0C0"/>
            </w:tcBorders>
            <w:vAlign w:val="center"/>
          </w:tcPr>
          <w:p w:rsidR="008B762C" w:rsidRDefault="008B762C" w:rsidP="00771542">
            <w:pPr>
              <w:keepLines/>
              <w:ind w:left="-108" w:right="-108"/>
              <w:jc w:val="center"/>
              <w:rPr>
                <w:rFonts w:ascii="Arial" w:hAnsi="Arial" w:cs="Arial"/>
                <w:sz w:val="20"/>
                <w:lang w:val="es-ES_tradnl"/>
              </w:rPr>
            </w:pPr>
            <w:r w:rsidRPr="00EB3DF2">
              <w:rPr>
                <w:rFonts w:ascii="Arial" w:hAnsi="Arial" w:cs="Arial"/>
                <w:color w:val="4F81BD" w:themeColor="accent1"/>
                <w:sz w:val="20"/>
                <w:lang w:val="es-ES_tradnl"/>
              </w:rPr>
              <w:t>T</w:t>
            </w:r>
          </w:p>
        </w:tc>
      </w:tr>
      <w:tr w:rsidR="008B762C"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8B762C" w:rsidRPr="00CA03CE" w:rsidRDefault="00CA03CE" w:rsidP="00E00E25">
            <w:pPr>
              <w:rPr>
                <w:rFonts w:ascii="Arial" w:eastAsia="Times New Roman" w:hAnsi="Arial" w:cs="Arial"/>
                <w:color w:val="4F81BD" w:themeColor="accent1"/>
                <w:sz w:val="20"/>
                <w:lang w:val="fr-CH" w:eastAsia="en-US"/>
              </w:rPr>
            </w:pPr>
            <w:ins w:id="206" w:author="CARMINATI Christine" w:date="2015-04-28T18:44:00Z">
              <w:r>
                <w:rPr>
                  <w:rFonts w:ascii="Arial" w:eastAsia="Times New Roman" w:hAnsi="Arial" w:cs="Arial"/>
                  <w:color w:val="4F81BD" w:themeColor="accent1"/>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8B762C" w:rsidRPr="00CA03CE" w:rsidRDefault="008B762C" w:rsidP="008F025E">
            <w:pPr>
              <w:keepLines/>
              <w:ind w:left="-98" w:right="-108"/>
              <w:rPr>
                <w:rFonts w:ascii="Arial" w:eastAsia="Times New Roman" w:hAnsi="Arial" w:cs="Arial"/>
                <w:color w:val="4F81BD" w:themeColor="accent1"/>
                <w:sz w:val="20"/>
                <w:lang w:eastAsia="en-US"/>
              </w:rPr>
            </w:pPr>
            <w:r w:rsidRPr="00CA03CE">
              <w:rPr>
                <w:rFonts w:ascii="Arial" w:eastAsia="Times New Roman" w:hAnsi="Arial" w:cs="Arial"/>
                <w:color w:val="4F81BD" w:themeColor="accent1"/>
                <w:sz w:val="20"/>
                <w:lang w:eastAsia="en-US"/>
              </w:rPr>
              <w:t>CN-25-4</w:t>
            </w:r>
          </w:p>
        </w:tc>
        <w:tc>
          <w:tcPr>
            <w:tcW w:w="472" w:type="dxa"/>
            <w:tcBorders>
              <w:top w:val="double" w:sz="4" w:space="0" w:color="auto"/>
              <w:left w:val="nil"/>
              <w:right w:val="single" w:sz="4" w:space="0" w:color="C0C0C0"/>
            </w:tcBorders>
            <w:shd w:val="clear" w:color="auto" w:fill="auto"/>
            <w:vAlign w:val="center"/>
          </w:tcPr>
          <w:p w:rsidR="008B762C" w:rsidRPr="00CA03CE" w:rsidRDefault="008B762C" w:rsidP="009A2A25">
            <w:pPr>
              <w:keepLines/>
              <w:rPr>
                <w:rFonts w:ascii="Arial" w:hAnsi="Arial" w:cs="Arial"/>
                <w:color w:val="4F81BD" w:themeColor="accent1"/>
                <w:sz w:val="20"/>
                <w:lang w:val="es-ES_tradnl"/>
              </w:rPr>
            </w:pPr>
            <w:r w:rsidRPr="00CA03CE">
              <w:rPr>
                <w:rFonts w:ascii="Arial" w:hAnsi="Arial" w:cs="Arial"/>
                <w:color w:val="4F81BD" w:themeColor="accent1"/>
                <w:sz w:val="20"/>
                <w:lang w:val="es-ES_tradnl"/>
              </w:rPr>
              <w:t>4</w:t>
            </w:r>
          </w:p>
        </w:tc>
        <w:tc>
          <w:tcPr>
            <w:tcW w:w="1272" w:type="dxa"/>
            <w:tcBorders>
              <w:top w:val="double" w:sz="4" w:space="0" w:color="auto"/>
              <w:left w:val="nil"/>
              <w:right w:val="single" w:sz="4" w:space="0" w:color="C0C0C0"/>
            </w:tcBorders>
            <w:shd w:val="clear" w:color="auto" w:fill="auto"/>
            <w:vAlign w:val="center"/>
          </w:tcPr>
          <w:p w:rsidR="008B762C" w:rsidRPr="00CA03CE" w:rsidRDefault="008B762C" w:rsidP="00D224C3">
            <w:pPr>
              <w:keepLines/>
              <w:rPr>
                <w:rFonts w:ascii="Arial" w:hAnsi="Arial" w:cs="Arial"/>
                <w:color w:val="4F81BD" w:themeColor="accent1"/>
                <w:sz w:val="20"/>
                <w:lang w:val="es-ES_tradnl"/>
              </w:rPr>
            </w:pPr>
            <w:r w:rsidRPr="00CA03CE">
              <w:rPr>
                <w:rFonts w:ascii="Arial" w:hAnsi="Arial" w:cs="Arial"/>
                <w:color w:val="4F81BD" w:themeColor="accent1"/>
                <w:sz w:val="20"/>
                <w:lang w:val="es-ES_tradnl"/>
              </w:rPr>
              <w:t>040078</w:t>
            </w:r>
          </w:p>
        </w:tc>
        <w:tc>
          <w:tcPr>
            <w:tcW w:w="1090" w:type="dxa"/>
            <w:tcBorders>
              <w:top w:val="double" w:sz="4" w:space="0" w:color="auto"/>
              <w:left w:val="nil"/>
              <w:right w:val="single" w:sz="4" w:space="0" w:color="C0C0C0"/>
            </w:tcBorders>
            <w:shd w:val="clear" w:color="auto" w:fill="auto"/>
            <w:vAlign w:val="center"/>
          </w:tcPr>
          <w:p w:rsidR="008B762C" w:rsidRPr="00CA03CE" w:rsidRDefault="008B762C" w:rsidP="009A2A25">
            <w:pPr>
              <w:keepLines/>
              <w:ind w:right="-108"/>
              <w:rPr>
                <w:rFonts w:ascii="Arial" w:hAnsi="Arial" w:cs="Arial"/>
                <w:color w:val="4F81BD" w:themeColor="accent1"/>
                <w:sz w:val="20"/>
                <w:lang w:val="es-ES_tradnl"/>
              </w:rPr>
            </w:pPr>
            <w:r w:rsidRPr="00CA03CE">
              <w:rPr>
                <w:rFonts w:ascii="Arial" w:hAnsi="Arial" w:cs="Arial"/>
                <w:color w:val="4F81BD" w:themeColor="accent1"/>
                <w:sz w:val="20"/>
                <w:lang w:val="es-ES_tradnl"/>
              </w:rPr>
              <w:t>Transfer</w:t>
            </w:r>
          </w:p>
        </w:tc>
        <w:tc>
          <w:tcPr>
            <w:tcW w:w="2786" w:type="dxa"/>
            <w:tcBorders>
              <w:top w:val="double" w:sz="4" w:space="0" w:color="auto"/>
              <w:left w:val="single" w:sz="4" w:space="0" w:color="C0C0C0"/>
              <w:right w:val="single" w:sz="4" w:space="0" w:color="C0C0C0"/>
            </w:tcBorders>
            <w:shd w:val="clear" w:color="auto" w:fill="auto"/>
            <w:vAlign w:val="center"/>
          </w:tcPr>
          <w:p w:rsidR="008B762C" w:rsidRPr="00CA03CE" w:rsidRDefault="008B762C" w:rsidP="00A04445">
            <w:pPr>
              <w:rPr>
                <w:rFonts w:ascii="Arial" w:hAnsi="Arial" w:cs="Arial"/>
                <w:noProof/>
                <w:color w:val="4F81BD" w:themeColor="accent1"/>
                <w:sz w:val="20"/>
                <w:lang w:val="en-GB"/>
              </w:rPr>
            </w:pPr>
            <w:r w:rsidRPr="00CA03CE">
              <w:rPr>
                <w:rFonts w:ascii="Arial" w:hAnsi="Arial" w:cs="Arial"/>
                <w:noProof/>
                <w:color w:val="4F81BD" w:themeColor="accent1"/>
                <w:sz w:val="20"/>
                <w:lang w:val="en-GB"/>
              </w:rPr>
              <w:t>xylene</w:t>
            </w:r>
          </w:p>
        </w:tc>
        <w:tc>
          <w:tcPr>
            <w:tcW w:w="3261" w:type="dxa"/>
            <w:tcBorders>
              <w:top w:val="double" w:sz="4" w:space="0" w:color="auto"/>
              <w:left w:val="nil"/>
              <w:right w:val="single" w:sz="4" w:space="0" w:color="C0C0C0"/>
            </w:tcBorders>
            <w:shd w:val="clear" w:color="auto" w:fill="auto"/>
            <w:vAlign w:val="center"/>
          </w:tcPr>
          <w:p w:rsidR="008B762C" w:rsidRPr="00CA03CE" w:rsidRDefault="008B762C" w:rsidP="00A04445">
            <w:pPr>
              <w:keepLines/>
              <w:rPr>
                <w:rFonts w:ascii="Arial" w:hAnsi="Arial" w:cs="Arial"/>
                <w:color w:val="4F81BD" w:themeColor="accent1"/>
                <w:sz w:val="20"/>
                <w:lang w:val="es-ES_tradnl"/>
              </w:rPr>
            </w:pPr>
          </w:p>
        </w:tc>
        <w:tc>
          <w:tcPr>
            <w:tcW w:w="628" w:type="dxa"/>
            <w:tcBorders>
              <w:top w:val="double" w:sz="4" w:space="0" w:color="auto"/>
              <w:left w:val="nil"/>
              <w:right w:val="single" w:sz="4" w:space="0" w:color="C0C0C0"/>
            </w:tcBorders>
            <w:shd w:val="clear" w:color="auto" w:fill="auto"/>
            <w:vAlign w:val="center"/>
          </w:tcPr>
          <w:p w:rsidR="008B762C" w:rsidRPr="00CA03CE" w:rsidRDefault="008B762C" w:rsidP="006B6416">
            <w:pPr>
              <w:keepLines/>
              <w:rPr>
                <w:rFonts w:ascii="Arial" w:hAnsi="Arial" w:cs="Arial"/>
                <w:color w:val="4F81BD" w:themeColor="accent1"/>
                <w:sz w:val="20"/>
                <w:lang w:val="es-ES_tradnl"/>
              </w:rPr>
            </w:pPr>
            <w:r w:rsidRPr="00CA03CE">
              <w:rPr>
                <w:rFonts w:ascii="Arial" w:hAnsi="Arial" w:cs="Arial"/>
                <w:color w:val="4F81BD" w:themeColor="accent1"/>
                <w:sz w:val="20"/>
                <w:lang w:val="es-ES_tradnl"/>
              </w:rPr>
              <w:t>1</w:t>
            </w:r>
          </w:p>
        </w:tc>
        <w:tc>
          <w:tcPr>
            <w:tcW w:w="4259" w:type="dxa"/>
            <w:tcBorders>
              <w:top w:val="double" w:sz="4" w:space="0" w:color="auto"/>
              <w:left w:val="nil"/>
              <w:right w:val="single" w:sz="4" w:space="0" w:color="C0C0C0"/>
            </w:tcBorders>
            <w:shd w:val="clear" w:color="auto" w:fill="auto"/>
            <w:vAlign w:val="center"/>
          </w:tcPr>
          <w:p w:rsidR="008B762C" w:rsidRPr="00CA03CE" w:rsidRDefault="008B762C" w:rsidP="00804794">
            <w:pPr>
              <w:keepLines/>
              <w:ind w:right="-89"/>
              <w:rPr>
                <w:rFonts w:ascii="Arial" w:hAnsi="Arial" w:cs="Arial"/>
                <w:color w:val="4F81BD" w:themeColor="accent1"/>
                <w:sz w:val="18"/>
                <w:szCs w:val="18"/>
              </w:rPr>
            </w:pPr>
            <w:r w:rsidRPr="00CA03CE">
              <w:rPr>
                <w:rFonts w:ascii="Arial" w:hAnsi="Arial" w:cs="Arial"/>
                <w:color w:val="4F81BD" w:themeColor="accent1"/>
                <w:sz w:val="18"/>
                <w:szCs w:val="18"/>
              </w:rPr>
              <w:t>A mixture of xylene isomers used as a solvent in making lacquers and rubber cement and as an aviation fuel. "</w:t>
            </w:r>
            <w:proofErr w:type="gramStart"/>
            <w:r w:rsidRPr="00CA03CE">
              <w:rPr>
                <w:rFonts w:ascii="Arial" w:hAnsi="Arial" w:cs="Arial"/>
                <w:color w:val="4F81BD" w:themeColor="accent1"/>
                <w:sz w:val="18"/>
                <w:szCs w:val="18"/>
              </w:rPr>
              <w:t>toluene</w:t>
            </w:r>
            <w:proofErr w:type="gramEnd"/>
            <w:r w:rsidRPr="00CA03CE">
              <w:rPr>
                <w:rFonts w:ascii="Arial" w:hAnsi="Arial" w:cs="Arial"/>
                <w:color w:val="4F81BD" w:themeColor="accent1"/>
                <w:sz w:val="18"/>
                <w:szCs w:val="18"/>
              </w:rPr>
              <w:t>", "toluol" (Basic No 010538) and "benzene derivatives" are in Class 1.</w:t>
            </w:r>
          </w:p>
        </w:tc>
        <w:tc>
          <w:tcPr>
            <w:tcW w:w="567" w:type="dxa"/>
            <w:tcBorders>
              <w:top w:val="double" w:sz="4" w:space="0" w:color="auto"/>
              <w:left w:val="nil"/>
              <w:right w:val="single" w:sz="4" w:space="0" w:color="C0C0C0"/>
            </w:tcBorders>
            <w:shd w:val="clear" w:color="auto" w:fill="auto"/>
          </w:tcPr>
          <w:p w:rsidR="008B762C" w:rsidRPr="00CA03CE" w:rsidRDefault="008B762C" w:rsidP="000329BE">
            <w:pPr>
              <w:keepLines/>
              <w:ind w:left="-108" w:right="-108"/>
              <w:rPr>
                <w:rFonts w:ascii="Arial" w:hAnsi="Arial" w:cs="Arial"/>
                <w:color w:val="4F81BD" w:themeColor="accent1"/>
                <w:sz w:val="20"/>
                <w:lang w:val="es-ES_tradnl"/>
              </w:rPr>
            </w:pPr>
            <w:r w:rsidRPr="00CA03CE">
              <w:rPr>
                <w:rFonts w:ascii="Arial" w:hAnsi="Arial" w:cs="Arial"/>
                <w:color w:val="4F81BD" w:themeColor="accent1"/>
                <w:sz w:val="20"/>
                <w:lang w:val="es-ES_tradnl"/>
              </w:rPr>
              <w:t>3.3</w:t>
            </w:r>
          </w:p>
        </w:tc>
        <w:tc>
          <w:tcPr>
            <w:tcW w:w="406" w:type="dxa"/>
            <w:tcBorders>
              <w:top w:val="double" w:sz="4" w:space="0" w:color="auto"/>
              <w:left w:val="nil"/>
              <w:right w:val="single" w:sz="4" w:space="0" w:color="C0C0C0"/>
            </w:tcBorders>
            <w:vAlign w:val="center"/>
          </w:tcPr>
          <w:p w:rsidR="008B762C" w:rsidRDefault="00CA03CE" w:rsidP="00CA03CE">
            <w:pPr>
              <w:keepLines/>
              <w:ind w:left="-108" w:right="-108"/>
              <w:jc w:val="center"/>
              <w:rPr>
                <w:rFonts w:ascii="Arial" w:hAnsi="Arial" w:cs="Arial"/>
                <w:sz w:val="20"/>
                <w:lang w:val="es-ES_tradnl"/>
              </w:rPr>
            </w:pPr>
            <w:r w:rsidRPr="00EB3DF2">
              <w:rPr>
                <w:rFonts w:ascii="Arial" w:hAnsi="Arial" w:cs="Arial"/>
                <w:color w:val="4F81BD" w:themeColor="accent1"/>
                <w:sz w:val="20"/>
                <w:lang w:val="es-ES_tradnl"/>
              </w:rPr>
              <w:t>T</w:t>
            </w:r>
          </w:p>
        </w:tc>
      </w:tr>
      <w:tr w:rsidR="008B762C" w:rsidRPr="00E34B0A" w:rsidTr="0057733E">
        <w:trPr>
          <w:trHeight w:val="255"/>
        </w:trPr>
        <w:tc>
          <w:tcPr>
            <w:tcW w:w="425" w:type="dxa"/>
            <w:tcBorders>
              <w:left w:val="single" w:sz="4" w:space="0" w:color="C0C0C0"/>
              <w:right w:val="single" w:sz="4" w:space="0" w:color="C0C0C0"/>
            </w:tcBorders>
            <w:shd w:val="clear" w:color="auto" w:fill="auto"/>
            <w:vAlign w:val="center"/>
          </w:tcPr>
          <w:p w:rsidR="008B762C" w:rsidRPr="00CA03CE" w:rsidRDefault="008B762C" w:rsidP="00E00E25">
            <w:pPr>
              <w:rPr>
                <w:rFonts w:ascii="Arial" w:eastAsia="Times New Roman" w:hAnsi="Arial" w:cs="Arial"/>
                <w:color w:val="4F81BD" w:themeColor="accent1"/>
                <w:sz w:val="20"/>
                <w:lang w:val="fr-CH" w:eastAsia="en-US"/>
              </w:rPr>
            </w:pPr>
          </w:p>
        </w:tc>
        <w:tc>
          <w:tcPr>
            <w:tcW w:w="994" w:type="dxa"/>
            <w:tcBorders>
              <w:left w:val="nil"/>
              <w:right w:val="single" w:sz="4" w:space="0" w:color="C0C0C0"/>
            </w:tcBorders>
            <w:shd w:val="clear" w:color="auto" w:fill="auto"/>
            <w:vAlign w:val="center"/>
          </w:tcPr>
          <w:p w:rsidR="008B762C" w:rsidRPr="00E34B0A" w:rsidRDefault="008B762C" w:rsidP="009A2A25">
            <w:pPr>
              <w:keepLines/>
              <w:ind w:left="-98" w:right="-108"/>
              <w:rPr>
                <w:rFonts w:ascii="Arial" w:eastAsia="Times New Roman" w:hAnsi="Arial" w:cs="Arial"/>
                <w:sz w:val="20"/>
                <w:lang w:eastAsia="en-US"/>
              </w:rPr>
            </w:pPr>
            <w:del w:id="207" w:author="CARMINATI Christine" w:date="2015-04-28T18:44:00Z">
              <w:r w:rsidDel="00CA03CE">
                <w:rPr>
                  <w:rFonts w:ascii="Arial" w:eastAsia="Times New Roman" w:hAnsi="Arial" w:cs="Arial"/>
                  <w:sz w:val="20"/>
                  <w:lang w:eastAsia="en-US"/>
                </w:rPr>
                <w:delText>CN-25-4</w:delText>
              </w:r>
            </w:del>
          </w:p>
        </w:tc>
        <w:tc>
          <w:tcPr>
            <w:tcW w:w="472" w:type="dxa"/>
            <w:tcBorders>
              <w:left w:val="nil"/>
              <w:right w:val="single" w:sz="4" w:space="0" w:color="C0C0C0"/>
            </w:tcBorders>
            <w:shd w:val="clear" w:color="auto" w:fill="auto"/>
            <w:vAlign w:val="center"/>
          </w:tcPr>
          <w:p w:rsidR="008B762C" w:rsidRPr="00E34B0A" w:rsidRDefault="008B762C" w:rsidP="009A2A25">
            <w:pPr>
              <w:keepLines/>
              <w:rPr>
                <w:rFonts w:ascii="Arial" w:hAnsi="Arial" w:cs="Arial"/>
                <w:sz w:val="20"/>
                <w:lang w:val="es-ES_tradnl"/>
              </w:rPr>
            </w:pPr>
            <w:del w:id="208" w:author="CARMINATI Christine" w:date="2015-04-28T18:44:00Z">
              <w:r w:rsidDel="00CA03CE">
                <w:rPr>
                  <w:rFonts w:ascii="Arial" w:hAnsi="Arial" w:cs="Arial"/>
                  <w:sz w:val="20"/>
                  <w:lang w:val="es-ES_tradnl"/>
                </w:rPr>
                <w:delText>4</w:delText>
              </w:r>
            </w:del>
          </w:p>
        </w:tc>
        <w:tc>
          <w:tcPr>
            <w:tcW w:w="1272" w:type="dxa"/>
            <w:tcBorders>
              <w:left w:val="nil"/>
              <w:right w:val="single" w:sz="4" w:space="0" w:color="C0C0C0"/>
            </w:tcBorders>
            <w:shd w:val="clear" w:color="auto" w:fill="auto"/>
            <w:vAlign w:val="center"/>
          </w:tcPr>
          <w:p w:rsidR="008B762C" w:rsidRPr="002D7058" w:rsidRDefault="008B762C" w:rsidP="009A2A25">
            <w:pPr>
              <w:keepLines/>
              <w:rPr>
                <w:rFonts w:ascii="Arial" w:hAnsi="Arial" w:cs="Arial"/>
                <w:sz w:val="20"/>
                <w:lang w:val="es-ES_tradnl"/>
              </w:rPr>
            </w:pPr>
            <w:del w:id="209" w:author="CARMINATI Christine" w:date="2015-04-28T18:44:00Z">
              <w:r w:rsidDel="00CA03CE">
                <w:rPr>
                  <w:rFonts w:ascii="Arial" w:hAnsi="Arial" w:cs="Arial"/>
                  <w:sz w:val="20"/>
                  <w:lang w:val="es-ES_tradnl"/>
                </w:rPr>
                <w:delText>040078</w:delText>
              </w:r>
            </w:del>
          </w:p>
        </w:tc>
        <w:tc>
          <w:tcPr>
            <w:tcW w:w="1090" w:type="dxa"/>
            <w:tcBorders>
              <w:left w:val="nil"/>
              <w:right w:val="single" w:sz="4" w:space="0" w:color="C0C0C0"/>
            </w:tcBorders>
            <w:shd w:val="clear" w:color="auto" w:fill="auto"/>
            <w:vAlign w:val="center"/>
          </w:tcPr>
          <w:p w:rsidR="008B762C" w:rsidRDefault="008B762C" w:rsidP="009A2A25">
            <w:pPr>
              <w:keepLines/>
              <w:ind w:right="-108"/>
              <w:rPr>
                <w:rFonts w:ascii="Arial" w:hAnsi="Arial" w:cs="Arial"/>
                <w:sz w:val="20"/>
                <w:lang w:val="es-ES_tradnl"/>
              </w:rPr>
            </w:pPr>
            <w:del w:id="210" w:author="CARMINATI Christine" w:date="2015-04-28T18:44:00Z">
              <w:r w:rsidRPr="00F55E34" w:rsidDel="00CA03CE">
                <w:rPr>
                  <w:rFonts w:ascii="Arial" w:hAnsi="Arial" w:cs="Arial"/>
                  <w:sz w:val="20"/>
                  <w:lang w:val="es-ES_tradnl"/>
                </w:rPr>
                <w:delText>Add</w:delText>
              </w:r>
            </w:del>
          </w:p>
        </w:tc>
        <w:tc>
          <w:tcPr>
            <w:tcW w:w="2786" w:type="dxa"/>
            <w:tcBorders>
              <w:left w:val="single" w:sz="4" w:space="0" w:color="C0C0C0"/>
              <w:right w:val="single" w:sz="4" w:space="0" w:color="C0C0C0"/>
            </w:tcBorders>
            <w:shd w:val="clear" w:color="auto" w:fill="auto"/>
            <w:vAlign w:val="center"/>
          </w:tcPr>
          <w:p w:rsidR="008B762C" w:rsidRPr="00F55E34" w:rsidRDefault="008B762C" w:rsidP="00A04445">
            <w:pPr>
              <w:rPr>
                <w:rFonts w:ascii="Arial" w:hAnsi="Arial" w:cs="Arial"/>
                <w:noProof/>
                <w:sz w:val="20"/>
                <w:lang w:val="en-GB"/>
              </w:rPr>
            </w:pPr>
          </w:p>
        </w:tc>
        <w:tc>
          <w:tcPr>
            <w:tcW w:w="3261" w:type="dxa"/>
            <w:tcBorders>
              <w:left w:val="nil"/>
              <w:right w:val="single" w:sz="4" w:space="0" w:color="C0C0C0"/>
            </w:tcBorders>
            <w:shd w:val="clear" w:color="auto" w:fill="auto"/>
            <w:vAlign w:val="center"/>
          </w:tcPr>
          <w:p w:rsidR="008B762C" w:rsidRPr="003B2373" w:rsidRDefault="008B762C" w:rsidP="00A04445">
            <w:pPr>
              <w:keepLines/>
              <w:rPr>
                <w:rFonts w:ascii="Arial" w:hAnsi="Arial" w:cs="Arial"/>
                <w:sz w:val="20"/>
                <w:lang w:val="es-ES_tradnl"/>
              </w:rPr>
            </w:pPr>
            <w:del w:id="211" w:author="CARMINATI Christine" w:date="2015-04-28T18:44:00Z">
              <w:r w:rsidDel="00CA03CE">
                <w:rPr>
                  <w:rFonts w:ascii="Arial" w:hAnsi="Arial" w:cs="Arial"/>
                  <w:sz w:val="20"/>
                  <w:lang w:val="es-ES_tradnl"/>
                </w:rPr>
                <w:delText>xylol</w:delText>
              </w:r>
            </w:del>
          </w:p>
        </w:tc>
        <w:tc>
          <w:tcPr>
            <w:tcW w:w="628" w:type="dxa"/>
            <w:tcBorders>
              <w:left w:val="nil"/>
              <w:right w:val="single" w:sz="4" w:space="0" w:color="C0C0C0"/>
            </w:tcBorders>
            <w:shd w:val="clear" w:color="auto" w:fill="auto"/>
            <w:vAlign w:val="center"/>
          </w:tcPr>
          <w:p w:rsidR="008B762C" w:rsidRDefault="008B762C" w:rsidP="006B6416">
            <w:pPr>
              <w:keepLines/>
              <w:rPr>
                <w:rFonts w:ascii="Arial" w:hAnsi="Arial" w:cs="Arial"/>
                <w:sz w:val="20"/>
                <w:lang w:val="es-ES_tradnl"/>
              </w:rPr>
            </w:pPr>
            <w:del w:id="212" w:author="CARMINATI Christine" w:date="2015-04-28T18:44:00Z">
              <w:r w:rsidDel="00CA03CE">
                <w:rPr>
                  <w:rFonts w:ascii="Arial" w:hAnsi="Arial" w:cs="Arial"/>
                  <w:sz w:val="20"/>
                  <w:lang w:val="es-ES_tradnl"/>
                </w:rPr>
                <w:delText>1</w:delText>
              </w:r>
            </w:del>
          </w:p>
        </w:tc>
        <w:tc>
          <w:tcPr>
            <w:tcW w:w="4259" w:type="dxa"/>
            <w:tcBorders>
              <w:left w:val="nil"/>
              <w:right w:val="single" w:sz="4" w:space="0" w:color="C0C0C0"/>
            </w:tcBorders>
            <w:shd w:val="clear" w:color="auto" w:fill="auto"/>
            <w:vAlign w:val="center"/>
          </w:tcPr>
          <w:p w:rsidR="008B762C" w:rsidRPr="00CA03CE" w:rsidRDefault="008B762C" w:rsidP="003B2373">
            <w:pPr>
              <w:keepLines/>
              <w:rPr>
                <w:rFonts w:ascii="Arial" w:hAnsi="Arial" w:cs="Arial"/>
                <w:color w:val="4F81BD" w:themeColor="accent1"/>
                <w:sz w:val="18"/>
                <w:szCs w:val="18"/>
              </w:rPr>
            </w:pPr>
          </w:p>
        </w:tc>
        <w:tc>
          <w:tcPr>
            <w:tcW w:w="567" w:type="dxa"/>
            <w:tcBorders>
              <w:left w:val="nil"/>
              <w:right w:val="single" w:sz="4" w:space="0" w:color="C0C0C0"/>
            </w:tcBorders>
            <w:shd w:val="clear" w:color="auto" w:fill="auto"/>
          </w:tcPr>
          <w:p w:rsidR="008B762C" w:rsidRPr="00CA03CE" w:rsidRDefault="008B762C" w:rsidP="000329BE">
            <w:pPr>
              <w:keepLines/>
              <w:ind w:left="-108" w:right="-108"/>
              <w:rPr>
                <w:rFonts w:ascii="Arial" w:hAnsi="Arial" w:cs="Arial"/>
                <w:color w:val="4F81BD" w:themeColor="accent1"/>
                <w:sz w:val="20"/>
                <w:lang w:val="es-ES_tradnl"/>
              </w:rPr>
            </w:pPr>
            <w:del w:id="213" w:author="CARMINATI Christine" w:date="2015-04-28T18:44:00Z">
              <w:r w:rsidRPr="00CA03CE" w:rsidDel="00CA03CE">
                <w:rPr>
                  <w:rFonts w:ascii="Arial" w:hAnsi="Arial" w:cs="Arial"/>
                  <w:color w:val="4F81BD" w:themeColor="accent1"/>
                  <w:sz w:val="20"/>
                  <w:lang w:val="es-ES_tradnl"/>
                </w:rPr>
                <w:delText>3.3</w:delText>
              </w:r>
            </w:del>
          </w:p>
        </w:tc>
        <w:tc>
          <w:tcPr>
            <w:tcW w:w="406" w:type="dxa"/>
            <w:tcBorders>
              <w:left w:val="nil"/>
              <w:right w:val="single" w:sz="4" w:space="0" w:color="C0C0C0"/>
            </w:tcBorders>
            <w:vAlign w:val="center"/>
          </w:tcPr>
          <w:p w:rsidR="008B762C" w:rsidRDefault="008B762C" w:rsidP="00CA03CE">
            <w:pPr>
              <w:keepLines/>
              <w:ind w:left="-108" w:right="-108"/>
              <w:jc w:val="center"/>
              <w:rPr>
                <w:rFonts w:ascii="Arial" w:hAnsi="Arial" w:cs="Arial"/>
                <w:sz w:val="20"/>
                <w:lang w:val="es-ES_tradnl"/>
              </w:rPr>
            </w:pPr>
          </w:p>
        </w:tc>
      </w:tr>
      <w:tr w:rsidR="008B762C" w:rsidRPr="00442DAE" w:rsidTr="0057733E">
        <w:trPr>
          <w:trHeight w:val="255"/>
        </w:trPr>
        <w:tc>
          <w:tcPr>
            <w:tcW w:w="425" w:type="dxa"/>
            <w:tcBorders>
              <w:left w:val="single" w:sz="4" w:space="0" w:color="C0C0C0"/>
              <w:right w:val="single" w:sz="4" w:space="0" w:color="C0C0C0"/>
            </w:tcBorders>
            <w:shd w:val="clear" w:color="auto" w:fill="auto"/>
            <w:vAlign w:val="center"/>
          </w:tcPr>
          <w:p w:rsidR="008B762C" w:rsidRPr="00CA03CE" w:rsidRDefault="00CA03CE" w:rsidP="006B6416">
            <w:pPr>
              <w:rPr>
                <w:rFonts w:ascii="Arial" w:eastAsia="Times New Roman" w:hAnsi="Arial" w:cs="Arial"/>
                <w:color w:val="4F81BD" w:themeColor="accent1"/>
                <w:sz w:val="20"/>
                <w:lang w:eastAsia="en-US"/>
              </w:rPr>
            </w:pPr>
            <w:ins w:id="214" w:author="CARMINATI Christine" w:date="2015-04-28T18:44:00Z">
              <w:r>
                <w:rPr>
                  <w:rFonts w:ascii="Arial" w:eastAsia="Times New Roman" w:hAnsi="Arial" w:cs="Arial"/>
                  <w:color w:val="4F81BD" w:themeColor="accent1"/>
                  <w:sz w:val="20"/>
                  <w:lang w:eastAsia="en-US"/>
                </w:rPr>
                <w:t>A</w:t>
              </w:r>
            </w:ins>
          </w:p>
        </w:tc>
        <w:tc>
          <w:tcPr>
            <w:tcW w:w="994" w:type="dxa"/>
            <w:tcBorders>
              <w:left w:val="nil"/>
              <w:right w:val="single" w:sz="4" w:space="0" w:color="C0C0C0"/>
            </w:tcBorders>
            <w:shd w:val="clear" w:color="auto" w:fill="auto"/>
            <w:vAlign w:val="center"/>
          </w:tcPr>
          <w:p w:rsidR="008B762C" w:rsidRPr="00CA03CE" w:rsidRDefault="008B762C" w:rsidP="008F025E">
            <w:pPr>
              <w:keepLines/>
              <w:ind w:left="-98" w:right="-108"/>
              <w:rPr>
                <w:rFonts w:ascii="Arial" w:eastAsia="Times New Roman" w:hAnsi="Arial" w:cs="Arial"/>
                <w:color w:val="4F81BD" w:themeColor="accent1"/>
                <w:sz w:val="20"/>
                <w:lang w:eastAsia="en-US"/>
              </w:rPr>
            </w:pPr>
            <w:r w:rsidRPr="00CA03CE">
              <w:rPr>
                <w:rFonts w:ascii="Arial" w:eastAsia="Times New Roman" w:hAnsi="Arial" w:cs="Arial"/>
                <w:color w:val="4F81BD" w:themeColor="accent1"/>
                <w:sz w:val="20"/>
                <w:lang w:eastAsia="en-US"/>
              </w:rPr>
              <w:t>CN-25-4</w:t>
            </w:r>
          </w:p>
        </w:tc>
        <w:tc>
          <w:tcPr>
            <w:tcW w:w="472" w:type="dxa"/>
            <w:tcBorders>
              <w:left w:val="nil"/>
              <w:right w:val="single" w:sz="4" w:space="0" w:color="C0C0C0"/>
            </w:tcBorders>
            <w:shd w:val="clear" w:color="auto" w:fill="auto"/>
            <w:vAlign w:val="center"/>
          </w:tcPr>
          <w:p w:rsidR="008B762C" w:rsidRPr="00CA03CE" w:rsidRDefault="008B762C" w:rsidP="009A2A25">
            <w:pPr>
              <w:keepLines/>
              <w:rPr>
                <w:rFonts w:ascii="Arial" w:hAnsi="Arial" w:cs="Arial"/>
                <w:color w:val="4F81BD" w:themeColor="accent1"/>
                <w:sz w:val="20"/>
                <w:lang w:val="es-ES_tradnl"/>
              </w:rPr>
            </w:pPr>
            <w:r w:rsidRPr="00CA03CE">
              <w:rPr>
                <w:rFonts w:ascii="Arial" w:hAnsi="Arial" w:cs="Arial"/>
                <w:color w:val="4F81BD" w:themeColor="accent1"/>
                <w:sz w:val="20"/>
                <w:lang w:val="es-ES_tradnl"/>
              </w:rPr>
              <w:t>4</w:t>
            </w:r>
          </w:p>
        </w:tc>
        <w:tc>
          <w:tcPr>
            <w:tcW w:w="1272" w:type="dxa"/>
            <w:tcBorders>
              <w:left w:val="nil"/>
              <w:right w:val="single" w:sz="4" w:space="0" w:color="C0C0C0"/>
            </w:tcBorders>
            <w:shd w:val="clear" w:color="auto" w:fill="auto"/>
            <w:vAlign w:val="center"/>
          </w:tcPr>
          <w:p w:rsidR="008B762C" w:rsidRPr="00CA03CE" w:rsidRDefault="008B762C" w:rsidP="00D224C3">
            <w:pPr>
              <w:keepLines/>
              <w:rPr>
                <w:rFonts w:ascii="Arial" w:hAnsi="Arial" w:cs="Arial"/>
                <w:color w:val="4F81BD" w:themeColor="accent1"/>
                <w:sz w:val="20"/>
                <w:lang w:val="es-ES_tradnl"/>
              </w:rPr>
            </w:pPr>
            <w:r w:rsidRPr="00CA03CE">
              <w:rPr>
                <w:rFonts w:ascii="Arial" w:hAnsi="Arial" w:cs="Arial"/>
                <w:color w:val="4F81BD" w:themeColor="accent1"/>
                <w:sz w:val="20"/>
                <w:lang w:val="es-ES_tradnl"/>
              </w:rPr>
              <w:t>040078</w:t>
            </w:r>
          </w:p>
        </w:tc>
        <w:tc>
          <w:tcPr>
            <w:tcW w:w="1090" w:type="dxa"/>
            <w:tcBorders>
              <w:left w:val="nil"/>
              <w:right w:val="single" w:sz="4" w:space="0" w:color="C0C0C0"/>
            </w:tcBorders>
            <w:shd w:val="clear" w:color="auto" w:fill="auto"/>
            <w:vAlign w:val="center"/>
          </w:tcPr>
          <w:p w:rsidR="008B762C" w:rsidRPr="00CA03CE" w:rsidRDefault="008B762C" w:rsidP="009A2A25">
            <w:pPr>
              <w:keepLines/>
              <w:ind w:right="-108"/>
              <w:rPr>
                <w:rFonts w:ascii="Arial" w:hAnsi="Arial" w:cs="Arial"/>
                <w:color w:val="4F81BD" w:themeColor="accent1"/>
                <w:sz w:val="20"/>
                <w:lang w:val="es-ES_tradnl"/>
              </w:rPr>
            </w:pPr>
            <w:r w:rsidRPr="00CA03CE">
              <w:rPr>
                <w:rFonts w:ascii="Arial" w:hAnsi="Arial" w:cs="Arial"/>
                <w:color w:val="4F81BD" w:themeColor="accent1"/>
                <w:sz w:val="20"/>
                <w:lang w:val="es-ES_tradnl"/>
              </w:rPr>
              <w:t>Transférer</w:t>
            </w:r>
          </w:p>
        </w:tc>
        <w:tc>
          <w:tcPr>
            <w:tcW w:w="2786" w:type="dxa"/>
            <w:tcBorders>
              <w:left w:val="single" w:sz="4" w:space="0" w:color="C0C0C0"/>
              <w:right w:val="single" w:sz="4" w:space="0" w:color="C0C0C0"/>
            </w:tcBorders>
            <w:shd w:val="clear" w:color="auto" w:fill="auto"/>
            <w:vAlign w:val="center"/>
          </w:tcPr>
          <w:p w:rsidR="008B762C" w:rsidRPr="00CA03CE" w:rsidRDefault="008B762C" w:rsidP="00A04445">
            <w:pPr>
              <w:rPr>
                <w:rFonts w:ascii="Arial" w:hAnsi="Arial" w:cs="Arial"/>
                <w:noProof/>
                <w:color w:val="4F81BD" w:themeColor="accent1"/>
                <w:sz w:val="20"/>
                <w:lang w:val="en-GB"/>
              </w:rPr>
            </w:pPr>
            <w:r w:rsidRPr="00CA03CE">
              <w:rPr>
                <w:rFonts w:ascii="Arial" w:hAnsi="Arial" w:cs="Arial"/>
                <w:noProof/>
                <w:color w:val="4F81BD" w:themeColor="accent1"/>
                <w:sz w:val="20"/>
                <w:lang w:val="en-GB"/>
              </w:rPr>
              <w:t>xylène</w:t>
            </w:r>
          </w:p>
        </w:tc>
        <w:tc>
          <w:tcPr>
            <w:tcW w:w="3261" w:type="dxa"/>
            <w:tcBorders>
              <w:left w:val="nil"/>
              <w:right w:val="single" w:sz="4" w:space="0" w:color="C0C0C0"/>
            </w:tcBorders>
            <w:shd w:val="clear" w:color="auto" w:fill="auto"/>
            <w:vAlign w:val="center"/>
          </w:tcPr>
          <w:p w:rsidR="008B762C" w:rsidRPr="00CA03CE" w:rsidRDefault="008B762C" w:rsidP="00A04445">
            <w:pPr>
              <w:rPr>
                <w:rFonts w:ascii="Arial" w:hAnsi="Arial" w:cs="Arial"/>
                <w:color w:val="4F81BD" w:themeColor="accent1"/>
                <w:sz w:val="20"/>
                <w:lang w:val="fr-CH"/>
                <w:rPrChange w:id="215" w:author="CARMINATI Christine" w:date="2014-01-27T11:19:00Z">
                  <w:rPr>
                    <w:rFonts w:ascii="Arial" w:hAnsi="Arial" w:cs="Arial"/>
                    <w:sz w:val="20"/>
                  </w:rPr>
                </w:rPrChange>
              </w:rPr>
            </w:pPr>
          </w:p>
        </w:tc>
        <w:tc>
          <w:tcPr>
            <w:tcW w:w="628" w:type="dxa"/>
            <w:tcBorders>
              <w:left w:val="nil"/>
              <w:right w:val="single" w:sz="4" w:space="0" w:color="C0C0C0"/>
            </w:tcBorders>
            <w:shd w:val="clear" w:color="auto" w:fill="auto"/>
            <w:vAlign w:val="center"/>
          </w:tcPr>
          <w:p w:rsidR="008B762C" w:rsidRPr="00CA03CE" w:rsidRDefault="008B762C" w:rsidP="006B6416">
            <w:pPr>
              <w:keepLines/>
              <w:rPr>
                <w:rFonts w:ascii="Arial" w:hAnsi="Arial" w:cs="Arial"/>
                <w:color w:val="4F81BD" w:themeColor="accent1"/>
                <w:sz w:val="20"/>
                <w:lang w:val="es-ES_tradnl"/>
              </w:rPr>
            </w:pPr>
            <w:r w:rsidRPr="00CA03CE">
              <w:rPr>
                <w:rFonts w:ascii="Arial" w:hAnsi="Arial" w:cs="Arial"/>
                <w:color w:val="4F81BD" w:themeColor="accent1"/>
                <w:sz w:val="20"/>
                <w:lang w:val="es-ES_tradnl"/>
              </w:rPr>
              <w:t>1</w:t>
            </w:r>
          </w:p>
        </w:tc>
        <w:tc>
          <w:tcPr>
            <w:tcW w:w="4259" w:type="dxa"/>
            <w:tcBorders>
              <w:left w:val="nil"/>
              <w:right w:val="single" w:sz="4" w:space="0" w:color="C0C0C0"/>
            </w:tcBorders>
            <w:shd w:val="clear" w:color="auto" w:fill="auto"/>
            <w:vAlign w:val="center"/>
          </w:tcPr>
          <w:p w:rsidR="008B762C" w:rsidRPr="00CA03CE" w:rsidRDefault="008B762C" w:rsidP="006B6416">
            <w:pPr>
              <w:keepLines/>
              <w:rPr>
                <w:rFonts w:ascii="Arial" w:hAnsi="Arial" w:cs="Arial"/>
                <w:color w:val="4F81BD" w:themeColor="accent1"/>
                <w:sz w:val="18"/>
                <w:szCs w:val="18"/>
                <w:lang w:val="fr-CH"/>
                <w:rPrChange w:id="216" w:author="CARMINATI Christine" w:date="2014-01-27T11:19:00Z">
                  <w:rPr>
                    <w:rFonts w:ascii="Arial" w:hAnsi="Arial" w:cs="Arial"/>
                    <w:sz w:val="20"/>
                  </w:rPr>
                </w:rPrChange>
              </w:rPr>
            </w:pPr>
          </w:p>
        </w:tc>
        <w:tc>
          <w:tcPr>
            <w:tcW w:w="567" w:type="dxa"/>
            <w:tcBorders>
              <w:left w:val="nil"/>
              <w:right w:val="single" w:sz="4" w:space="0" w:color="C0C0C0"/>
            </w:tcBorders>
            <w:shd w:val="clear" w:color="auto" w:fill="auto"/>
          </w:tcPr>
          <w:p w:rsidR="008B762C" w:rsidRPr="00CA03CE" w:rsidRDefault="008B762C" w:rsidP="000329BE">
            <w:pPr>
              <w:keepLines/>
              <w:ind w:left="-108" w:right="-108"/>
              <w:rPr>
                <w:rFonts w:ascii="Arial" w:hAnsi="Arial" w:cs="Arial"/>
                <w:color w:val="4F81BD" w:themeColor="accent1"/>
                <w:sz w:val="20"/>
                <w:lang w:val="es-ES_tradnl"/>
              </w:rPr>
            </w:pPr>
            <w:r w:rsidRPr="00CA03CE">
              <w:rPr>
                <w:rFonts w:ascii="Arial" w:hAnsi="Arial" w:cs="Arial"/>
                <w:color w:val="4F81BD" w:themeColor="accent1"/>
                <w:sz w:val="20"/>
                <w:lang w:val="es-ES_tradnl"/>
              </w:rPr>
              <w:t>3.3</w:t>
            </w:r>
          </w:p>
        </w:tc>
        <w:tc>
          <w:tcPr>
            <w:tcW w:w="406" w:type="dxa"/>
            <w:tcBorders>
              <w:left w:val="nil"/>
              <w:right w:val="single" w:sz="4" w:space="0" w:color="C0C0C0"/>
            </w:tcBorders>
            <w:vAlign w:val="center"/>
          </w:tcPr>
          <w:p w:rsidR="008B762C" w:rsidRDefault="00CA03CE" w:rsidP="00CA03CE">
            <w:pPr>
              <w:keepLines/>
              <w:ind w:left="-108" w:right="-108"/>
              <w:jc w:val="center"/>
              <w:rPr>
                <w:rFonts w:ascii="Arial" w:hAnsi="Arial" w:cs="Arial"/>
                <w:sz w:val="20"/>
                <w:lang w:val="es-ES_tradnl"/>
              </w:rPr>
            </w:pPr>
            <w:r w:rsidRPr="00EB3DF2">
              <w:rPr>
                <w:rFonts w:ascii="Arial" w:hAnsi="Arial" w:cs="Arial"/>
                <w:color w:val="4F81BD" w:themeColor="accent1"/>
                <w:sz w:val="20"/>
                <w:lang w:val="es-ES_tradnl"/>
              </w:rPr>
              <w:t>T</w:t>
            </w:r>
          </w:p>
        </w:tc>
      </w:tr>
      <w:tr w:rsidR="008B762C" w:rsidRPr="002A7FF3" w:rsidTr="0057733E">
        <w:trPr>
          <w:trHeight w:val="255"/>
        </w:trPr>
        <w:tc>
          <w:tcPr>
            <w:tcW w:w="425" w:type="dxa"/>
            <w:tcBorders>
              <w:left w:val="single" w:sz="4" w:space="0" w:color="C0C0C0"/>
              <w:right w:val="single" w:sz="4" w:space="0" w:color="C0C0C0"/>
            </w:tcBorders>
            <w:shd w:val="clear" w:color="auto" w:fill="auto"/>
            <w:vAlign w:val="center"/>
          </w:tcPr>
          <w:p w:rsidR="008B762C" w:rsidRPr="00E34B0A" w:rsidRDefault="008B762C" w:rsidP="006B6416">
            <w:pPr>
              <w:rPr>
                <w:rFonts w:ascii="Arial" w:eastAsia="Times New Roman" w:hAnsi="Arial" w:cs="Arial"/>
                <w:sz w:val="20"/>
                <w:lang w:eastAsia="en-US"/>
              </w:rPr>
            </w:pPr>
          </w:p>
        </w:tc>
        <w:tc>
          <w:tcPr>
            <w:tcW w:w="994" w:type="dxa"/>
            <w:tcBorders>
              <w:left w:val="nil"/>
              <w:right w:val="single" w:sz="4" w:space="0" w:color="C0C0C0"/>
            </w:tcBorders>
            <w:shd w:val="clear" w:color="auto" w:fill="auto"/>
            <w:vAlign w:val="center"/>
          </w:tcPr>
          <w:p w:rsidR="008B762C" w:rsidRPr="00E34B0A" w:rsidRDefault="008B762C" w:rsidP="009A2A25">
            <w:pPr>
              <w:keepLines/>
              <w:ind w:left="-98" w:right="-108"/>
              <w:rPr>
                <w:rFonts w:ascii="Arial" w:eastAsia="Times New Roman" w:hAnsi="Arial" w:cs="Arial"/>
                <w:sz w:val="20"/>
                <w:lang w:eastAsia="en-US"/>
              </w:rPr>
            </w:pPr>
            <w:del w:id="217" w:author="CARMINATI Christine" w:date="2015-04-28T18:44:00Z">
              <w:r w:rsidDel="00CA03CE">
                <w:rPr>
                  <w:rFonts w:ascii="Arial" w:eastAsia="Times New Roman" w:hAnsi="Arial" w:cs="Arial"/>
                  <w:sz w:val="20"/>
                  <w:lang w:eastAsia="en-US"/>
                </w:rPr>
                <w:delText>CN-25-4</w:delText>
              </w:r>
            </w:del>
          </w:p>
        </w:tc>
        <w:tc>
          <w:tcPr>
            <w:tcW w:w="472" w:type="dxa"/>
            <w:tcBorders>
              <w:left w:val="nil"/>
              <w:right w:val="single" w:sz="4" w:space="0" w:color="C0C0C0"/>
            </w:tcBorders>
            <w:shd w:val="clear" w:color="auto" w:fill="auto"/>
            <w:vAlign w:val="center"/>
          </w:tcPr>
          <w:p w:rsidR="008B762C" w:rsidRPr="00E34B0A" w:rsidRDefault="008B762C" w:rsidP="009A2A25">
            <w:pPr>
              <w:keepLines/>
              <w:rPr>
                <w:rFonts w:ascii="Arial" w:hAnsi="Arial" w:cs="Arial"/>
                <w:sz w:val="20"/>
                <w:lang w:val="es-ES_tradnl"/>
              </w:rPr>
            </w:pPr>
            <w:del w:id="218" w:author="CARMINATI Christine" w:date="2015-04-28T18:44:00Z">
              <w:r w:rsidDel="00CA03CE">
                <w:rPr>
                  <w:rFonts w:ascii="Arial" w:hAnsi="Arial" w:cs="Arial"/>
                  <w:sz w:val="20"/>
                  <w:lang w:val="es-ES_tradnl"/>
                </w:rPr>
                <w:delText>4</w:delText>
              </w:r>
            </w:del>
          </w:p>
        </w:tc>
        <w:tc>
          <w:tcPr>
            <w:tcW w:w="1272" w:type="dxa"/>
            <w:tcBorders>
              <w:left w:val="nil"/>
              <w:right w:val="single" w:sz="4" w:space="0" w:color="C0C0C0"/>
            </w:tcBorders>
            <w:shd w:val="clear" w:color="auto" w:fill="auto"/>
            <w:vAlign w:val="center"/>
          </w:tcPr>
          <w:p w:rsidR="008B762C" w:rsidRPr="002D7058" w:rsidRDefault="008B762C" w:rsidP="009A2A25">
            <w:pPr>
              <w:keepLines/>
              <w:rPr>
                <w:rFonts w:ascii="Arial" w:hAnsi="Arial" w:cs="Arial"/>
                <w:sz w:val="20"/>
                <w:lang w:val="es-ES_tradnl"/>
              </w:rPr>
            </w:pPr>
            <w:del w:id="219" w:author="CARMINATI Christine" w:date="2015-04-28T18:44:00Z">
              <w:r w:rsidDel="00CA03CE">
                <w:rPr>
                  <w:rFonts w:ascii="Arial" w:hAnsi="Arial" w:cs="Arial"/>
                  <w:sz w:val="20"/>
                  <w:lang w:val="es-ES_tradnl"/>
                </w:rPr>
                <w:delText>040078</w:delText>
              </w:r>
            </w:del>
          </w:p>
        </w:tc>
        <w:tc>
          <w:tcPr>
            <w:tcW w:w="1090" w:type="dxa"/>
            <w:tcBorders>
              <w:left w:val="nil"/>
              <w:right w:val="single" w:sz="4" w:space="0" w:color="C0C0C0"/>
            </w:tcBorders>
            <w:shd w:val="clear" w:color="auto" w:fill="auto"/>
            <w:vAlign w:val="center"/>
          </w:tcPr>
          <w:p w:rsidR="008B762C" w:rsidRDefault="008B762C" w:rsidP="009A2A25">
            <w:pPr>
              <w:keepLines/>
              <w:ind w:right="-108"/>
              <w:rPr>
                <w:rFonts w:ascii="Arial" w:hAnsi="Arial" w:cs="Arial"/>
                <w:sz w:val="20"/>
                <w:lang w:val="es-ES_tradnl"/>
              </w:rPr>
            </w:pPr>
            <w:del w:id="220" w:author="CARMINATI Christine" w:date="2015-04-28T18:44:00Z">
              <w:r w:rsidRPr="00F55E34" w:rsidDel="00CA03CE">
                <w:rPr>
                  <w:rFonts w:ascii="Arial" w:hAnsi="Arial" w:cs="Arial"/>
                  <w:sz w:val="20"/>
                  <w:lang w:val="es-ES_tradnl"/>
                </w:rPr>
                <w:delText>Ajouter</w:delText>
              </w:r>
            </w:del>
          </w:p>
        </w:tc>
        <w:tc>
          <w:tcPr>
            <w:tcW w:w="2786" w:type="dxa"/>
            <w:tcBorders>
              <w:left w:val="single" w:sz="4" w:space="0" w:color="C0C0C0"/>
              <w:right w:val="single" w:sz="4" w:space="0" w:color="C0C0C0"/>
            </w:tcBorders>
            <w:shd w:val="clear" w:color="auto" w:fill="auto"/>
            <w:vAlign w:val="center"/>
          </w:tcPr>
          <w:p w:rsidR="008B762C" w:rsidRPr="00F55E34" w:rsidRDefault="008B762C" w:rsidP="00A04445">
            <w:pPr>
              <w:rPr>
                <w:rFonts w:ascii="Arial" w:hAnsi="Arial" w:cs="Arial"/>
                <w:noProof/>
                <w:sz w:val="20"/>
                <w:lang w:val="en-GB"/>
              </w:rPr>
            </w:pPr>
          </w:p>
        </w:tc>
        <w:tc>
          <w:tcPr>
            <w:tcW w:w="3261" w:type="dxa"/>
            <w:tcBorders>
              <w:left w:val="nil"/>
              <w:right w:val="single" w:sz="4" w:space="0" w:color="C0C0C0"/>
            </w:tcBorders>
            <w:shd w:val="clear" w:color="auto" w:fill="auto"/>
            <w:vAlign w:val="center"/>
          </w:tcPr>
          <w:p w:rsidR="008B762C" w:rsidRPr="00BA5377" w:rsidRDefault="008B762C" w:rsidP="00A04445">
            <w:pPr>
              <w:rPr>
                <w:rFonts w:ascii="Arial" w:hAnsi="Arial" w:cs="Arial"/>
                <w:sz w:val="20"/>
                <w:lang w:val="fr-CH"/>
              </w:rPr>
            </w:pPr>
            <w:del w:id="221" w:author="CARMINATI Christine" w:date="2015-04-28T18:44:00Z">
              <w:r w:rsidRPr="00F55E34" w:rsidDel="00CA03CE">
                <w:rPr>
                  <w:rFonts w:ascii="Arial" w:hAnsi="Arial" w:cs="Arial"/>
                  <w:sz w:val="20"/>
                  <w:lang w:val="fr-CH"/>
                </w:rPr>
                <w:delText>xylol</w:delText>
              </w:r>
            </w:del>
          </w:p>
        </w:tc>
        <w:tc>
          <w:tcPr>
            <w:tcW w:w="628" w:type="dxa"/>
            <w:tcBorders>
              <w:left w:val="nil"/>
              <w:right w:val="single" w:sz="4" w:space="0" w:color="C0C0C0"/>
            </w:tcBorders>
            <w:shd w:val="clear" w:color="auto" w:fill="auto"/>
            <w:vAlign w:val="center"/>
          </w:tcPr>
          <w:p w:rsidR="008B762C" w:rsidRDefault="008B762C" w:rsidP="006B6416">
            <w:pPr>
              <w:keepLines/>
              <w:rPr>
                <w:rFonts w:ascii="Arial" w:hAnsi="Arial" w:cs="Arial"/>
                <w:sz w:val="20"/>
                <w:lang w:val="es-ES_tradnl"/>
              </w:rPr>
            </w:pPr>
            <w:del w:id="222" w:author="CARMINATI Christine" w:date="2015-04-28T18:44:00Z">
              <w:r w:rsidDel="00CA03CE">
                <w:rPr>
                  <w:rFonts w:ascii="Arial" w:hAnsi="Arial" w:cs="Arial"/>
                  <w:sz w:val="20"/>
                  <w:lang w:val="es-ES_tradnl"/>
                </w:rPr>
                <w:delText>1</w:delText>
              </w:r>
            </w:del>
          </w:p>
        </w:tc>
        <w:tc>
          <w:tcPr>
            <w:tcW w:w="4259" w:type="dxa"/>
            <w:tcBorders>
              <w:left w:val="nil"/>
              <w:right w:val="single" w:sz="4" w:space="0" w:color="C0C0C0"/>
            </w:tcBorders>
            <w:shd w:val="clear" w:color="auto" w:fill="auto"/>
            <w:vAlign w:val="center"/>
          </w:tcPr>
          <w:p w:rsidR="008B762C" w:rsidRPr="004531A5" w:rsidRDefault="008B762C" w:rsidP="001025CE">
            <w:pPr>
              <w:keepLines/>
              <w:rPr>
                <w:rFonts w:ascii="Arial" w:hAnsi="Arial" w:cs="Arial"/>
                <w:sz w:val="18"/>
                <w:szCs w:val="18"/>
                <w:lang w:val="fr-CH"/>
              </w:rPr>
            </w:pPr>
            <w:r>
              <w:rPr>
                <w:rFonts w:ascii="Arial" w:hAnsi="Arial" w:cs="Arial"/>
                <w:sz w:val="18"/>
                <w:szCs w:val="18"/>
                <w:lang w:val="fr-CH"/>
              </w:rPr>
              <w:t xml:space="preserve">IB: </w:t>
            </w:r>
            <w:r w:rsidRPr="001025CE">
              <w:rPr>
                <w:rFonts w:ascii="Arial" w:hAnsi="Arial" w:cs="Arial"/>
                <w:sz w:val="18"/>
                <w:szCs w:val="18"/>
                <w:lang w:val="fr-CH"/>
              </w:rPr>
              <w:t>Xylol &gt; Désignation commerciale des mélanges en proportions variables des trois xylènes, bouillant de 137 à 142 C et contenant environ 10% de méta-, 20% de para-, et 10% d'orthoxylènes. ATTENTION : En français, le terme «xylène» est réservé à chacun des trois isomères qui composent le «xylol», contrairement à son homonyme anglais «xylene» qui, lui, désigne autant le mélange que chacun des isomères.</w:t>
            </w:r>
          </w:p>
        </w:tc>
        <w:tc>
          <w:tcPr>
            <w:tcW w:w="567" w:type="dxa"/>
            <w:tcBorders>
              <w:left w:val="nil"/>
              <w:right w:val="single" w:sz="4" w:space="0" w:color="C0C0C0"/>
            </w:tcBorders>
            <w:shd w:val="clear" w:color="auto" w:fill="auto"/>
          </w:tcPr>
          <w:p w:rsidR="008B762C" w:rsidRDefault="008B762C" w:rsidP="000329BE">
            <w:pPr>
              <w:keepLines/>
              <w:ind w:left="-108" w:right="-108"/>
              <w:rPr>
                <w:rFonts w:ascii="Arial" w:hAnsi="Arial" w:cs="Arial"/>
                <w:sz w:val="20"/>
                <w:lang w:val="es-ES_tradnl"/>
              </w:rPr>
            </w:pPr>
            <w:del w:id="223" w:author="CARMINATI Christine" w:date="2015-04-28T18:45:00Z">
              <w:r w:rsidDel="00CA03CE">
                <w:rPr>
                  <w:rFonts w:ascii="Arial" w:hAnsi="Arial" w:cs="Arial"/>
                  <w:sz w:val="20"/>
                  <w:lang w:val="es-ES_tradnl"/>
                </w:rPr>
                <w:delText>3.3</w:delText>
              </w:r>
            </w:del>
          </w:p>
        </w:tc>
        <w:tc>
          <w:tcPr>
            <w:tcW w:w="406" w:type="dxa"/>
            <w:tcBorders>
              <w:left w:val="nil"/>
              <w:right w:val="single" w:sz="4" w:space="0" w:color="C0C0C0"/>
            </w:tcBorders>
          </w:tcPr>
          <w:p w:rsidR="008B762C" w:rsidRDefault="008B762C" w:rsidP="000329BE">
            <w:pPr>
              <w:keepLines/>
              <w:ind w:left="-108" w:right="-108"/>
              <w:rPr>
                <w:rFonts w:ascii="Arial" w:hAnsi="Arial" w:cs="Arial"/>
                <w:sz w:val="20"/>
                <w:lang w:val="es-ES_tradnl"/>
              </w:rPr>
            </w:pPr>
          </w:p>
        </w:tc>
      </w:tr>
      <w:tr w:rsidR="00CA03CE" w:rsidRPr="00D97A0D" w:rsidTr="0057733E">
        <w:trPr>
          <w:trHeight w:val="255"/>
        </w:trPr>
        <w:tc>
          <w:tcPr>
            <w:tcW w:w="425" w:type="dxa"/>
            <w:tcBorders>
              <w:top w:val="double" w:sz="4" w:space="0" w:color="auto"/>
              <w:left w:val="single" w:sz="4" w:space="0" w:color="C0C0C0"/>
              <w:bottom w:val="single" w:sz="4" w:space="0" w:color="C0C0C0"/>
              <w:right w:val="single" w:sz="4" w:space="0" w:color="C0C0C0"/>
            </w:tcBorders>
            <w:shd w:val="clear" w:color="auto" w:fill="auto"/>
            <w:vAlign w:val="center"/>
          </w:tcPr>
          <w:p w:rsidR="00CA03CE" w:rsidRPr="00CA03CE" w:rsidRDefault="00CA03CE" w:rsidP="00457BBF">
            <w:pPr>
              <w:rPr>
                <w:rFonts w:ascii="Arial" w:eastAsia="Times New Roman" w:hAnsi="Arial" w:cs="Arial"/>
                <w:color w:val="4F81BD" w:themeColor="accent1"/>
                <w:sz w:val="20"/>
                <w:lang w:val="fr-CH" w:eastAsia="en-US"/>
              </w:rPr>
            </w:pPr>
            <w:ins w:id="224" w:author="CARMINATI Christine" w:date="2015-04-28T18:45:00Z">
              <w:r w:rsidRPr="00CA03CE">
                <w:rPr>
                  <w:rFonts w:ascii="Arial" w:eastAsia="Times New Roman" w:hAnsi="Arial" w:cs="Arial"/>
                  <w:color w:val="4F81BD" w:themeColor="accent1"/>
                  <w:sz w:val="20"/>
                  <w:lang w:val="fr-CH" w:eastAsia="en-US"/>
                </w:rPr>
                <w:t>A</w:t>
              </w:r>
            </w:ins>
          </w:p>
        </w:tc>
        <w:tc>
          <w:tcPr>
            <w:tcW w:w="994" w:type="dxa"/>
            <w:tcBorders>
              <w:top w:val="double" w:sz="4" w:space="0" w:color="auto"/>
              <w:left w:val="nil"/>
              <w:bottom w:val="single" w:sz="4" w:space="0" w:color="C0C0C0"/>
              <w:right w:val="single" w:sz="4" w:space="0" w:color="C0C0C0"/>
            </w:tcBorders>
            <w:shd w:val="clear" w:color="auto" w:fill="auto"/>
            <w:vAlign w:val="center"/>
          </w:tcPr>
          <w:p w:rsidR="00CA03CE" w:rsidRPr="00CA03CE" w:rsidRDefault="00CA03CE" w:rsidP="00D224C3">
            <w:pPr>
              <w:keepLines/>
              <w:ind w:left="-98" w:right="-108"/>
              <w:rPr>
                <w:rFonts w:ascii="Arial" w:eastAsia="Times New Roman" w:hAnsi="Arial" w:cs="Arial"/>
                <w:color w:val="4F81BD" w:themeColor="accent1"/>
                <w:sz w:val="20"/>
                <w:lang w:eastAsia="en-US"/>
              </w:rPr>
            </w:pPr>
            <w:r w:rsidRPr="00CA03CE">
              <w:rPr>
                <w:rFonts w:ascii="Arial" w:eastAsia="Times New Roman" w:hAnsi="Arial" w:cs="Arial"/>
                <w:color w:val="4F81BD" w:themeColor="accent1"/>
                <w:sz w:val="20"/>
                <w:lang w:eastAsia="en-US"/>
              </w:rPr>
              <w:t>CN-25-5</w:t>
            </w:r>
          </w:p>
        </w:tc>
        <w:tc>
          <w:tcPr>
            <w:tcW w:w="472" w:type="dxa"/>
            <w:tcBorders>
              <w:top w:val="double" w:sz="4" w:space="0" w:color="auto"/>
              <w:left w:val="nil"/>
              <w:bottom w:val="single" w:sz="4" w:space="0" w:color="C0C0C0"/>
              <w:right w:val="single" w:sz="4" w:space="0" w:color="C0C0C0"/>
            </w:tcBorders>
            <w:shd w:val="clear" w:color="auto" w:fill="auto"/>
            <w:vAlign w:val="center"/>
          </w:tcPr>
          <w:p w:rsidR="00CA03CE" w:rsidRPr="00CA03CE" w:rsidRDefault="00CA03CE" w:rsidP="008F025E">
            <w:pPr>
              <w:keepLines/>
              <w:rPr>
                <w:rFonts w:ascii="Arial" w:hAnsi="Arial" w:cs="Arial"/>
                <w:color w:val="4F81BD" w:themeColor="accent1"/>
                <w:sz w:val="20"/>
                <w:lang w:val="es-ES_tradnl"/>
              </w:rPr>
            </w:pPr>
            <w:r w:rsidRPr="00CA03CE">
              <w:rPr>
                <w:rFonts w:ascii="Arial" w:hAnsi="Arial" w:cs="Arial"/>
                <w:color w:val="4F81BD" w:themeColor="accent1"/>
                <w:sz w:val="20"/>
                <w:lang w:val="es-ES_tradnl"/>
              </w:rPr>
              <w:t>4</w:t>
            </w:r>
          </w:p>
        </w:tc>
        <w:tc>
          <w:tcPr>
            <w:tcW w:w="1272" w:type="dxa"/>
            <w:tcBorders>
              <w:top w:val="double" w:sz="4" w:space="0" w:color="auto"/>
              <w:left w:val="nil"/>
              <w:bottom w:val="single" w:sz="4" w:space="0" w:color="C0C0C0"/>
              <w:right w:val="single" w:sz="4" w:space="0" w:color="C0C0C0"/>
            </w:tcBorders>
            <w:shd w:val="clear" w:color="auto" w:fill="auto"/>
            <w:vAlign w:val="center"/>
          </w:tcPr>
          <w:p w:rsidR="00CA03CE" w:rsidRPr="00CA03CE" w:rsidRDefault="00CA03CE" w:rsidP="00D224C3">
            <w:pPr>
              <w:keepLines/>
              <w:rPr>
                <w:rFonts w:ascii="Arial" w:hAnsi="Arial" w:cs="Arial"/>
                <w:color w:val="4F81BD" w:themeColor="accent1"/>
                <w:sz w:val="20"/>
                <w:lang w:val="es-ES_tradnl"/>
              </w:rPr>
            </w:pPr>
            <w:r w:rsidRPr="00CA03CE">
              <w:rPr>
                <w:rFonts w:ascii="Arial" w:hAnsi="Arial" w:cs="Arial"/>
                <w:color w:val="4F81BD" w:themeColor="accent1"/>
                <w:sz w:val="20"/>
                <w:lang w:val="es-ES_tradnl"/>
              </w:rPr>
              <w:t>040077</w:t>
            </w:r>
          </w:p>
        </w:tc>
        <w:tc>
          <w:tcPr>
            <w:tcW w:w="1090" w:type="dxa"/>
            <w:tcBorders>
              <w:top w:val="double" w:sz="4" w:space="0" w:color="auto"/>
              <w:left w:val="nil"/>
              <w:bottom w:val="single" w:sz="4" w:space="0" w:color="C0C0C0"/>
              <w:right w:val="single" w:sz="4" w:space="0" w:color="C0C0C0"/>
            </w:tcBorders>
            <w:shd w:val="clear" w:color="auto" w:fill="auto"/>
            <w:vAlign w:val="center"/>
          </w:tcPr>
          <w:p w:rsidR="00CA03CE" w:rsidRPr="00CA03CE" w:rsidRDefault="00CA03CE" w:rsidP="009A2A25">
            <w:pPr>
              <w:keepLines/>
              <w:ind w:right="-108"/>
              <w:rPr>
                <w:rFonts w:ascii="Arial" w:hAnsi="Arial" w:cs="Arial"/>
                <w:color w:val="4F81BD" w:themeColor="accent1"/>
                <w:sz w:val="20"/>
                <w:lang w:val="es-ES_tradnl"/>
              </w:rPr>
            </w:pPr>
            <w:del w:id="225" w:author="CARMINATI Christine" w:date="2015-04-28T18:45:00Z">
              <w:r w:rsidRPr="00CA03CE" w:rsidDel="00CA03CE">
                <w:rPr>
                  <w:rFonts w:ascii="Arial" w:hAnsi="Arial" w:cs="Arial"/>
                  <w:color w:val="4F81BD" w:themeColor="accent1"/>
                  <w:sz w:val="20"/>
                  <w:lang w:val="es-ES_tradnl"/>
                </w:rPr>
                <w:delText>Delete</w:delText>
              </w:r>
            </w:del>
            <w:ins w:id="226" w:author="CARMINATI Christine" w:date="2015-04-28T18:45:00Z">
              <w:r w:rsidRPr="00CA03CE">
                <w:rPr>
                  <w:rFonts w:ascii="Arial" w:hAnsi="Arial" w:cs="Arial"/>
                  <w:color w:val="4F81BD" w:themeColor="accent1"/>
                  <w:sz w:val="20"/>
                  <w:lang w:val="es-ES_tradnl"/>
                </w:rPr>
                <w:br/>
                <w:t>Transfer</w:t>
              </w:r>
            </w:ins>
          </w:p>
        </w:tc>
        <w:tc>
          <w:tcPr>
            <w:tcW w:w="2786" w:type="dxa"/>
            <w:tcBorders>
              <w:top w:val="double" w:sz="4" w:space="0" w:color="auto"/>
              <w:left w:val="single" w:sz="4" w:space="0" w:color="C0C0C0"/>
              <w:bottom w:val="single" w:sz="4" w:space="0" w:color="C0C0C0"/>
              <w:right w:val="single" w:sz="4" w:space="0" w:color="C0C0C0"/>
            </w:tcBorders>
            <w:shd w:val="clear" w:color="auto" w:fill="auto"/>
            <w:vAlign w:val="center"/>
          </w:tcPr>
          <w:p w:rsidR="00CA03CE" w:rsidRPr="00CA03CE" w:rsidRDefault="00CA03CE" w:rsidP="00A04445">
            <w:pPr>
              <w:rPr>
                <w:rFonts w:ascii="Arial" w:hAnsi="Arial" w:cs="Arial"/>
                <w:noProof/>
                <w:color w:val="4F81BD" w:themeColor="accent1"/>
                <w:sz w:val="20"/>
                <w:lang w:val="en-GB"/>
              </w:rPr>
            </w:pPr>
            <w:r w:rsidRPr="00CA03CE">
              <w:rPr>
                <w:rFonts w:ascii="Arial" w:hAnsi="Arial" w:cs="Arial"/>
                <w:noProof/>
                <w:color w:val="4F81BD" w:themeColor="accent1"/>
                <w:sz w:val="20"/>
                <w:lang w:val="en-GB"/>
              </w:rPr>
              <w:t>xylol</w:t>
            </w:r>
          </w:p>
        </w:tc>
        <w:tc>
          <w:tcPr>
            <w:tcW w:w="3261" w:type="dxa"/>
            <w:tcBorders>
              <w:top w:val="double" w:sz="4" w:space="0" w:color="auto"/>
              <w:left w:val="nil"/>
              <w:bottom w:val="single" w:sz="4" w:space="0" w:color="C0C0C0"/>
              <w:right w:val="single" w:sz="4" w:space="0" w:color="C0C0C0"/>
            </w:tcBorders>
            <w:shd w:val="clear" w:color="auto" w:fill="auto"/>
            <w:vAlign w:val="center"/>
          </w:tcPr>
          <w:p w:rsidR="00CA03CE" w:rsidRPr="00CA03CE" w:rsidRDefault="00CA03CE" w:rsidP="00A04445">
            <w:pPr>
              <w:keepLines/>
              <w:rPr>
                <w:rFonts w:ascii="Arial" w:hAnsi="Arial" w:cs="Arial"/>
                <w:color w:val="4F81BD" w:themeColor="accent1"/>
                <w:sz w:val="20"/>
              </w:rPr>
            </w:pPr>
          </w:p>
        </w:tc>
        <w:tc>
          <w:tcPr>
            <w:tcW w:w="628" w:type="dxa"/>
            <w:tcBorders>
              <w:top w:val="double" w:sz="4" w:space="0" w:color="auto"/>
              <w:left w:val="nil"/>
              <w:bottom w:val="single" w:sz="4" w:space="0" w:color="C0C0C0"/>
              <w:right w:val="single" w:sz="4" w:space="0" w:color="C0C0C0"/>
            </w:tcBorders>
            <w:shd w:val="clear" w:color="auto" w:fill="auto"/>
            <w:vAlign w:val="center"/>
          </w:tcPr>
          <w:p w:rsidR="00CA03CE" w:rsidRPr="00CA03CE" w:rsidRDefault="00CA03CE" w:rsidP="00A04445">
            <w:pPr>
              <w:keepLines/>
              <w:rPr>
                <w:rFonts w:ascii="Arial" w:hAnsi="Arial" w:cs="Arial"/>
                <w:color w:val="4F81BD" w:themeColor="accent1"/>
                <w:sz w:val="20"/>
                <w:lang w:val="es-ES_tradnl"/>
              </w:rPr>
            </w:pPr>
            <w:ins w:id="227" w:author="CARMINATI Christine" w:date="2015-04-28T18:50:00Z">
              <w:r w:rsidRPr="00CA03CE">
                <w:rPr>
                  <w:rFonts w:ascii="Arial" w:hAnsi="Arial" w:cs="Arial"/>
                  <w:color w:val="4F81BD" w:themeColor="accent1"/>
                  <w:sz w:val="20"/>
                  <w:lang w:val="es-ES_tradnl"/>
                </w:rPr>
                <w:t>1</w:t>
              </w:r>
            </w:ins>
          </w:p>
        </w:tc>
        <w:tc>
          <w:tcPr>
            <w:tcW w:w="4259" w:type="dxa"/>
            <w:tcBorders>
              <w:top w:val="double" w:sz="4" w:space="0" w:color="auto"/>
              <w:left w:val="nil"/>
              <w:bottom w:val="single" w:sz="4" w:space="0" w:color="C0C0C0"/>
              <w:right w:val="single" w:sz="4" w:space="0" w:color="C0C0C0"/>
            </w:tcBorders>
            <w:shd w:val="clear" w:color="auto" w:fill="auto"/>
            <w:vAlign w:val="center"/>
          </w:tcPr>
          <w:p w:rsidR="00CA03CE" w:rsidRPr="00CA03CE" w:rsidRDefault="00CA03CE" w:rsidP="00A04445">
            <w:pPr>
              <w:keepLines/>
              <w:rPr>
                <w:rFonts w:ascii="Arial" w:hAnsi="Arial" w:cs="Arial"/>
                <w:color w:val="4F81BD" w:themeColor="accent1"/>
                <w:sz w:val="18"/>
                <w:szCs w:val="18"/>
              </w:rPr>
            </w:pPr>
            <w:r w:rsidRPr="00CA03CE">
              <w:rPr>
                <w:rFonts w:ascii="Arial" w:hAnsi="Arial" w:cs="Arial"/>
                <w:color w:val="4F81BD" w:themeColor="accent1"/>
                <w:sz w:val="18"/>
                <w:szCs w:val="18"/>
              </w:rPr>
              <w:t>Variant of xylene</w:t>
            </w:r>
          </w:p>
        </w:tc>
        <w:tc>
          <w:tcPr>
            <w:tcW w:w="567" w:type="dxa"/>
            <w:tcBorders>
              <w:top w:val="double" w:sz="4" w:space="0" w:color="auto"/>
              <w:left w:val="nil"/>
              <w:bottom w:val="single" w:sz="4" w:space="0" w:color="C0C0C0"/>
              <w:right w:val="single" w:sz="4" w:space="0" w:color="C0C0C0"/>
            </w:tcBorders>
            <w:shd w:val="clear" w:color="auto" w:fill="auto"/>
          </w:tcPr>
          <w:p w:rsidR="00CA03CE" w:rsidRPr="00CA03CE" w:rsidRDefault="00CA03CE" w:rsidP="000329BE">
            <w:pPr>
              <w:keepLines/>
              <w:ind w:left="-108" w:right="-108"/>
              <w:rPr>
                <w:rFonts w:ascii="Arial" w:hAnsi="Arial" w:cs="Arial"/>
                <w:color w:val="4F81BD" w:themeColor="accent1"/>
                <w:sz w:val="20"/>
                <w:lang w:val="es-ES_tradnl"/>
              </w:rPr>
            </w:pPr>
            <w:r w:rsidRPr="00CA03CE">
              <w:rPr>
                <w:rFonts w:ascii="Arial" w:hAnsi="Arial" w:cs="Arial"/>
                <w:color w:val="4F81BD" w:themeColor="accent1"/>
                <w:sz w:val="20"/>
                <w:lang w:val="es-ES_tradnl"/>
              </w:rPr>
              <w:t>3.4</w:t>
            </w:r>
          </w:p>
        </w:tc>
        <w:tc>
          <w:tcPr>
            <w:tcW w:w="406" w:type="dxa"/>
            <w:tcBorders>
              <w:top w:val="double" w:sz="4" w:space="0" w:color="auto"/>
              <w:left w:val="nil"/>
              <w:bottom w:val="single" w:sz="4" w:space="0" w:color="C0C0C0"/>
              <w:right w:val="single" w:sz="4" w:space="0" w:color="C0C0C0"/>
            </w:tcBorders>
            <w:vAlign w:val="center"/>
          </w:tcPr>
          <w:p w:rsidR="00CA03CE" w:rsidRDefault="00CA03CE" w:rsidP="00771542">
            <w:pPr>
              <w:keepLines/>
              <w:ind w:left="-108" w:right="-108"/>
              <w:jc w:val="center"/>
              <w:rPr>
                <w:rFonts w:ascii="Arial" w:hAnsi="Arial" w:cs="Arial"/>
                <w:sz w:val="20"/>
                <w:lang w:val="es-ES_tradnl"/>
              </w:rPr>
            </w:pPr>
            <w:r w:rsidRPr="00EB3DF2">
              <w:rPr>
                <w:rFonts w:ascii="Arial" w:hAnsi="Arial" w:cs="Arial"/>
                <w:color w:val="4F81BD" w:themeColor="accent1"/>
                <w:sz w:val="20"/>
                <w:lang w:val="es-ES_tradnl"/>
              </w:rPr>
              <w:t>T</w:t>
            </w:r>
          </w:p>
        </w:tc>
      </w:tr>
      <w:tr w:rsidR="00CA03CE" w:rsidRPr="008F025E" w:rsidTr="0057733E">
        <w:trPr>
          <w:trHeight w:val="255"/>
        </w:trPr>
        <w:tc>
          <w:tcPr>
            <w:tcW w:w="425" w:type="dxa"/>
            <w:tcBorders>
              <w:top w:val="single" w:sz="4" w:space="0" w:color="C0C0C0"/>
              <w:left w:val="single" w:sz="4" w:space="0" w:color="C0C0C0"/>
              <w:bottom w:val="double" w:sz="4" w:space="0" w:color="auto"/>
              <w:right w:val="single" w:sz="4" w:space="0" w:color="C0C0C0"/>
            </w:tcBorders>
            <w:shd w:val="clear" w:color="auto" w:fill="auto"/>
            <w:vAlign w:val="center"/>
          </w:tcPr>
          <w:p w:rsidR="00CA03CE" w:rsidRPr="00CA03CE" w:rsidRDefault="00CA03CE" w:rsidP="00457BBF">
            <w:pPr>
              <w:rPr>
                <w:rFonts w:ascii="Arial" w:eastAsia="Times New Roman" w:hAnsi="Arial" w:cs="Arial"/>
                <w:color w:val="4F81BD" w:themeColor="accent1"/>
                <w:sz w:val="20"/>
                <w:lang w:eastAsia="en-US"/>
              </w:rPr>
            </w:pPr>
            <w:ins w:id="228" w:author="CARMINATI Christine" w:date="2015-04-28T18:45:00Z">
              <w:r w:rsidRPr="00CA03CE">
                <w:rPr>
                  <w:rFonts w:ascii="Arial" w:eastAsia="Times New Roman" w:hAnsi="Arial" w:cs="Arial"/>
                  <w:color w:val="4F81BD" w:themeColor="accent1"/>
                  <w:sz w:val="20"/>
                  <w:lang w:eastAsia="en-US"/>
                </w:rPr>
                <w:t>A</w:t>
              </w:r>
            </w:ins>
          </w:p>
        </w:tc>
        <w:tc>
          <w:tcPr>
            <w:tcW w:w="994" w:type="dxa"/>
            <w:tcBorders>
              <w:top w:val="single" w:sz="4" w:space="0" w:color="C0C0C0"/>
              <w:left w:val="single" w:sz="4" w:space="0" w:color="C0C0C0"/>
              <w:bottom w:val="double" w:sz="4" w:space="0" w:color="auto"/>
              <w:right w:val="single" w:sz="4" w:space="0" w:color="C0C0C0"/>
            </w:tcBorders>
            <w:shd w:val="clear" w:color="auto" w:fill="auto"/>
            <w:vAlign w:val="center"/>
          </w:tcPr>
          <w:p w:rsidR="00CA03CE" w:rsidRPr="00CA03CE" w:rsidRDefault="00CA03CE" w:rsidP="00D224C3">
            <w:pPr>
              <w:keepLines/>
              <w:ind w:left="-98" w:right="-108"/>
              <w:rPr>
                <w:rFonts w:ascii="Arial" w:eastAsia="Times New Roman" w:hAnsi="Arial" w:cs="Arial"/>
                <w:color w:val="4F81BD" w:themeColor="accent1"/>
                <w:sz w:val="20"/>
                <w:lang w:eastAsia="en-US"/>
              </w:rPr>
            </w:pPr>
            <w:r w:rsidRPr="00CA03CE">
              <w:rPr>
                <w:rFonts w:ascii="Arial" w:eastAsia="Times New Roman" w:hAnsi="Arial" w:cs="Arial"/>
                <w:color w:val="4F81BD" w:themeColor="accent1"/>
                <w:sz w:val="20"/>
                <w:lang w:eastAsia="en-US"/>
              </w:rPr>
              <w:t>CN-25-5</w:t>
            </w:r>
          </w:p>
        </w:tc>
        <w:tc>
          <w:tcPr>
            <w:tcW w:w="472" w:type="dxa"/>
            <w:tcBorders>
              <w:top w:val="single" w:sz="4" w:space="0" w:color="C0C0C0"/>
              <w:left w:val="single" w:sz="4" w:space="0" w:color="C0C0C0"/>
              <w:bottom w:val="double" w:sz="4" w:space="0" w:color="auto"/>
              <w:right w:val="single" w:sz="4" w:space="0" w:color="C0C0C0"/>
            </w:tcBorders>
            <w:shd w:val="clear" w:color="auto" w:fill="auto"/>
            <w:vAlign w:val="center"/>
          </w:tcPr>
          <w:p w:rsidR="00CA03CE" w:rsidRPr="00CA03CE" w:rsidRDefault="00CA03CE" w:rsidP="008F025E">
            <w:pPr>
              <w:keepLines/>
              <w:rPr>
                <w:rFonts w:ascii="Arial" w:eastAsia="Times New Roman" w:hAnsi="Arial" w:cs="Arial"/>
                <w:color w:val="4F81BD" w:themeColor="accent1"/>
                <w:sz w:val="20"/>
                <w:lang w:eastAsia="en-US"/>
              </w:rPr>
            </w:pPr>
            <w:r w:rsidRPr="00CA03CE">
              <w:rPr>
                <w:rFonts w:ascii="Arial" w:eastAsia="Times New Roman" w:hAnsi="Arial" w:cs="Arial"/>
                <w:color w:val="4F81BD" w:themeColor="accent1"/>
                <w:sz w:val="20"/>
                <w:lang w:eastAsia="en-US"/>
              </w:rPr>
              <w:t>4</w:t>
            </w:r>
          </w:p>
        </w:tc>
        <w:tc>
          <w:tcPr>
            <w:tcW w:w="1272" w:type="dxa"/>
            <w:tcBorders>
              <w:top w:val="single" w:sz="4" w:space="0" w:color="C0C0C0"/>
              <w:left w:val="single" w:sz="4" w:space="0" w:color="C0C0C0"/>
              <w:bottom w:val="double" w:sz="4" w:space="0" w:color="auto"/>
              <w:right w:val="single" w:sz="4" w:space="0" w:color="C0C0C0"/>
            </w:tcBorders>
            <w:shd w:val="clear" w:color="auto" w:fill="auto"/>
            <w:vAlign w:val="center"/>
          </w:tcPr>
          <w:p w:rsidR="00CA03CE" w:rsidRPr="00CA03CE" w:rsidRDefault="00CA03CE" w:rsidP="00D224C3">
            <w:pPr>
              <w:keepLines/>
              <w:rPr>
                <w:rFonts w:ascii="Arial" w:hAnsi="Arial" w:cs="Arial"/>
                <w:color w:val="4F81BD" w:themeColor="accent1"/>
                <w:sz w:val="20"/>
                <w:lang w:val="es-ES_tradnl"/>
              </w:rPr>
            </w:pPr>
            <w:r w:rsidRPr="00CA03CE">
              <w:rPr>
                <w:rFonts w:ascii="Arial" w:hAnsi="Arial" w:cs="Arial"/>
                <w:color w:val="4F81BD" w:themeColor="accent1"/>
                <w:sz w:val="20"/>
                <w:lang w:val="es-ES_tradnl"/>
              </w:rPr>
              <w:t>040077</w:t>
            </w:r>
          </w:p>
        </w:tc>
        <w:tc>
          <w:tcPr>
            <w:tcW w:w="1090" w:type="dxa"/>
            <w:tcBorders>
              <w:top w:val="single" w:sz="4" w:space="0" w:color="C0C0C0"/>
              <w:left w:val="single" w:sz="4" w:space="0" w:color="C0C0C0"/>
              <w:bottom w:val="double" w:sz="4" w:space="0" w:color="auto"/>
              <w:right w:val="single" w:sz="4" w:space="0" w:color="C0C0C0"/>
            </w:tcBorders>
            <w:shd w:val="clear" w:color="auto" w:fill="auto"/>
            <w:vAlign w:val="center"/>
          </w:tcPr>
          <w:p w:rsidR="00CA03CE" w:rsidRPr="00CA03CE" w:rsidRDefault="00CA03CE" w:rsidP="009A2A25">
            <w:pPr>
              <w:keepLines/>
              <w:ind w:right="-108"/>
              <w:rPr>
                <w:rFonts w:ascii="Arial" w:hAnsi="Arial" w:cs="Arial"/>
                <w:color w:val="4F81BD" w:themeColor="accent1"/>
                <w:sz w:val="20"/>
                <w:lang w:val="es-ES_tradnl"/>
              </w:rPr>
            </w:pPr>
            <w:del w:id="229" w:author="CARMINATI Christine" w:date="2015-04-28T18:45:00Z">
              <w:r w:rsidRPr="00CA03CE" w:rsidDel="00CA03CE">
                <w:rPr>
                  <w:rFonts w:ascii="Arial" w:hAnsi="Arial" w:cs="Arial"/>
                  <w:color w:val="4F81BD" w:themeColor="accent1"/>
                  <w:sz w:val="20"/>
                  <w:lang w:val="es-ES_tradnl"/>
                </w:rPr>
                <w:delText>Supprimer</w:delText>
              </w:r>
            </w:del>
            <w:ins w:id="230" w:author="CARMINATI Christine" w:date="2015-04-28T18:45:00Z">
              <w:r w:rsidRPr="00CA03CE">
                <w:rPr>
                  <w:rFonts w:ascii="Arial" w:hAnsi="Arial" w:cs="Arial"/>
                  <w:color w:val="4F81BD" w:themeColor="accent1"/>
                  <w:sz w:val="20"/>
                  <w:lang w:val="es-ES_tradnl"/>
                </w:rPr>
                <w:t>Transférer</w:t>
              </w:r>
            </w:ins>
          </w:p>
        </w:tc>
        <w:tc>
          <w:tcPr>
            <w:tcW w:w="2786" w:type="dxa"/>
            <w:tcBorders>
              <w:top w:val="single" w:sz="4" w:space="0" w:color="C0C0C0"/>
              <w:left w:val="single" w:sz="4" w:space="0" w:color="C0C0C0"/>
              <w:bottom w:val="double" w:sz="4" w:space="0" w:color="auto"/>
              <w:right w:val="single" w:sz="4" w:space="0" w:color="C0C0C0"/>
            </w:tcBorders>
            <w:shd w:val="clear" w:color="auto" w:fill="auto"/>
            <w:vAlign w:val="center"/>
          </w:tcPr>
          <w:p w:rsidR="00CA03CE" w:rsidRPr="00CA03CE" w:rsidRDefault="00CA03CE" w:rsidP="00A04445">
            <w:pPr>
              <w:rPr>
                <w:rFonts w:ascii="Arial" w:eastAsia="Times New Roman" w:hAnsi="Arial" w:cs="Arial"/>
                <w:color w:val="4F81BD" w:themeColor="accent1"/>
                <w:sz w:val="20"/>
                <w:lang w:eastAsia="en-US"/>
              </w:rPr>
            </w:pPr>
            <w:r w:rsidRPr="00CA03CE">
              <w:rPr>
                <w:rFonts w:ascii="Arial" w:eastAsia="Times New Roman" w:hAnsi="Arial" w:cs="Arial"/>
                <w:color w:val="4F81BD" w:themeColor="accent1"/>
                <w:sz w:val="20"/>
                <w:lang w:eastAsia="en-US"/>
              </w:rPr>
              <w:t>xylol</w:t>
            </w:r>
          </w:p>
        </w:tc>
        <w:tc>
          <w:tcPr>
            <w:tcW w:w="3261" w:type="dxa"/>
            <w:tcBorders>
              <w:top w:val="single" w:sz="4" w:space="0" w:color="C0C0C0"/>
              <w:left w:val="single" w:sz="4" w:space="0" w:color="C0C0C0"/>
              <w:bottom w:val="double" w:sz="4" w:space="0" w:color="auto"/>
              <w:right w:val="single" w:sz="4" w:space="0" w:color="C0C0C0"/>
            </w:tcBorders>
            <w:shd w:val="clear" w:color="auto" w:fill="auto"/>
            <w:vAlign w:val="center"/>
          </w:tcPr>
          <w:p w:rsidR="00CA03CE" w:rsidRPr="00CA03CE" w:rsidRDefault="00CA03CE">
            <w:pPr>
              <w:rPr>
                <w:rFonts w:ascii="Arial" w:eastAsia="Times New Roman" w:hAnsi="Arial" w:cs="Arial"/>
                <w:color w:val="4F81BD" w:themeColor="accent1"/>
                <w:sz w:val="20"/>
                <w:lang w:eastAsia="en-US"/>
                <w:rPrChange w:id="231" w:author="CARMINATI Christine" w:date="2014-01-27T11:20:00Z">
                  <w:rPr>
                    <w:rFonts w:ascii="Arial" w:hAnsi="Arial" w:cs="Arial"/>
                    <w:sz w:val="20"/>
                  </w:rPr>
                </w:rPrChange>
              </w:rPr>
              <w:pPrChange w:id="232" w:author="CARMINATI Christine" w:date="2014-01-27T11:20:00Z">
                <w:pPr>
                  <w:keepLines/>
                </w:pPr>
              </w:pPrChange>
            </w:pPr>
          </w:p>
        </w:tc>
        <w:tc>
          <w:tcPr>
            <w:tcW w:w="628" w:type="dxa"/>
            <w:tcBorders>
              <w:top w:val="single" w:sz="4" w:space="0" w:color="C0C0C0"/>
              <w:left w:val="single" w:sz="4" w:space="0" w:color="C0C0C0"/>
              <w:bottom w:val="double" w:sz="4" w:space="0" w:color="auto"/>
              <w:right w:val="single" w:sz="4" w:space="0" w:color="C0C0C0"/>
            </w:tcBorders>
            <w:shd w:val="clear" w:color="auto" w:fill="auto"/>
            <w:vAlign w:val="center"/>
          </w:tcPr>
          <w:p w:rsidR="00CA03CE" w:rsidRPr="00CA03CE" w:rsidRDefault="00CA03CE" w:rsidP="00A04445">
            <w:pPr>
              <w:keepLines/>
              <w:rPr>
                <w:rFonts w:ascii="Arial" w:eastAsia="Times New Roman" w:hAnsi="Arial" w:cs="Arial"/>
                <w:color w:val="4F81BD" w:themeColor="accent1"/>
                <w:sz w:val="20"/>
                <w:lang w:eastAsia="en-US"/>
              </w:rPr>
            </w:pPr>
            <w:ins w:id="233" w:author="CARMINATI Christine" w:date="2015-04-28T18:50:00Z">
              <w:r w:rsidRPr="00CA03CE">
                <w:rPr>
                  <w:rFonts w:ascii="Arial" w:eastAsia="Times New Roman" w:hAnsi="Arial" w:cs="Arial"/>
                  <w:color w:val="4F81BD" w:themeColor="accent1"/>
                  <w:sz w:val="20"/>
                  <w:lang w:eastAsia="en-US"/>
                </w:rPr>
                <w:t>1</w:t>
              </w:r>
            </w:ins>
          </w:p>
        </w:tc>
        <w:tc>
          <w:tcPr>
            <w:tcW w:w="4259" w:type="dxa"/>
            <w:tcBorders>
              <w:top w:val="single" w:sz="4" w:space="0" w:color="C0C0C0"/>
              <w:left w:val="single" w:sz="4" w:space="0" w:color="C0C0C0"/>
              <w:bottom w:val="double" w:sz="4" w:space="0" w:color="auto"/>
              <w:right w:val="single" w:sz="4" w:space="0" w:color="C0C0C0"/>
            </w:tcBorders>
            <w:shd w:val="clear" w:color="auto" w:fill="auto"/>
            <w:vAlign w:val="center"/>
          </w:tcPr>
          <w:p w:rsidR="00CA03CE" w:rsidRPr="00CA03CE" w:rsidRDefault="00CA03CE" w:rsidP="00A04445">
            <w:pPr>
              <w:keepLines/>
              <w:rPr>
                <w:rFonts w:ascii="Arial" w:eastAsia="Times New Roman" w:hAnsi="Arial" w:cs="Arial"/>
                <w:color w:val="4F81BD" w:themeColor="accent1"/>
                <w:sz w:val="18"/>
                <w:szCs w:val="18"/>
                <w:lang w:eastAsia="en-US"/>
                <w:rPrChange w:id="234" w:author="CARMINATI Christine" w:date="2014-01-27T11:20:00Z">
                  <w:rPr>
                    <w:rFonts w:ascii="Arial" w:hAnsi="Arial" w:cs="Arial"/>
                    <w:i/>
                    <w:sz w:val="20"/>
                  </w:rPr>
                </w:rPrChange>
              </w:rPr>
            </w:pPr>
          </w:p>
        </w:tc>
        <w:tc>
          <w:tcPr>
            <w:tcW w:w="567" w:type="dxa"/>
            <w:tcBorders>
              <w:top w:val="single" w:sz="4" w:space="0" w:color="C0C0C0"/>
              <w:left w:val="single" w:sz="4" w:space="0" w:color="C0C0C0"/>
              <w:bottom w:val="double" w:sz="4" w:space="0" w:color="auto"/>
              <w:right w:val="single" w:sz="4" w:space="0" w:color="C0C0C0"/>
            </w:tcBorders>
            <w:shd w:val="clear" w:color="auto" w:fill="auto"/>
          </w:tcPr>
          <w:p w:rsidR="00CA03CE" w:rsidRPr="00CA03CE" w:rsidRDefault="00CA03CE" w:rsidP="000329BE">
            <w:pPr>
              <w:keepLines/>
              <w:spacing w:before="120" w:after="120"/>
              <w:ind w:left="-108" w:right="-108"/>
              <w:rPr>
                <w:rFonts w:ascii="Arial" w:eastAsia="Times New Roman" w:hAnsi="Arial" w:cs="Arial"/>
                <w:color w:val="4F81BD" w:themeColor="accent1"/>
                <w:sz w:val="20"/>
                <w:lang w:eastAsia="en-US"/>
                <w:rPrChange w:id="235" w:author="CARMINATI Christine" w:date="2014-01-27T11:20:00Z">
                  <w:rPr>
                    <w:rFonts w:ascii="Arial" w:hAnsi="Arial" w:cs="Arial"/>
                    <w:sz w:val="20"/>
                  </w:rPr>
                </w:rPrChange>
              </w:rPr>
            </w:pPr>
            <w:r w:rsidRPr="00CA03CE">
              <w:rPr>
                <w:rFonts w:ascii="Arial" w:eastAsia="Times New Roman" w:hAnsi="Arial" w:cs="Arial"/>
                <w:color w:val="4F81BD" w:themeColor="accent1"/>
                <w:sz w:val="20"/>
                <w:lang w:eastAsia="en-US"/>
              </w:rPr>
              <w:t>3.4</w:t>
            </w:r>
          </w:p>
        </w:tc>
        <w:tc>
          <w:tcPr>
            <w:tcW w:w="406" w:type="dxa"/>
            <w:tcBorders>
              <w:top w:val="single" w:sz="4" w:space="0" w:color="C0C0C0"/>
              <w:left w:val="single" w:sz="4" w:space="0" w:color="C0C0C0"/>
              <w:bottom w:val="double" w:sz="4" w:space="0" w:color="auto"/>
              <w:right w:val="single" w:sz="4" w:space="0" w:color="C0C0C0"/>
            </w:tcBorders>
            <w:vAlign w:val="center"/>
          </w:tcPr>
          <w:p w:rsidR="00CA03CE" w:rsidRDefault="00CA03CE" w:rsidP="00771542">
            <w:pPr>
              <w:keepLines/>
              <w:ind w:left="-108" w:right="-108"/>
              <w:jc w:val="center"/>
              <w:rPr>
                <w:rFonts w:ascii="Arial" w:hAnsi="Arial" w:cs="Arial"/>
                <w:sz w:val="20"/>
                <w:lang w:val="es-ES_tradnl"/>
              </w:rPr>
            </w:pPr>
            <w:r w:rsidRPr="00EB3DF2">
              <w:rPr>
                <w:rFonts w:ascii="Arial" w:hAnsi="Arial" w:cs="Arial"/>
                <w:color w:val="4F81BD" w:themeColor="accent1"/>
                <w:sz w:val="20"/>
                <w:lang w:val="es-ES_tradnl"/>
              </w:rPr>
              <w:t>T</w:t>
            </w:r>
          </w:p>
        </w:tc>
      </w:tr>
      <w:tr w:rsidR="00CA03CE" w:rsidRPr="008F025E" w:rsidTr="0057733E">
        <w:trPr>
          <w:trHeight w:val="255"/>
          <w:ins w:id="236" w:author="CARMINATI Christine" w:date="2015-04-28T18:47:00Z"/>
        </w:trPr>
        <w:tc>
          <w:tcPr>
            <w:tcW w:w="425" w:type="dxa"/>
            <w:tcBorders>
              <w:top w:val="single" w:sz="4" w:space="0" w:color="C0C0C0"/>
              <w:left w:val="single" w:sz="4" w:space="0" w:color="C0C0C0"/>
              <w:right w:val="single" w:sz="4" w:space="0" w:color="C0C0C0"/>
            </w:tcBorders>
            <w:shd w:val="clear" w:color="auto" w:fill="auto"/>
            <w:vAlign w:val="center"/>
          </w:tcPr>
          <w:p w:rsidR="00CA03CE" w:rsidRPr="00CA03CE" w:rsidRDefault="00CA03CE" w:rsidP="00457BBF">
            <w:pPr>
              <w:rPr>
                <w:ins w:id="237" w:author="CARMINATI Christine" w:date="2015-04-28T18:47:00Z"/>
                <w:rFonts w:ascii="Arial" w:eastAsia="Times New Roman" w:hAnsi="Arial" w:cs="Arial"/>
                <w:color w:val="4F81BD" w:themeColor="accent1"/>
                <w:sz w:val="20"/>
                <w:lang w:eastAsia="en-US"/>
              </w:rPr>
            </w:pPr>
            <w:ins w:id="238" w:author="CARMINATI Christine" w:date="2015-04-28T18:48:00Z">
              <w:r w:rsidRPr="00CA03CE">
                <w:rPr>
                  <w:rFonts w:ascii="Arial" w:eastAsia="Times New Roman" w:hAnsi="Arial" w:cs="Arial"/>
                  <w:color w:val="4F81BD" w:themeColor="accent1"/>
                  <w:sz w:val="20"/>
                  <w:lang w:eastAsia="en-US"/>
                </w:rPr>
                <w:t>A</w:t>
              </w:r>
            </w:ins>
          </w:p>
        </w:tc>
        <w:tc>
          <w:tcPr>
            <w:tcW w:w="994" w:type="dxa"/>
            <w:tcBorders>
              <w:top w:val="single" w:sz="4" w:space="0" w:color="C0C0C0"/>
              <w:left w:val="single" w:sz="4" w:space="0" w:color="C0C0C0"/>
              <w:right w:val="single" w:sz="4" w:space="0" w:color="C0C0C0"/>
            </w:tcBorders>
            <w:shd w:val="clear" w:color="auto" w:fill="auto"/>
            <w:vAlign w:val="center"/>
          </w:tcPr>
          <w:p w:rsidR="00CA03CE" w:rsidRPr="00CA03CE" w:rsidRDefault="00CA03CE" w:rsidP="00CA03CE">
            <w:pPr>
              <w:keepLines/>
              <w:ind w:left="-98" w:right="-108"/>
              <w:rPr>
                <w:ins w:id="239" w:author="CARMINATI Christine" w:date="2015-04-28T18:47:00Z"/>
                <w:rFonts w:ascii="Arial" w:eastAsia="Times New Roman" w:hAnsi="Arial" w:cs="Arial"/>
                <w:color w:val="4F81BD" w:themeColor="accent1"/>
                <w:sz w:val="20"/>
                <w:lang w:eastAsia="en-US"/>
              </w:rPr>
            </w:pPr>
            <w:ins w:id="240" w:author="CARMINATI Christine" w:date="2015-04-28T18:48:00Z">
              <w:r w:rsidRPr="00CA03CE">
                <w:rPr>
                  <w:rFonts w:ascii="Arial" w:eastAsia="Times New Roman" w:hAnsi="Arial" w:cs="Arial"/>
                  <w:color w:val="4F81BD" w:themeColor="accent1"/>
                  <w:sz w:val="20"/>
                  <w:lang w:eastAsia="en-US"/>
                </w:rPr>
                <w:t>CE-25-</w:t>
              </w:r>
            </w:ins>
            <w:ins w:id="241" w:author="CARMINATI Christine" w:date="2015-04-28T18:49:00Z">
              <w:r>
                <w:rPr>
                  <w:rFonts w:ascii="Arial" w:eastAsia="Times New Roman" w:hAnsi="Arial" w:cs="Arial"/>
                  <w:color w:val="4F81BD" w:themeColor="accent1"/>
                  <w:sz w:val="20"/>
                  <w:lang w:eastAsia="en-US"/>
                </w:rPr>
                <w:t>6</w:t>
              </w:r>
            </w:ins>
          </w:p>
        </w:tc>
        <w:tc>
          <w:tcPr>
            <w:tcW w:w="472" w:type="dxa"/>
            <w:tcBorders>
              <w:top w:val="single" w:sz="4" w:space="0" w:color="C0C0C0"/>
              <w:left w:val="single" w:sz="4" w:space="0" w:color="C0C0C0"/>
              <w:right w:val="single" w:sz="4" w:space="0" w:color="C0C0C0"/>
            </w:tcBorders>
            <w:shd w:val="clear" w:color="auto" w:fill="auto"/>
            <w:vAlign w:val="center"/>
          </w:tcPr>
          <w:p w:rsidR="00CA03CE" w:rsidRPr="00CA03CE" w:rsidRDefault="00CA03CE" w:rsidP="008F025E">
            <w:pPr>
              <w:keepLines/>
              <w:rPr>
                <w:ins w:id="242" w:author="CARMINATI Christine" w:date="2015-04-28T18:47:00Z"/>
                <w:rFonts w:ascii="Arial" w:eastAsia="Times New Roman" w:hAnsi="Arial" w:cs="Arial"/>
                <w:color w:val="4F81BD" w:themeColor="accent1"/>
                <w:sz w:val="20"/>
                <w:lang w:eastAsia="en-US"/>
              </w:rPr>
            </w:pPr>
            <w:ins w:id="243" w:author="CARMINATI Christine" w:date="2015-04-28T18:48:00Z">
              <w:r w:rsidRPr="00CA03CE">
                <w:rPr>
                  <w:rFonts w:ascii="Arial" w:hAnsi="Arial" w:cs="Arial"/>
                  <w:color w:val="4F81BD" w:themeColor="accent1"/>
                  <w:sz w:val="20"/>
                  <w:lang w:val="es-ES_tradnl"/>
                </w:rPr>
                <w:t>4</w:t>
              </w:r>
            </w:ins>
          </w:p>
        </w:tc>
        <w:tc>
          <w:tcPr>
            <w:tcW w:w="1272" w:type="dxa"/>
            <w:tcBorders>
              <w:top w:val="single" w:sz="4" w:space="0" w:color="C0C0C0"/>
              <w:left w:val="single" w:sz="4" w:space="0" w:color="C0C0C0"/>
              <w:right w:val="single" w:sz="4" w:space="0" w:color="C0C0C0"/>
            </w:tcBorders>
            <w:shd w:val="clear" w:color="auto" w:fill="auto"/>
            <w:vAlign w:val="center"/>
          </w:tcPr>
          <w:p w:rsidR="00CA03CE" w:rsidRPr="00CA03CE" w:rsidRDefault="00CA03CE" w:rsidP="00D224C3">
            <w:pPr>
              <w:keepLines/>
              <w:rPr>
                <w:ins w:id="244" w:author="CARMINATI Christine" w:date="2015-04-28T18:47:00Z"/>
                <w:rFonts w:ascii="Arial" w:hAnsi="Arial" w:cs="Arial"/>
                <w:color w:val="4F81BD" w:themeColor="accent1"/>
                <w:sz w:val="20"/>
                <w:lang w:val="es-ES_tradnl"/>
              </w:rPr>
            </w:pPr>
            <w:ins w:id="245" w:author="CARMINATI Christine" w:date="2015-04-28T18:48:00Z">
              <w:r w:rsidRPr="00CA03CE">
                <w:rPr>
                  <w:rFonts w:ascii="Arial" w:hAnsi="Arial" w:cs="Arial"/>
                  <w:color w:val="4F81BD" w:themeColor="accent1"/>
                  <w:sz w:val="20"/>
                  <w:lang w:val="es-ES_tradnl"/>
                </w:rPr>
                <w:t>New</w:t>
              </w:r>
            </w:ins>
          </w:p>
        </w:tc>
        <w:tc>
          <w:tcPr>
            <w:tcW w:w="1090" w:type="dxa"/>
            <w:tcBorders>
              <w:top w:val="single" w:sz="4" w:space="0" w:color="C0C0C0"/>
              <w:left w:val="single" w:sz="4" w:space="0" w:color="C0C0C0"/>
              <w:right w:val="single" w:sz="4" w:space="0" w:color="C0C0C0"/>
            </w:tcBorders>
            <w:shd w:val="clear" w:color="auto" w:fill="auto"/>
            <w:vAlign w:val="center"/>
          </w:tcPr>
          <w:p w:rsidR="00CA03CE" w:rsidRPr="00CA03CE" w:rsidDel="00CA03CE" w:rsidRDefault="00CA03CE" w:rsidP="009A2A25">
            <w:pPr>
              <w:keepLines/>
              <w:ind w:right="-108"/>
              <w:rPr>
                <w:ins w:id="246" w:author="CARMINATI Christine" w:date="2015-04-28T18:47:00Z"/>
                <w:rFonts w:ascii="Arial" w:hAnsi="Arial" w:cs="Arial"/>
                <w:color w:val="4F81BD" w:themeColor="accent1"/>
                <w:sz w:val="20"/>
                <w:lang w:val="es-ES_tradnl"/>
              </w:rPr>
            </w:pPr>
            <w:ins w:id="247" w:author="CARMINATI Christine" w:date="2015-04-28T18:48:00Z">
              <w:r w:rsidRPr="00CA03CE">
                <w:rPr>
                  <w:rFonts w:ascii="Arial" w:hAnsi="Arial" w:cs="Arial"/>
                  <w:color w:val="4F81BD" w:themeColor="accent1"/>
                  <w:sz w:val="20"/>
                  <w:lang w:val="es-ES_tradnl"/>
                </w:rPr>
                <w:t>Add</w:t>
              </w:r>
            </w:ins>
          </w:p>
        </w:tc>
        <w:tc>
          <w:tcPr>
            <w:tcW w:w="2786" w:type="dxa"/>
            <w:tcBorders>
              <w:top w:val="single" w:sz="4" w:space="0" w:color="C0C0C0"/>
              <w:left w:val="single" w:sz="4" w:space="0" w:color="C0C0C0"/>
              <w:right w:val="single" w:sz="4" w:space="0" w:color="C0C0C0"/>
            </w:tcBorders>
            <w:shd w:val="clear" w:color="auto" w:fill="auto"/>
            <w:vAlign w:val="center"/>
          </w:tcPr>
          <w:p w:rsidR="00CA03CE" w:rsidRPr="00CA03CE" w:rsidRDefault="00CA03CE" w:rsidP="00A04445">
            <w:pPr>
              <w:rPr>
                <w:ins w:id="248" w:author="CARMINATI Christine" w:date="2015-04-28T18:47:00Z"/>
                <w:rFonts w:ascii="Arial" w:eastAsia="Times New Roman" w:hAnsi="Arial" w:cs="Arial"/>
                <w:color w:val="4F81BD" w:themeColor="accent1"/>
                <w:sz w:val="20"/>
                <w:lang w:eastAsia="en-US"/>
              </w:rPr>
            </w:pPr>
          </w:p>
        </w:tc>
        <w:tc>
          <w:tcPr>
            <w:tcW w:w="3261" w:type="dxa"/>
            <w:tcBorders>
              <w:top w:val="single" w:sz="4" w:space="0" w:color="C0C0C0"/>
              <w:left w:val="single" w:sz="4" w:space="0" w:color="C0C0C0"/>
              <w:right w:val="single" w:sz="4" w:space="0" w:color="C0C0C0"/>
            </w:tcBorders>
            <w:shd w:val="clear" w:color="auto" w:fill="auto"/>
            <w:vAlign w:val="center"/>
          </w:tcPr>
          <w:p w:rsidR="00CA03CE" w:rsidRPr="00CA03CE" w:rsidRDefault="00CA03CE">
            <w:pPr>
              <w:rPr>
                <w:ins w:id="249" w:author="CARMINATI Christine" w:date="2015-04-28T18:47:00Z"/>
                <w:rFonts w:ascii="Arial" w:eastAsia="Times New Roman" w:hAnsi="Arial" w:cs="Arial"/>
                <w:color w:val="4F81BD" w:themeColor="accent1"/>
                <w:sz w:val="20"/>
                <w:lang w:eastAsia="en-US"/>
              </w:rPr>
            </w:pPr>
            <w:ins w:id="250" w:author="CARMINATI Christine" w:date="2015-04-28T18:49:00Z">
              <w:r>
                <w:rPr>
                  <w:rFonts w:ascii="Arial" w:hAnsi="Arial" w:cs="Arial"/>
                  <w:color w:val="4F81BD" w:themeColor="accent1"/>
                  <w:sz w:val="20"/>
                </w:rPr>
                <w:t>xylene</w:t>
              </w:r>
            </w:ins>
            <w:ins w:id="251" w:author="CARMINATI Christine" w:date="2015-04-28T18:48:00Z">
              <w:r w:rsidRPr="00CA03CE">
                <w:rPr>
                  <w:rFonts w:ascii="Arial" w:hAnsi="Arial" w:cs="Arial"/>
                  <w:color w:val="4F81BD" w:themeColor="accent1"/>
                  <w:sz w:val="20"/>
                </w:rPr>
                <w:t xml:space="preserve"> fuel</w:t>
              </w:r>
            </w:ins>
          </w:p>
        </w:tc>
        <w:tc>
          <w:tcPr>
            <w:tcW w:w="628" w:type="dxa"/>
            <w:tcBorders>
              <w:top w:val="single" w:sz="4" w:space="0" w:color="C0C0C0"/>
              <w:left w:val="single" w:sz="4" w:space="0" w:color="C0C0C0"/>
              <w:right w:val="single" w:sz="4" w:space="0" w:color="C0C0C0"/>
            </w:tcBorders>
            <w:shd w:val="clear" w:color="auto" w:fill="auto"/>
            <w:vAlign w:val="center"/>
          </w:tcPr>
          <w:p w:rsidR="00CA03CE" w:rsidRPr="00CA03CE" w:rsidRDefault="00CA03CE" w:rsidP="00A04445">
            <w:pPr>
              <w:keepLines/>
              <w:rPr>
                <w:ins w:id="252" w:author="CARMINATI Christine" w:date="2015-04-28T18:47:00Z"/>
                <w:rFonts w:ascii="Arial" w:eastAsia="Times New Roman" w:hAnsi="Arial" w:cs="Arial"/>
                <w:color w:val="4F81BD" w:themeColor="accent1"/>
                <w:sz w:val="20"/>
                <w:lang w:eastAsia="en-US"/>
              </w:rPr>
            </w:pPr>
          </w:p>
        </w:tc>
        <w:tc>
          <w:tcPr>
            <w:tcW w:w="4259" w:type="dxa"/>
            <w:tcBorders>
              <w:top w:val="single" w:sz="4" w:space="0" w:color="C0C0C0"/>
              <w:left w:val="single" w:sz="4" w:space="0" w:color="C0C0C0"/>
              <w:right w:val="single" w:sz="4" w:space="0" w:color="C0C0C0"/>
            </w:tcBorders>
            <w:shd w:val="clear" w:color="auto" w:fill="auto"/>
            <w:vAlign w:val="center"/>
          </w:tcPr>
          <w:p w:rsidR="00CA03CE" w:rsidRPr="00CA03CE" w:rsidRDefault="00CA03CE" w:rsidP="00A04445">
            <w:pPr>
              <w:keepLines/>
              <w:rPr>
                <w:ins w:id="253" w:author="CARMINATI Christine" w:date="2015-04-28T18:47:00Z"/>
                <w:rFonts w:ascii="Arial" w:eastAsia="Times New Roman" w:hAnsi="Arial" w:cs="Arial"/>
                <w:color w:val="4F81BD" w:themeColor="accent1"/>
                <w:sz w:val="18"/>
                <w:szCs w:val="18"/>
                <w:lang w:eastAsia="en-US"/>
              </w:rPr>
            </w:pPr>
          </w:p>
        </w:tc>
        <w:tc>
          <w:tcPr>
            <w:tcW w:w="567" w:type="dxa"/>
            <w:tcBorders>
              <w:top w:val="single" w:sz="4" w:space="0" w:color="C0C0C0"/>
              <w:left w:val="single" w:sz="4" w:space="0" w:color="C0C0C0"/>
              <w:right w:val="single" w:sz="4" w:space="0" w:color="C0C0C0"/>
            </w:tcBorders>
            <w:shd w:val="clear" w:color="auto" w:fill="auto"/>
          </w:tcPr>
          <w:p w:rsidR="00CA03CE" w:rsidRPr="00CA03CE" w:rsidRDefault="00CA03CE" w:rsidP="000329BE">
            <w:pPr>
              <w:keepLines/>
              <w:spacing w:before="120" w:after="120"/>
              <w:ind w:left="-108" w:right="-108"/>
              <w:rPr>
                <w:ins w:id="254" w:author="CARMINATI Christine" w:date="2015-04-28T18:47:00Z"/>
                <w:rFonts w:ascii="Arial" w:eastAsia="Times New Roman" w:hAnsi="Arial" w:cs="Arial"/>
                <w:color w:val="4F81BD" w:themeColor="accent1"/>
                <w:sz w:val="20"/>
                <w:lang w:eastAsia="en-US"/>
              </w:rPr>
            </w:pPr>
          </w:p>
        </w:tc>
        <w:tc>
          <w:tcPr>
            <w:tcW w:w="406" w:type="dxa"/>
            <w:tcBorders>
              <w:top w:val="single" w:sz="4" w:space="0" w:color="C0C0C0"/>
              <w:left w:val="single" w:sz="4" w:space="0" w:color="C0C0C0"/>
              <w:right w:val="single" w:sz="4" w:space="0" w:color="C0C0C0"/>
            </w:tcBorders>
            <w:vAlign w:val="center"/>
          </w:tcPr>
          <w:p w:rsidR="00CA03CE" w:rsidRDefault="00CA03CE" w:rsidP="00771542">
            <w:pPr>
              <w:keepLines/>
              <w:ind w:left="-108" w:right="-108"/>
              <w:jc w:val="center"/>
              <w:rPr>
                <w:rFonts w:ascii="Arial" w:hAnsi="Arial" w:cs="Arial"/>
                <w:sz w:val="20"/>
                <w:lang w:val="es-ES_tradnl"/>
              </w:rPr>
            </w:pPr>
            <w:r w:rsidRPr="00EB3DF2">
              <w:rPr>
                <w:rFonts w:ascii="Arial" w:hAnsi="Arial" w:cs="Arial"/>
                <w:color w:val="4F81BD" w:themeColor="accent1"/>
                <w:sz w:val="20"/>
                <w:lang w:val="es-ES_tradnl"/>
              </w:rPr>
              <w:t>T</w:t>
            </w:r>
          </w:p>
        </w:tc>
      </w:tr>
      <w:tr w:rsidR="00CA03CE" w:rsidRPr="00CA03CE" w:rsidTr="0057733E">
        <w:trPr>
          <w:trHeight w:val="255"/>
          <w:ins w:id="255" w:author="CARMINATI Christine" w:date="2015-04-28T18:47:00Z"/>
        </w:trPr>
        <w:tc>
          <w:tcPr>
            <w:tcW w:w="425" w:type="dxa"/>
            <w:tcBorders>
              <w:left w:val="single" w:sz="4" w:space="0" w:color="C0C0C0"/>
              <w:bottom w:val="double" w:sz="4" w:space="0" w:color="auto"/>
              <w:right w:val="single" w:sz="4" w:space="0" w:color="C0C0C0"/>
            </w:tcBorders>
            <w:shd w:val="clear" w:color="auto" w:fill="auto"/>
            <w:vAlign w:val="center"/>
          </w:tcPr>
          <w:p w:rsidR="00CA03CE" w:rsidRPr="00CA03CE" w:rsidRDefault="00CA03CE" w:rsidP="00457BBF">
            <w:pPr>
              <w:rPr>
                <w:ins w:id="256" w:author="CARMINATI Christine" w:date="2015-04-28T18:47:00Z"/>
                <w:rFonts w:ascii="Arial" w:eastAsia="Times New Roman" w:hAnsi="Arial" w:cs="Arial"/>
                <w:color w:val="4F81BD" w:themeColor="accent1"/>
                <w:sz w:val="20"/>
                <w:lang w:eastAsia="en-US"/>
              </w:rPr>
            </w:pPr>
            <w:ins w:id="257" w:author="CARMINATI Christine" w:date="2015-04-28T18:48:00Z">
              <w:r w:rsidRPr="00CA03CE">
                <w:rPr>
                  <w:rFonts w:ascii="Arial" w:eastAsia="Times New Roman" w:hAnsi="Arial" w:cs="Arial"/>
                  <w:color w:val="4F81BD" w:themeColor="accent1"/>
                  <w:sz w:val="20"/>
                  <w:lang w:eastAsia="en-US"/>
                </w:rPr>
                <w:lastRenderedPageBreak/>
                <w:t>A</w:t>
              </w:r>
            </w:ins>
          </w:p>
        </w:tc>
        <w:tc>
          <w:tcPr>
            <w:tcW w:w="994" w:type="dxa"/>
            <w:tcBorders>
              <w:left w:val="single" w:sz="4" w:space="0" w:color="C0C0C0"/>
              <w:bottom w:val="double" w:sz="4" w:space="0" w:color="auto"/>
              <w:right w:val="single" w:sz="4" w:space="0" w:color="C0C0C0"/>
            </w:tcBorders>
            <w:shd w:val="clear" w:color="auto" w:fill="auto"/>
            <w:vAlign w:val="center"/>
          </w:tcPr>
          <w:p w:rsidR="00CA03CE" w:rsidRPr="00CA03CE" w:rsidRDefault="00CA03CE" w:rsidP="00CA03CE">
            <w:pPr>
              <w:keepLines/>
              <w:ind w:left="-98" w:right="-108"/>
              <w:rPr>
                <w:ins w:id="258" w:author="CARMINATI Christine" w:date="2015-04-28T18:47:00Z"/>
                <w:rFonts w:ascii="Arial" w:eastAsia="Times New Roman" w:hAnsi="Arial" w:cs="Arial"/>
                <w:color w:val="4F81BD" w:themeColor="accent1"/>
                <w:sz w:val="20"/>
                <w:lang w:eastAsia="en-US"/>
              </w:rPr>
            </w:pPr>
            <w:ins w:id="259" w:author="CARMINATI Christine" w:date="2015-04-28T18:48:00Z">
              <w:r w:rsidRPr="00CA03CE">
                <w:rPr>
                  <w:rFonts w:ascii="Arial" w:eastAsia="Times New Roman" w:hAnsi="Arial" w:cs="Arial"/>
                  <w:color w:val="4F81BD" w:themeColor="accent1"/>
                  <w:sz w:val="20"/>
                  <w:lang w:eastAsia="en-US"/>
                </w:rPr>
                <w:t>CE-25-</w:t>
              </w:r>
            </w:ins>
            <w:ins w:id="260" w:author="CARMINATI Christine" w:date="2015-04-28T18:49:00Z">
              <w:r>
                <w:rPr>
                  <w:rFonts w:ascii="Arial" w:eastAsia="Times New Roman" w:hAnsi="Arial" w:cs="Arial"/>
                  <w:color w:val="4F81BD" w:themeColor="accent1"/>
                  <w:sz w:val="20"/>
                  <w:lang w:eastAsia="en-US"/>
                </w:rPr>
                <w:t>6</w:t>
              </w:r>
            </w:ins>
          </w:p>
        </w:tc>
        <w:tc>
          <w:tcPr>
            <w:tcW w:w="472" w:type="dxa"/>
            <w:tcBorders>
              <w:left w:val="single" w:sz="4" w:space="0" w:color="C0C0C0"/>
              <w:bottom w:val="double" w:sz="4" w:space="0" w:color="auto"/>
              <w:right w:val="single" w:sz="4" w:space="0" w:color="C0C0C0"/>
            </w:tcBorders>
            <w:shd w:val="clear" w:color="auto" w:fill="auto"/>
            <w:vAlign w:val="center"/>
          </w:tcPr>
          <w:p w:rsidR="00CA03CE" w:rsidRPr="00CA03CE" w:rsidRDefault="00CA03CE" w:rsidP="008F025E">
            <w:pPr>
              <w:keepLines/>
              <w:rPr>
                <w:ins w:id="261" w:author="CARMINATI Christine" w:date="2015-04-28T18:47:00Z"/>
                <w:rFonts w:ascii="Arial" w:eastAsia="Times New Roman" w:hAnsi="Arial" w:cs="Arial"/>
                <w:color w:val="4F81BD" w:themeColor="accent1"/>
                <w:sz w:val="20"/>
                <w:lang w:eastAsia="en-US"/>
              </w:rPr>
            </w:pPr>
            <w:ins w:id="262" w:author="CARMINATI Christine" w:date="2015-04-28T18:48:00Z">
              <w:r w:rsidRPr="00CA03CE">
                <w:rPr>
                  <w:rFonts w:ascii="Arial" w:hAnsi="Arial" w:cs="Arial"/>
                  <w:color w:val="4F81BD" w:themeColor="accent1"/>
                  <w:sz w:val="20"/>
                  <w:lang w:val="es-ES_tradnl"/>
                </w:rPr>
                <w:t>4</w:t>
              </w:r>
            </w:ins>
          </w:p>
        </w:tc>
        <w:tc>
          <w:tcPr>
            <w:tcW w:w="1272" w:type="dxa"/>
            <w:tcBorders>
              <w:left w:val="single" w:sz="4" w:space="0" w:color="C0C0C0"/>
              <w:bottom w:val="double" w:sz="4" w:space="0" w:color="auto"/>
              <w:right w:val="single" w:sz="4" w:space="0" w:color="C0C0C0"/>
            </w:tcBorders>
            <w:shd w:val="clear" w:color="auto" w:fill="auto"/>
            <w:vAlign w:val="center"/>
          </w:tcPr>
          <w:p w:rsidR="00CA03CE" w:rsidRPr="00CA03CE" w:rsidRDefault="00CA03CE" w:rsidP="00D224C3">
            <w:pPr>
              <w:keepLines/>
              <w:rPr>
                <w:ins w:id="263" w:author="CARMINATI Christine" w:date="2015-04-28T18:47:00Z"/>
                <w:rFonts w:ascii="Arial" w:hAnsi="Arial" w:cs="Arial"/>
                <w:color w:val="4F81BD" w:themeColor="accent1"/>
                <w:sz w:val="20"/>
                <w:lang w:val="es-ES_tradnl"/>
              </w:rPr>
            </w:pPr>
            <w:ins w:id="264" w:author="CARMINATI Christine" w:date="2015-04-28T18:48:00Z">
              <w:r w:rsidRPr="00CA03CE">
                <w:rPr>
                  <w:rFonts w:ascii="Arial" w:hAnsi="Arial" w:cs="Arial"/>
                  <w:color w:val="4F81BD" w:themeColor="accent1"/>
                  <w:sz w:val="20"/>
                  <w:lang w:val="es-ES_tradnl"/>
                </w:rPr>
                <w:t>Nouveau</w:t>
              </w:r>
            </w:ins>
          </w:p>
        </w:tc>
        <w:tc>
          <w:tcPr>
            <w:tcW w:w="1090" w:type="dxa"/>
            <w:tcBorders>
              <w:left w:val="single" w:sz="4" w:space="0" w:color="C0C0C0"/>
              <w:bottom w:val="double" w:sz="4" w:space="0" w:color="auto"/>
              <w:right w:val="single" w:sz="4" w:space="0" w:color="C0C0C0"/>
            </w:tcBorders>
            <w:shd w:val="clear" w:color="auto" w:fill="auto"/>
            <w:vAlign w:val="center"/>
          </w:tcPr>
          <w:p w:rsidR="00CA03CE" w:rsidRPr="00CA03CE" w:rsidDel="00CA03CE" w:rsidRDefault="00CA03CE" w:rsidP="009A2A25">
            <w:pPr>
              <w:keepLines/>
              <w:ind w:right="-108"/>
              <w:rPr>
                <w:ins w:id="265" w:author="CARMINATI Christine" w:date="2015-04-28T18:47:00Z"/>
                <w:rFonts w:ascii="Arial" w:hAnsi="Arial" w:cs="Arial"/>
                <w:color w:val="4F81BD" w:themeColor="accent1"/>
                <w:sz w:val="20"/>
                <w:lang w:val="es-ES_tradnl"/>
              </w:rPr>
            </w:pPr>
            <w:ins w:id="266" w:author="CARMINATI Christine" w:date="2015-04-28T18:48:00Z">
              <w:r w:rsidRPr="00CA03CE">
                <w:rPr>
                  <w:rFonts w:ascii="Arial" w:hAnsi="Arial" w:cs="Arial"/>
                  <w:color w:val="4F81BD" w:themeColor="accent1"/>
                  <w:sz w:val="20"/>
                  <w:lang w:val="es-ES_tradnl"/>
                </w:rPr>
                <w:t>Ajouter</w:t>
              </w:r>
            </w:ins>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CA03CE" w:rsidRDefault="00CA03CE" w:rsidP="00A04445">
            <w:pPr>
              <w:rPr>
                <w:ins w:id="267" w:author="CARMINATI Christine" w:date="2015-04-28T18:47:00Z"/>
                <w:rFonts w:ascii="Arial" w:eastAsia="Times New Roman" w:hAnsi="Arial" w:cs="Arial"/>
                <w:color w:val="4F81BD" w:themeColor="accent1"/>
                <w:sz w:val="20"/>
                <w:lang w:eastAsia="en-US"/>
              </w:rPr>
            </w:pPr>
          </w:p>
        </w:tc>
        <w:tc>
          <w:tcPr>
            <w:tcW w:w="3261" w:type="dxa"/>
            <w:tcBorders>
              <w:left w:val="single" w:sz="4" w:space="0" w:color="C0C0C0"/>
              <w:bottom w:val="double" w:sz="4" w:space="0" w:color="auto"/>
              <w:right w:val="single" w:sz="4" w:space="0" w:color="C0C0C0"/>
            </w:tcBorders>
            <w:shd w:val="clear" w:color="auto" w:fill="auto"/>
            <w:vAlign w:val="center"/>
          </w:tcPr>
          <w:p w:rsidR="00CA03CE" w:rsidRPr="00CA03CE" w:rsidRDefault="009F1385" w:rsidP="009F1385">
            <w:pPr>
              <w:rPr>
                <w:ins w:id="268" w:author="CARMINATI Christine" w:date="2015-04-28T18:47:00Z"/>
                <w:rFonts w:ascii="Arial" w:eastAsia="Times New Roman" w:hAnsi="Arial" w:cs="Arial"/>
                <w:color w:val="4F81BD" w:themeColor="accent1"/>
                <w:sz w:val="20"/>
                <w:lang w:val="fr-CH" w:eastAsia="en-US"/>
              </w:rPr>
            </w:pPr>
            <w:ins w:id="269" w:author="CARMINATI Christine" w:date="2015-05-01T17:05:00Z">
              <w:r>
                <w:rPr>
                  <w:rFonts w:ascii="Arial" w:hAnsi="Arial" w:cs="Arial"/>
                  <w:color w:val="4F81BD" w:themeColor="accent1"/>
                  <w:sz w:val="20"/>
                  <w:lang w:val="fr-CH"/>
                </w:rPr>
                <w:t xml:space="preserve">carburant au </w:t>
              </w:r>
            </w:ins>
            <w:ins w:id="270" w:author="CARMINATI Christine" w:date="2015-04-28T18:49:00Z">
              <w:r w:rsidR="00CA03CE">
                <w:rPr>
                  <w:rFonts w:ascii="Arial" w:hAnsi="Arial" w:cs="Arial"/>
                  <w:color w:val="4F81BD" w:themeColor="accent1"/>
                  <w:sz w:val="20"/>
                  <w:lang w:val="fr-CH"/>
                </w:rPr>
                <w:t>xylè</w:t>
              </w:r>
            </w:ins>
            <w:ins w:id="271" w:author="CARMINATI Christine" w:date="2015-04-28T18:48:00Z">
              <w:r w:rsidR="00CA03CE" w:rsidRPr="00CA03CE">
                <w:rPr>
                  <w:rFonts w:ascii="Arial" w:hAnsi="Arial" w:cs="Arial"/>
                  <w:color w:val="4F81BD" w:themeColor="accent1"/>
                  <w:sz w:val="20"/>
                  <w:lang w:val="fr-CH"/>
                </w:rPr>
                <w:t>ne</w:t>
              </w:r>
            </w:ins>
          </w:p>
        </w:tc>
        <w:tc>
          <w:tcPr>
            <w:tcW w:w="628" w:type="dxa"/>
            <w:tcBorders>
              <w:left w:val="single" w:sz="4" w:space="0" w:color="C0C0C0"/>
              <w:bottom w:val="double" w:sz="4" w:space="0" w:color="auto"/>
              <w:right w:val="single" w:sz="4" w:space="0" w:color="C0C0C0"/>
            </w:tcBorders>
            <w:shd w:val="clear" w:color="auto" w:fill="auto"/>
            <w:vAlign w:val="center"/>
          </w:tcPr>
          <w:p w:rsidR="00CA03CE" w:rsidRPr="00CA03CE" w:rsidRDefault="00CA03CE" w:rsidP="00A04445">
            <w:pPr>
              <w:keepLines/>
              <w:rPr>
                <w:ins w:id="272" w:author="CARMINATI Christine" w:date="2015-04-28T18:47:00Z"/>
                <w:rFonts w:ascii="Arial" w:eastAsia="Times New Roman" w:hAnsi="Arial" w:cs="Arial"/>
                <w:color w:val="4F81BD" w:themeColor="accent1"/>
                <w:sz w:val="20"/>
                <w:lang w:val="fr-CH" w:eastAsia="en-US"/>
              </w:rPr>
            </w:pPr>
          </w:p>
        </w:tc>
        <w:tc>
          <w:tcPr>
            <w:tcW w:w="4259" w:type="dxa"/>
            <w:tcBorders>
              <w:left w:val="single" w:sz="4" w:space="0" w:color="C0C0C0"/>
              <w:bottom w:val="double" w:sz="4" w:space="0" w:color="auto"/>
              <w:right w:val="single" w:sz="4" w:space="0" w:color="C0C0C0"/>
            </w:tcBorders>
            <w:shd w:val="clear" w:color="auto" w:fill="auto"/>
            <w:vAlign w:val="center"/>
          </w:tcPr>
          <w:p w:rsidR="00CA03CE" w:rsidRPr="00CA03CE" w:rsidRDefault="00CA03CE" w:rsidP="00A04445">
            <w:pPr>
              <w:keepLines/>
              <w:rPr>
                <w:ins w:id="273" w:author="CARMINATI Christine" w:date="2015-04-28T18:47:00Z"/>
                <w:rFonts w:ascii="Arial" w:eastAsia="Times New Roman" w:hAnsi="Arial" w:cs="Arial"/>
                <w:color w:val="4F81BD" w:themeColor="accent1"/>
                <w:sz w:val="18"/>
                <w:szCs w:val="18"/>
                <w:lang w:val="fr-CH" w:eastAsia="en-US"/>
              </w:rPr>
            </w:pPr>
          </w:p>
        </w:tc>
        <w:tc>
          <w:tcPr>
            <w:tcW w:w="567" w:type="dxa"/>
            <w:tcBorders>
              <w:left w:val="single" w:sz="4" w:space="0" w:color="C0C0C0"/>
              <w:bottom w:val="double" w:sz="4" w:space="0" w:color="auto"/>
              <w:right w:val="single" w:sz="4" w:space="0" w:color="C0C0C0"/>
            </w:tcBorders>
            <w:shd w:val="clear" w:color="auto" w:fill="auto"/>
          </w:tcPr>
          <w:p w:rsidR="00CA03CE" w:rsidRPr="00CA03CE" w:rsidRDefault="00CA03CE" w:rsidP="000329BE">
            <w:pPr>
              <w:keepLines/>
              <w:spacing w:before="120" w:after="120"/>
              <w:ind w:left="-108" w:right="-108"/>
              <w:rPr>
                <w:ins w:id="274" w:author="CARMINATI Christine" w:date="2015-04-28T18:47:00Z"/>
                <w:rFonts w:ascii="Arial" w:eastAsia="Times New Roman" w:hAnsi="Arial" w:cs="Arial"/>
                <w:color w:val="4F81BD" w:themeColor="accent1"/>
                <w:sz w:val="20"/>
                <w:lang w:val="fr-CH" w:eastAsia="en-US"/>
              </w:rPr>
            </w:pPr>
          </w:p>
        </w:tc>
        <w:tc>
          <w:tcPr>
            <w:tcW w:w="406" w:type="dxa"/>
            <w:tcBorders>
              <w:left w:val="single" w:sz="4" w:space="0" w:color="C0C0C0"/>
              <w:bottom w:val="double" w:sz="4" w:space="0" w:color="auto"/>
              <w:right w:val="single" w:sz="4" w:space="0" w:color="C0C0C0"/>
            </w:tcBorders>
            <w:vAlign w:val="center"/>
          </w:tcPr>
          <w:p w:rsidR="00CA03CE" w:rsidRDefault="00CA03CE" w:rsidP="00771542">
            <w:pPr>
              <w:keepLines/>
              <w:ind w:left="-108" w:right="-108"/>
              <w:jc w:val="center"/>
              <w:rPr>
                <w:rFonts w:ascii="Arial" w:hAnsi="Arial" w:cs="Arial"/>
                <w:sz w:val="20"/>
                <w:lang w:val="es-ES_tradnl"/>
              </w:rPr>
            </w:pPr>
            <w:r w:rsidRPr="00EB3DF2">
              <w:rPr>
                <w:rFonts w:ascii="Arial" w:hAnsi="Arial" w:cs="Arial"/>
                <w:color w:val="4F81BD" w:themeColor="accent1"/>
                <w:sz w:val="20"/>
                <w:lang w:val="es-ES_tradnl"/>
              </w:rPr>
              <w:t>T</w:t>
            </w: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AB7273" w:rsidP="00A77C6D">
            <w:pPr>
              <w:rPr>
                <w:rFonts w:ascii="Arial" w:eastAsia="Times New Roman" w:hAnsi="Arial" w:cs="Arial"/>
                <w:sz w:val="20"/>
                <w:lang w:val="fr-CH" w:eastAsia="en-US"/>
              </w:rPr>
            </w:pPr>
            <w:ins w:id="275" w:author="CARMINATI Christine" w:date="2015-04-28T18:5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E34B0A" w:rsidRDefault="00CA03CE" w:rsidP="002C5F05">
            <w:pPr>
              <w:keepLines/>
              <w:ind w:left="-98" w:right="-108"/>
              <w:rPr>
                <w:rFonts w:ascii="Arial" w:eastAsia="Times New Roman" w:hAnsi="Arial" w:cs="Arial"/>
                <w:sz w:val="20"/>
                <w:lang w:eastAsia="en-US"/>
              </w:rPr>
            </w:pPr>
            <w:r>
              <w:rPr>
                <w:rFonts w:ascii="Arial" w:eastAsia="Times New Roman" w:hAnsi="Arial" w:cs="Arial"/>
                <w:sz w:val="20"/>
                <w:lang w:eastAsia="en-US"/>
              </w:rPr>
              <w:t>RU-25-1</w:t>
            </w:r>
          </w:p>
        </w:tc>
        <w:tc>
          <w:tcPr>
            <w:tcW w:w="472" w:type="dxa"/>
            <w:tcBorders>
              <w:top w:val="double" w:sz="4" w:space="0" w:color="auto"/>
              <w:left w:val="nil"/>
              <w:right w:val="single" w:sz="4" w:space="0" w:color="C0C0C0"/>
            </w:tcBorders>
            <w:shd w:val="clear" w:color="auto" w:fill="auto"/>
            <w:vAlign w:val="center"/>
          </w:tcPr>
          <w:p w:rsidR="00AB7273" w:rsidRDefault="00CA03CE" w:rsidP="00A77C6D">
            <w:pPr>
              <w:keepLines/>
              <w:rPr>
                <w:ins w:id="276" w:author="CARMINATI Christine" w:date="2015-04-28T18:53:00Z"/>
                <w:rFonts w:ascii="Arial" w:hAnsi="Arial" w:cs="Arial"/>
                <w:sz w:val="20"/>
                <w:lang w:val="es-ES_tradnl"/>
              </w:rPr>
            </w:pPr>
            <w:del w:id="277" w:author="CARMINATI Christine" w:date="2015-04-28T18:53:00Z">
              <w:r w:rsidDel="00AB7273">
                <w:rPr>
                  <w:rFonts w:ascii="Arial" w:hAnsi="Arial" w:cs="Arial"/>
                  <w:sz w:val="20"/>
                  <w:lang w:val="es-ES_tradnl"/>
                </w:rPr>
                <w:delText>5</w:delText>
              </w:r>
            </w:del>
          </w:p>
          <w:p w:rsidR="00CA03CE" w:rsidRPr="00E34B0A" w:rsidRDefault="00AB7273" w:rsidP="00A77C6D">
            <w:pPr>
              <w:keepLines/>
              <w:rPr>
                <w:rFonts w:ascii="Arial" w:hAnsi="Arial" w:cs="Arial"/>
                <w:sz w:val="20"/>
                <w:lang w:val="es-ES_tradnl"/>
              </w:rPr>
            </w:pPr>
            <w:ins w:id="278" w:author="CARMINATI Christine" w:date="2015-04-28T18:53:00Z">
              <w:r>
                <w:rPr>
                  <w:rFonts w:ascii="Arial" w:hAnsi="Arial" w:cs="Arial"/>
                  <w:sz w:val="20"/>
                  <w:lang w:val="es-ES_tradnl"/>
                </w:rPr>
                <w:t>32</w:t>
              </w:r>
            </w:ins>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A77C6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A77C6D">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rsidP="00A77C6D">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A03CE" w:rsidRDefault="00CA03CE" w:rsidP="00AB7273">
            <w:pPr>
              <w:rPr>
                <w:rFonts w:ascii="Arial" w:hAnsi="Arial" w:cs="Arial"/>
                <w:sz w:val="20"/>
              </w:rPr>
            </w:pPr>
            <w:r w:rsidRPr="00EF192A">
              <w:rPr>
                <w:rFonts w:ascii="Arial" w:hAnsi="Arial" w:cs="Arial"/>
                <w:sz w:val="20"/>
              </w:rPr>
              <w:t>protein</w:t>
            </w:r>
            <w:ins w:id="279" w:author="CARMINATI Christine" w:date="2015-04-28T18:52:00Z">
              <w:r w:rsidR="00AB7273">
                <w:rPr>
                  <w:rFonts w:ascii="Arial" w:hAnsi="Arial" w:cs="Arial"/>
                  <w:sz w:val="20"/>
                </w:rPr>
                <w:t>-enriched</w:t>
              </w:r>
            </w:ins>
            <w:r w:rsidRPr="00EF192A">
              <w:rPr>
                <w:rFonts w:ascii="Arial" w:hAnsi="Arial" w:cs="Arial"/>
                <w:sz w:val="20"/>
              </w:rPr>
              <w:t xml:space="preserve"> </w:t>
            </w:r>
            <w:del w:id="280" w:author="CARMINATI Christine" w:date="2015-04-28T18:52:00Z">
              <w:r w:rsidRPr="00EF192A" w:rsidDel="00AB7273">
                <w:rPr>
                  <w:rFonts w:ascii="Arial" w:hAnsi="Arial" w:cs="Arial"/>
                  <w:sz w:val="20"/>
                </w:rPr>
                <w:delText>dietary supplement</w:delText>
              </w:r>
              <w:r w:rsidDel="00AB7273">
                <w:rPr>
                  <w:rFonts w:ascii="Arial" w:hAnsi="Arial" w:cs="Arial"/>
                  <w:sz w:val="20"/>
                </w:rPr>
                <w:delText xml:space="preserve"> </w:delText>
              </w:r>
            </w:del>
            <w:r>
              <w:rPr>
                <w:rFonts w:ascii="Arial" w:hAnsi="Arial" w:cs="Arial"/>
                <w:sz w:val="20"/>
              </w:rPr>
              <w:t>s</w:t>
            </w:r>
            <w:r w:rsidRPr="00EF192A">
              <w:rPr>
                <w:rFonts w:ascii="Arial" w:hAnsi="Arial" w:cs="Arial"/>
                <w:sz w:val="20"/>
              </w:rPr>
              <w:t>port</w:t>
            </w:r>
            <w:r>
              <w:rPr>
                <w:rFonts w:ascii="Arial" w:hAnsi="Arial" w:cs="Arial"/>
                <w:sz w:val="20"/>
              </w:rPr>
              <w:t>s</w:t>
            </w:r>
            <w:r w:rsidRPr="00EF192A">
              <w:rPr>
                <w:rFonts w:ascii="Arial" w:hAnsi="Arial" w:cs="Arial"/>
                <w:sz w:val="20"/>
              </w:rPr>
              <w:t xml:space="preserve"> </w:t>
            </w:r>
            <w:ins w:id="281" w:author="CARMINATI Christine" w:date="2015-04-28T18:53:00Z">
              <w:r w:rsidR="00AB7273">
                <w:rPr>
                  <w:rFonts w:ascii="Arial" w:hAnsi="Arial" w:cs="Arial"/>
                  <w:sz w:val="20"/>
                </w:rPr>
                <w:t>beverages</w:t>
              </w:r>
            </w:ins>
            <w:del w:id="282" w:author="CARMINATI Christine" w:date="2015-04-28T18:53:00Z">
              <w:r w:rsidRPr="00EF192A" w:rsidDel="00AB7273">
                <w:rPr>
                  <w:rFonts w:ascii="Arial" w:hAnsi="Arial" w:cs="Arial"/>
                  <w:sz w:val="20"/>
                </w:rPr>
                <w:delText>drinks</w:delText>
              </w:r>
            </w:del>
          </w:p>
        </w:tc>
        <w:tc>
          <w:tcPr>
            <w:tcW w:w="628" w:type="dxa"/>
            <w:tcBorders>
              <w:top w:val="double" w:sz="4" w:space="0" w:color="auto"/>
              <w:left w:val="nil"/>
              <w:right w:val="single" w:sz="4" w:space="0" w:color="C0C0C0"/>
            </w:tcBorders>
            <w:shd w:val="clear" w:color="auto" w:fill="auto"/>
            <w:vAlign w:val="center"/>
          </w:tcPr>
          <w:p w:rsidR="00CA03CE" w:rsidRDefault="00CA03CE" w:rsidP="00A77C6D">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Default="00CA03CE" w:rsidP="00A77C6D">
            <w:pPr>
              <w:rPr>
                <w:rFonts w:ascii="Arial" w:hAnsi="Arial" w:cs="Arial"/>
                <w:sz w:val="18"/>
                <w:szCs w:val="18"/>
              </w:rPr>
            </w:pPr>
            <w:r w:rsidRPr="00EF192A">
              <w:rPr>
                <w:rFonts w:ascii="Arial" w:hAnsi="Arial" w:cs="Arial"/>
                <w:sz w:val="18"/>
                <w:szCs w:val="18"/>
              </w:rPr>
              <w:t>Popular  goods in the market</w:t>
            </w:r>
          </w:p>
          <w:p w:rsidR="00CA03CE" w:rsidRDefault="00CA03CE" w:rsidP="00A77C6D">
            <w:pPr>
              <w:rPr>
                <w:rFonts w:ascii="Arial" w:hAnsi="Arial" w:cs="Arial"/>
                <w:sz w:val="18"/>
                <w:szCs w:val="18"/>
              </w:rPr>
            </w:pPr>
          </w:p>
          <w:p w:rsidR="00CA03CE" w:rsidRDefault="00CA03CE" w:rsidP="000D6A77">
            <w:pPr>
              <w:rPr>
                <w:rFonts w:ascii="Arial" w:hAnsi="Arial" w:cs="Arial"/>
                <w:sz w:val="18"/>
                <w:szCs w:val="18"/>
              </w:rPr>
            </w:pPr>
            <w:r>
              <w:rPr>
                <w:rFonts w:ascii="Arial" w:hAnsi="Arial" w:cs="Arial"/>
                <w:sz w:val="18"/>
                <w:szCs w:val="18"/>
              </w:rPr>
              <w:t>CH/US: support</w:t>
            </w:r>
          </w:p>
          <w:p w:rsidR="00CA03CE" w:rsidRDefault="00CA03CE" w:rsidP="000D6A77">
            <w:pPr>
              <w:rPr>
                <w:rFonts w:ascii="Arial" w:hAnsi="Arial" w:cs="Arial"/>
                <w:sz w:val="18"/>
                <w:szCs w:val="18"/>
              </w:rPr>
            </w:pPr>
            <w:r>
              <w:rPr>
                <w:rFonts w:ascii="Arial" w:hAnsi="Arial" w:cs="Arial"/>
                <w:sz w:val="18"/>
                <w:szCs w:val="18"/>
              </w:rPr>
              <w:t>NL/JP/IB: do not support</w:t>
            </w:r>
          </w:p>
          <w:p w:rsidR="00CA03CE" w:rsidRPr="004531A5" w:rsidRDefault="00CA03CE" w:rsidP="00C03213">
            <w:pPr>
              <w:ind w:right="-89"/>
              <w:rPr>
                <w:rFonts w:ascii="Arial" w:hAnsi="Arial" w:cs="Arial"/>
                <w:sz w:val="18"/>
                <w:szCs w:val="18"/>
              </w:rPr>
            </w:pPr>
            <w:r>
              <w:rPr>
                <w:rFonts w:ascii="Arial" w:hAnsi="Arial" w:cs="Arial"/>
                <w:sz w:val="18"/>
                <w:szCs w:val="18"/>
              </w:rPr>
              <w:t xml:space="preserve">IB: Food and beverages in general, as well as sports drinks, are classified in the food or beverage classes even if they have special qualities or contain dietary supplements, unless they are specified as being “for medical purposes” in which case they belong in Cl. 5.  This was the recommendation of the CE when the study on dietary supplements was approved (see doc. </w:t>
            </w:r>
            <w:hyperlink r:id="rId14" w:history="1">
              <w:r w:rsidRPr="001678B8">
                <w:rPr>
                  <w:rStyle w:val="Hyperlink"/>
                  <w:rFonts w:ascii="Arial" w:hAnsi="Arial" w:cs="Arial"/>
                  <w:sz w:val="18"/>
                  <w:szCs w:val="18"/>
                </w:rPr>
                <w:t>CLIM/CE/21/3</w:t>
              </w:r>
            </w:hyperlink>
            <w:r>
              <w:rPr>
                <w:rFonts w:ascii="Arial" w:hAnsi="Arial" w:cs="Arial"/>
                <w:sz w:val="18"/>
                <w:szCs w:val="18"/>
              </w:rPr>
              <w:t xml:space="preserve">, </w:t>
            </w:r>
            <w:hyperlink r:id="rId15" w:history="1">
              <w:r w:rsidRPr="001678B8">
                <w:rPr>
                  <w:rStyle w:val="Hyperlink"/>
                  <w:rFonts w:ascii="Arial" w:hAnsi="Arial" w:cs="Arial"/>
                  <w:sz w:val="18"/>
                  <w:szCs w:val="18"/>
                </w:rPr>
                <w:t>CLIM/GTP/28/11</w:t>
              </w:r>
            </w:hyperlink>
            <w:r>
              <w:rPr>
                <w:rFonts w:ascii="Arial" w:hAnsi="Arial" w:cs="Arial"/>
                <w:sz w:val="18"/>
                <w:szCs w:val="18"/>
              </w:rPr>
              <w:t xml:space="preserve"> and </w:t>
            </w:r>
            <w:hyperlink r:id="rId16" w:history="1">
              <w:r w:rsidRPr="001678B8">
                <w:rPr>
                  <w:rStyle w:val="Hyperlink"/>
                  <w:rFonts w:ascii="Arial" w:hAnsi="Arial" w:cs="Arial"/>
                  <w:sz w:val="18"/>
                  <w:szCs w:val="18"/>
                </w:rPr>
                <w:t>12</w:t>
              </w:r>
            </w:hyperlink>
            <w:r>
              <w:rPr>
                <w:rFonts w:ascii="Arial" w:hAnsi="Arial" w:cs="Arial"/>
                <w:sz w:val="18"/>
                <w:szCs w:val="18"/>
              </w:rPr>
              <w:t>).</w:t>
            </w:r>
          </w:p>
        </w:tc>
        <w:tc>
          <w:tcPr>
            <w:tcW w:w="567" w:type="dxa"/>
            <w:tcBorders>
              <w:top w:val="double" w:sz="4" w:space="0" w:color="auto"/>
              <w:left w:val="nil"/>
              <w:right w:val="single" w:sz="4" w:space="0" w:color="C0C0C0"/>
            </w:tcBorders>
            <w:shd w:val="clear" w:color="auto" w:fill="auto"/>
          </w:tcPr>
          <w:p w:rsidR="00CA03CE" w:rsidRDefault="00CA03CE" w:rsidP="00A77C6D">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A03CE" w:rsidRDefault="00CA03CE" w:rsidP="00A77C6D">
            <w:pPr>
              <w:keepLines/>
              <w:ind w:left="-108" w:right="-108"/>
              <w:rPr>
                <w:rFonts w:ascii="Arial" w:hAnsi="Arial" w:cs="Arial"/>
                <w:sz w:val="20"/>
                <w:lang w:val="es-ES_tradnl"/>
              </w:rPr>
            </w:pPr>
          </w:p>
        </w:tc>
      </w:tr>
      <w:tr w:rsidR="00CA03CE" w:rsidRPr="008F5C97" w:rsidTr="0057733E">
        <w:trPr>
          <w:trHeight w:val="255"/>
        </w:trPr>
        <w:tc>
          <w:tcPr>
            <w:tcW w:w="425" w:type="dxa"/>
            <w:tcBorders>
              <w:left w:val="single" w:sz="4" w:space="0" w:color="C0C0C0"/>
              <w:right w:val="single" w:sz="4" w:space="0" w:color="C0C0C0"/>
            </w:tcBorders>
            <w:shd w:val="clear" w:color="auto" w:fill="auto"/>
            <w:vAlign w:val="center"/>
          </w:tcPr>
          <w:p w:rsidR="00CA03CE" w:rsidRPr="00CC0867" w:rsidRDefault="00AB7273" w:rsidP="00A77C6D">
            <w:pPr>
              <w:rPr>
                <w:rFonts w:ascii="Arial" w:eastAsia="Times New Roman" w:hAnsi="Arial" w:cs="Arial"/>
                <w:sz w:val="20"/>
                <w:lang w:eastAsia="en-US"/>
              </w:rPr>
            </w:pPr>
            <w:ins w:id="283" w:author="CARMINATI Christine" w:date="2015-04-28T18:52: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A03CE" w:rsidRPr="00E34B0A" w:rsidRDefault="00CA03CE" w:rsidP="002C5F05">
            <w:pPr>
              <w:keepLines/>
              <w:ind w:left="-98" w:right="-108"/>
              <w:rPr>
                <w:rFonts w:ascii="Arial" w:eastAsia="Times New Roman" w:hAnsi="Arial" w:cs="Arial"/>
                <w:sz w:val="20"/>
                <w:lang w:eastAsia="en-US"/>
              </w:rPr>
            </w:pPr>
            <w:r>
              <w:rPr>
                <w:rFonts w:ascii="Arial" w:eastAsia="Times New Roman" w:hAnsi="Arial" w:cs="Arial"/>
                <w:sz w:val="20"/>
                <w:lang w:eastAsia="en-US"/>
              </w:rPr>
              <w:t>RU-25-1</w:t>
            </w:r>
          </w:p>
        </w:tc>
        <w:tc>
          <w:tcPr>
            <w:tcW w:w="472" w:type="dxa"/>
            <w:tcBorders>
              <w:left w:val="nil"/>
              <w:right w:val="single" w:sz="4" w:space="0" w:color="C0C0C0"/>
            </w:tcBorders>
            <w:shd w:val="clear" w:color="auto" w:fill="auto"/>
            <w:vAlign w:val="center"/>
          </w:tcPr>
          <w:p w:rsidR="00AB7273" w:rsidRDefault="00CA03CE" w:rsidP="00A77C6D">
            <w:pPr>
              <w:keepLines/>
              <w:rPr>
                <w:ins w:id="284" w:author="CARMINATI Christine" w:date="2015-04-28T18:53:00Z"/>
                <w:rFonts w:ascii="Arial" w:hAnsi="Arial" w:cs="Arial"/>
                <w:sz w:val="20"/>
                <w:lang w:val="es-ES_tradnl"/>
              </w:rPr>
            </w:pPr>
            <w:del w:id="285" w:author="CARMINATI Christine" w:date="2015-04-28T18:53:00Z">
              <w:r w:rsidDel="00AB7273">
                <w:rPr>
                  <w:rFonts w:ascii="Arial" w:hAnsi="Arial" w:cs="Arial"/>
                  <w:sz w:val="20"/>
                  <w:lang w:val="es-ES_tradnl"/>
                </w:rPr>
                <w:delText>5</w:delText>
              </w:r>
            </w:del>
          </w:p>
          <w:p w:rsidR="00CA03CE" w:rsidRPr="00E34B0A" w:rsidRDefault="00AB7273" w:rsidP="00A77C6D">
            <w:pPr>
              <w:keepLines/>
              <w:rPr>
                <w:rFonts w:ascii="Arial" w:hAnsi="Arial" w:cs="Arial"/>
                <w:sz w:val="20"/>
                <w:lang w:val="es-ES_tradnl"/>
              </w:rPr>
            </w:pPr>
            <w:ins w:id="286" w:author="CARMINATI Christine" w:date="2015-04-28T18:53:00Z">
              <w:r>
                <w:rPr>
                  <w:rFonts w:ascii="Arial" w:hAnsi="Arial" w:cs="Arial"/>
                  <w:sz w:val="20"/>
                  <w:lang w:val="es-ES_tradnl"/>
                </w:rPr>
                <w:t>32</w:t>
              </w:r>
            </w:ins>
          </w:p>
        </w:tc>
        <w:tc>
          <w:tcPr>
            <w:tcW w:w="1272" w:type="dxa"/>
            <w:tcBorders>
              <w:left w:val="nil"/>
              <w:right w:val="single" w:sz="4" w:space="0" w:color="C0C0C0"/>
            </w:tcBorders>
            <w:shd w:val="clear" w:color="auto" w:fill="auto"/>
            <w:vAlign w:val="center"/>
          </w:tcPr>
          <w:p w:rsidR="00CA03CE" w:rsidRPr="002D7058" w:rsidRDefault="00CA03CE" w:rsidP="00A77C6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A03CE" w:rsidRPr="002D7058" w:rsidRDefault="00CA03CE" w:rsidP="00A77C6D">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A03CE" w:rsidRDefault="00CA03CE" w:rsidP="00A77C6D">
            <w:pPr>
              <w:rPr>
                <w:rFonts w:ascii="Arial" w:hAnsi="Arial" w:cs="Arial"/>
                <w:sz w:val="20"/>
              </w:rPr>
            </w:pPr>
          </w:p>
        </w:tc>
        <w:tc>
          <w:tcPr>
            <w:tcW w:w="3261" w:type="dxa"/>
            <w:tcBorders>
              <w:left w:val="nil"/>
              <w:right w:val="single" w:sz="4" w:space="0" w:color="C0C0C0"/>
            </w:tcBorders>
            <w:shd w:val="clear" w:color="auto" w:fill="auto"/>
            <w:vAlign w:val="center"/>
          </w:tcPr>
          <w:p w:rsidR="00CA03CE" w:rsidRPr="00556EAE" w:rsidRDefault="00CA03CE" w:rsidP="00AB7273">
            <w:pPr>
              <w:rPr>
                <w:rFonts w:ascii="Arial" w:hAnsi="Arial" w:cs="Arial"/>
                <w:sz w:val="20"/>
                <w:lang w:val="fr-CH"/>
              </w:rPr>
            </w:pPr>
            <w:r w:rsidRPr="00556EAE">
              <w:rPr>
                <w:rFonts w:ascii="Arial" w:hAnsi="Arial" w:cs="Arial"/>
                <w:sz w:val="20"/>
                <w:lang w:val="fr-CH"/>
              </w:rPr>
              <w:t xml:space="preserve">boissons </w:t>
            </w:r>
            <w:del w:id="287" w:author="CARMINATI Christine" w:date="2015-04-28T18:52:00Z">
              <w:r w:rsidRPr="00556EAE" w:rsidDel="00AB7273">
                <w:rPr>
                  <w:rFonts w:ascii="Arial" w:hAnsi="Arial" w:cs="Arial"/>
                  <w:sz w:val="20"/>
                  <w:lang w:val="fr-CH"/>
                </w:rPr>
                <w:delText xml:space="preserve">aux compléments alimentaires </w:delText>
              </w:r>
            </w:del>
            <w:r w:rsidRPr="00556EAE">
              <w:rPr>
                <w:rFonts w:ascii="Arial" w:hAnsi="Arial" w:cs="Arial"/>
                <w:sz w:val="20"/>
                <w:lang w:val="fr-CH"/>
              </w:rPr>
              <w:t>protéiné</w:t>
            </w:r>
            <w:ins w:id="288" w:author="CARMINATI Christine" w:date="2015-04-28T18:52:00Z">
              <w:r w:rsidR="00AB7273">
                <w:rPr>
                  <w:rFonts w:ascii="Arial" w:hAnsi="Arial" w:cs="Arial"/>
                  <w:sz w:val="20"/>
                  <w:lang w:val="fr-CH"/>
                </w:rPr>
                <w:t>e</w:t>
              </w:r>
            </w:ins>
            <w:r w:rsidRPr="00556EAE">
              <w:rPr>
                <w:rFonts w:ascii="Arial" w:hAnsi="Arial" w:cs="Arial"/>
                <w:sz w:val="20"/>
                <w:lang w:val="fr-CH"/>
              </w:rPr>
              <w:t>s pour sportifs</w:t>
            </w:r>
          </w:p>
        </w:tc>
        <w:tc>
          <w:tcPr>
            <w:tcW w:w="628" w:type="dxa"/>
            <w:tcBorders>
              <w:left w:val="nil"/>
              <w:right w:val="single" w:sz="4" w:space="0" w:color="C0C0C0"/>
            </w:tcBorders>
            <w:shd w:val="clear" w:color="auto" w:fill="auto"/>
            <w:vAlign w:val="center"/>
          </w:tcPr>
          <w:p w:rsidR="00CA03CE" w:rsidRPr="00191737" w:rsidRDefault="00CA03CE" w:rsidP="00A77C6D">
            <w:pPr>
              <w:jc w:val="center"/>
              <w:rPr>
                <w:rFonts w:ascii="Arial" w:hAnsi="Arial" w:cs="Arial"/>
                <w:sz w:val="20"/>
                <w:lang w:val="fr-CH"/>
              </w:rPr>
            </w:pPr>
          </w:p>
        </w:tc>
        <w:tc>
          <w:tcPr>
            <w:tcW w:w="4259" w:type="dxa"/>
            <w:tcBorders>
              <w:left w:val="nil"/>
              <w:right w:val="single" w:sz="4" w:space="0" w:color="C0C0C0"/>
            </w:tcBorders>
            <w:shd w:val="clear" w:color="auto" w:fill="auto"/>
            <w:vAlign w:val="center"/>
          </w:tcPr>
          <w:p w:rsidR="00CA03CE" w:rsidRPr="00CB68E1" w:rsidRDefault="00CA03CE" w:rsidP="00556EAE">
            <w:pPr>
              <w:rPr>
                <w:rFonts w:ascii="Arial" w:hAnsi="Arial" w:cs="Arial"/>
                <w:sz w:val="18"/>
                <w:szCs w:val="18"/>
                <w:lang w:val="fr-CH"/>
              </w:rPr>
            </w:pPr>
          </w:p>
        </w:tc>
        <w:tc>
          <w:tcPr>
            <w:tcW w:w="567" w:type="dxa"/>
            <w:tcBorders>
              <w:left w:val="nil"/>
              <w:right w:val="single" w:sz="4" w:space="0" w:color="C0C0C0"/>
            </w:tcBorders>
            <w:shd w:val="clear" w:color="auto" w:fill="auto"/>
          </w:tcPr>
          <w:p w:rsidR="00CA03CE" w:rsidRPr="00E34B0A" w:rsidRDefault="00CA03CE" w:rsidP="00A77C6D">
            <w:pPr>
              <w:keepLines/>
              <w:ind w:left="-108" w:right="-108"/>
              <w:rPr>
                <w:rFonts w:ascii="Arial" w:hAnsi="Arial" w:cs="Arial"/>
                <w:sz w:val="20"/>
                <w:lang w:val="es-ES_tradnl"/>
              </w:rPr>
            </w:pPr>
          </w:p>
        </w:tc>
        <w:tc>
          <w:tcPr>
            <w:tcW w:w="406" w:type="dxa"/>
            <w:tcBorders>
              <w:left w:val="nil"/>
              <w:right w:val="single" w:sz="4" w:space="0" w:color="C0C0C0"/>
            </w:tcBorders>
          </w:tcPr>
          <w:p w:rsidR="00CA03CE" w:rsidRPr="00E34B0A" w:rsidRDefault="00CA03CE" w:rsidP="00A77C6D">
            <w:pPr>
              <w:keepLines/>
              <w:ind w:left="-108" w:right="-108"/>
              <w:rPr>
                <w:rFonts w:ascii="Arial" w:hAnsi="Arial" w:cs="Arial"/>
                <w:sz w:val="20"/>
                <w:lang w:val="es-ES_tradnl"/>
              </w:rPr>
            </w:pPr>
          </w:p>
        </w:tc>
      </w:tr>
      <w:tr w:rsidR="00CA03CE" w:rsidRPr="00EF048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215C48" w:rsidRDefault="00AB7273" w:rsidP="00A77C6D">
            <w:pPr>
              <w:rPr>
                <w:rFonts w:ascii="Arial" w:eastAsia="Times New Roman" w:hAnsi="Arial" w:cs="Arial"/>
                <w:sz w:val="20"/>
                <w:lang w:val="fr-CH" w:eastAsia="en-US"/>
              </w:rPr>
            </w:pPr>
            <w:ins w:id="289" w:author="CARMINATI Christine" w:date="2015-04-28T18:53: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E34B0A" w:rsidRDefault="00CA03CE" w:rsidP="002C5F05">
            <w:pPr>
              <w:keepLines/>
              <w:ind w:left="-98" w:right="-108"/>
              <w:rPr>
                <w:rFonts w:ascii="Arial" w:eastAsia="Times New Roman" w:hAnsi="Arial" w:cs="Arial"/>
                <w:sz w:val="20"/>
                <w:lang w:eastAsia="en-US"/>
              </w:rPr>
            </w:pPr>
            <w:r>
              <w:rPr>
                <w:rFonts w:ascii="Arial" w:eastAsia="Times New Roman" w:hAnsi="Arial" w:cs="Arial"/>
                <w:sz w:val="20"/>
                <w:lang w:eastAsia="en-US"/>
              </w:rPr>
              <w:t>RU-25-2</w:t>
            </w:r>
          </w:p>
        </w:tc>
        <w:tc>
          <w:tcPr>
            <w:tcW w:w="472" w:type="dxa"/>
            <w:tcBorders>
              <w:top w:val="double" w:sz="4" w:space="0" w:color="auto"/>
              <w:left w:val="nil"/>
              <w:right w:val="single" w:sz="4" w:space="0" w:color="C0C0C0"/>
            </w:tcBorders>
            <w:shd w:val="clear" w:color="auto" w:fill="auto"/>
            <w:vAlign w:val="center"/>
          </w:tcPr>
          <w:p w:rsidR="00CA03CE" w:rsidRPr="00E34B0A" w:rsidRDefault="00CA03CE" w:rsidP="00A77C6D">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rsidP="00A77C6D">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A03CE" w:rsidRDefault="00CA03CE" w:rsidP="00A77C6D">
            <w:pPr>
              <w:rPr>
                <w:rFonts w:ascii="Arial" w:hAnsi="Arial" w:cs="Arial"/>
                <w:sz w:val="20"/>
              </w:rPr>
            </w:pPr>
            <w:r w:rsidRPr="00EF192A">
              <w:rPr>
                <w:rFonts w:ascii="Arial" w:hAnsi="Arial" w:cs="Arial"/>
                <w:sz w:val="20"/>
              </w:rPr>
              <w:t>plant extracts for pharmaceutical purposes</w:t>
            </w:r>
          </w:p>
        </w:tc>
        <w:tc>
          <w:tcPr>
            <w:tcW w:w="628" w:type="dxa"/>
            <w:tcBorders>
              <w:top w:val="double" w:sz="4" w:space="0" w:color="auto"/>
              <w:left w:val="nil"/>
              <w:right w:val="single" w:sz="4" w:space="0" w:color="C0C0C0"/>
            </w:tcBorders>
            <w:shd w:val="clear" w:color="auto" w:fill="auto"/>
            <w:vAlign w:val="center"/>
          </w:tcPr>
          <w:p w:rsidR="00CA03CE" w:rsidRDefault="00CA03CE" w:rsidP="00A77C6D">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Default="00CA03CE" w:rsidP="00A77C6D">
            <w:pPr>
              <w:rPr>
                <w:rFonts w:ascii="Arial" w:hAnsi="Arial" w:cs="Arial"/>
                <w:sz w:val="18"/>
                <w:szCs w:val="18"/>
              </w:rPr>
            </w:pPr>
            <w:r w:rsidRPr="00EF192A">
              <w:rPr>
                <w:rFonts w:ascii="Arial" w:hAnsi="Arial" w:cs="Arial"/>
                <w:sz w:val="18"/>
                <w:szCs w:val="18"/>
              </w:rPr>
              <w:t>Popular  goods in the market</w:t>
            </w:r>
          </w:p>
          <w:p w:rsidR="00CA03CE" w:rsidRDefault="00CA03CE" w:rsidP="00A77C6D">
            <w:pPr>
              <w:rPr>
                <w:rFonts w:ascii="Arial" w:hAnsi="Arial" w:cs="Arial"/>
                <w:sz w:val="18"/>
                <w:szCs w:val="18"/>
              </w:rPr>
            </w:pPr>
          </w:p>
          <w:p w:rsidR="00CA03CE" w:rsidRPr="00EF048A" w:rsidRDefault="00CA03CE" w:rsidP="00A77C6D">
            <w:pPr>
              <w:rPr>
                <w:rFonts w:ascii="Arial" w:hAnsi="Arial" w:cs="Arial"/>
                <w:sz w:val="18"/>
                <w:szCs w:val="18"/>
              </w:rPr>
            </w:pPr>
            <w:r w:rsidRPr="00EF048A">
              <w:rPr>
                <w:rFonts w:ascii="Arial" w:hAnsi="Arial" w:cs="Arial"/>
                <w:sz w:val="18"/>
                <w:szCs w:val="18"/>
              </w:rPr>
              <w:t>NL: redundant, already in Cl. 5.</w:t>
            </w:r>
          </w:p>
        </w:tc>
        <w:tc>
          <w:tcPr>
            <w:tcW w:w="567" w:type="dxa"/>
            <w:tcBorders>
              <w:top w:val="double" w:sz="4" w:space="0" w:color="auto"/>
              <w:left w:val="nil"/>
              <w:right w:val="single" w:sz="4" w:space="0" w:color="C0C0C0"/>
            </w:tcBorders>
            <w:shd w:val="clear" w:color="auto" w:fill="auto"/>
          </w:tcPr>
          <w:p w:rsidR="00CA03CE" w:rsidRPr="00E34B0A" w:rsidRDefault="00CA03CE" w:rsidP="00A77C6D">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A03CE" w:rsidRPr="00E34B0A" w:rsidRDefault="00CA03CE" w:rsidP="00A77C6D">
            <w:pPr>
              <w:keepLines/>
              <w:ind w:left="-108" w:right="-108"/>
              <w:rPr>
                <w:rFonts w:ascii="Arial" w:hAnsi="Arial" w:cs="Arial"/>
                <w:sz w:val="20"/>
                <w:lang w:val="es-ES_tradnl"/>
              </w:rPr>
            </w:pPr>
          </w:p>
        </w:tc>
      </w:tr>
      <w:tr w:rsidR="00CA03CE"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215C48" w:rsidRDefault="00AB7273" w:rsidP="00A77C6D">
            <w:pPr>
              <w:rPr>
                <w:rFonts w:ascii="Arial" w:eastAsia="Times New Roman" w:hAnsi="Arial" w:cs="Arial"/>
                <w:sz w:val="20"/>
                <w:lang w:eastAsia="en-US"/>
              </w:rPr>
            </w:pPr>
            <w:ins w:id="290" w:author="CARMINATI Christine" w:date="2015-04-28T18:53: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EF048A" w:rsidRDefault="00CA03CE" w:rsidP="002C5F05">
            <w:pPr>
              <w:keepLines/>
              <w:ind w:left="-98" w:right="-108"/>
              <w:rPr>
                <w:rFonts w:ascii="Arial" w:eastAsia="Times New Roman" w:hAnsi="Arial" w:cs="Arial"/>
                <w:sz w:val="20"/>
                <w:lang w:val="fr-CH" w:eastAsia="en-US"/>
              </w:rPr>
            </w:pPr>
            <w:r w:rsidRPr="00EF048A">
              <w:rPr>
                <w:rFonts w:ascii="Arial" w:eastAsia="Times New Roman" w:hAnsi="Arial" w:cs="Arial"/>
                <w:sz w:val="20"/>
                <w:lang w:val="fr-CH" w:eastAsia="en-US"/>
              </w:rPr>
              <w:t>RU-25-2</w:t>
            </w:r>
          </w:p>
        </w:tc>
        <w:tc>
          <w:tcPr>
            <w:tcW w:w="472" w:type="dxa"/>
            <w:tcBorders>
              <w:left w:val="nil"/>
              <w:bottom w:val="double" w:sz="4" w:space="0" w:color="auto"/>
              <w:right w:val="single" w:sz="4" w:space="0" w:color="C0C0C0"/>
            </w:tcBorders>
            <w:shd w:val="clear" w:color="auto" w:fill="auto"/>
            <w:vAlign w:val="center"/>
          </w:tcPr>
          <w:p w:rsidR="00CA03CE" w:rsidRPr="00E34B0A" w:rsidRDefault="00CA03CE" w:rsidP="00A77C6D">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EF048A" w:rsidRDefault="00CA03CE" w:rsidP="00A77C6D">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A03CE" w:rsidRPr="00336362" w:rsidRDefault="00CA03CE" w:rsidP="00A77C6D">
            <w:pPr>
              <w:rPr>
                <w:rFonts w:ascii="Arial" w:hAnsi="Arial" w:cs="Arial"/>
                <w:sz w:val="20"/>
                <w:lang w:val="fr-CH"/>
              </w:rPr>
            </w:pPr>
            <w:r w:rsidRPr="00336362">
              <w:rPr>
                <w:rFonts w:ascii="Arial" w:hAnsi="Arial" w:cs="Arial"/>
                <w:sz w:val="20"/>
                <w:lang w:val="fr-CH"/>
              </w:rPr>
              <w:t>extraits de plantes à usage pharmaceutique</w:t>
            </w:r>
          </w:p>
        </w:tc>
        <w:tc>
          <w:tcPr>
            <w:tcW w:w="628" w:type="dxa"/>
            <w:tcBorders>
              <w:left w:val="nil"/>
              <w:bottom w:val="double" w:sz="4" w:space="0" w:color="auto"/>
              <w:right w:val="single" w:sz="4" w:space="0" w:color="C0C0C0"/>
            </w:tcBorders>
            <w:shd w:val="clear" w:color="auto" w:fill="auto"/>
            <w:vAlign w:val="center"/>
          </w:tcPr>
          <w:p w:rsidR="00CA03CE" w:rsidRPr="001E1B95" w:rsidRDefault="00CA03CE" w:rsidP="00A77C6D">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4531A5" w:rsidRDefault="00CA03CE" w:rsidP="00A77C6D">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A77C6D">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A03CE" w:rsidRPr="00E34B0A" w:rsidRDefault="00CA03CE" w:rsidP="00A77C6D">
            <w:pPr>
              <w:keepLines/>
              <w:ind w:left="-108" w:right="-108"/>
              <w:rPr>
                <w:rFonts w:ascii="Arial" w:hAnsi="Arial" w:cs="Arial"/>
                <w:sz w:val="20"/>
                <w:lang w:val="es-ES_tradnl"/>
              </w:rPr>
            </w:pPr>
          </w:p>
        </w:tc>
      </w:tr>
      <w:tr w:rsidR="00CA03CE" w:rsidRPr="00EF048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AB7273" w:rsidP="00A77C6D">
            <w:pPr>
              <w:rPr>
                <w:rFonts w:ascii="Arial" w:eastAsia="Times New Roman" w:hAnsi="Arial" w:cs="Arial"/>
                <w:sz w:val="20"/>
                <w:lang w:val="fr-CH" w:eastAsia="en-US"/>
              </w:rPr>
            </w:pPr>
            <w:ins w:id="291" w:author="CARMINATI Christine" w:date="2015-04-28T18:54:00Z">
              <w:r>
                <w:rPr>
                  <w:rFonts w:ascii="Arial" w:eastAsia="Times New Roman" w:hAnsi="Arial" w:cs="Arial"/>
                  <w:sz w:val="20"/>
                  <w:lang w:val="fr-CH" w:eastAsia="en-US"/>
                </w:rPr>
                <w:t>R</w:t>
              </w:r>
            </w:ins>
          </w:p>
        </w:tc>
        <w:tc>
          <w:tcPr>
            <w:tcW w:w="994" w:type="dxa"/>
            <w:tcBorders>
              <w:top w:val="double" w:sz="4" w:space="0" w:color="auto"/>
              <w:left w:val="nil"/>
              <w:right w:val="single" w:sz="4" w:space="0" w:color="C0C0C0"/>
            </w:tcBorders>
            <w:shd w:val="clear" w:color="auto" w:fill="auto"/>
            <w:vAlign w:val="center"/>
          </w:tcPr>
          <w:p w:rsidR="00CA03CE" w:rsidRPr="00EF048A" w:rsidRDefault="00CA03CE" w:rsidP="002C5F05">
            <w:pPr>
              <w:keepLines/>
              <w:ind w:left="-98" w:right="-108"/>
              <w:rPr>
                <w:rFonts w:ascii="Arial" w:eastAsia="Times New Roman" w:hAnsi="Arial" w:cs="Arial"/>
                <w:sz w:val="20"/>
                <w:lang w:val="fr-CH" w:eastAsia="en-US"/>
              </w:rPr>
            </w:pPr>
            <w:r w:rsidRPr="00EF048A">
              <w:rPr>
                <w:rFonts w:ascii="Arial" w:eastAsia="Times New Roman" w:hAnsi="Arial" w:cs="Arial"/>
                <w:sz w:val="20"/>
                <w:lang w:val="fr-CH" w:eastAsia="en-US"/>
              </w:rPr>
              <w:t>RU-25-3</w:t>
            </w:r>
          </w:p>
        </w:tc>
        <w:tc>
          <w:tcPr>
            <w:tcW w:w="472" w:type="dxa"/>
            <w:tcBorders>
              <w:top w:val="double" w:sz="4" w:space="0" w:color="auto"/>
              <w:left w:val="nil"/>
              <w:right w:val="single" w:sz="4" w:space="0" w:color="C0C0C0"/>
            </w:tcBorders>
            <w:shd w:val="clear" w:color="auto" w:fill="auto"/>
            <w:vAlign w:val="center"/>
          </w:tcPr>
          <w:p w:rsidR="00CA03CE" w:rsidRPr="00E34B0A" w:rsidRDefault="00CA03CE" w:rsidP="00A77C6D">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EF048A" w:rsidRDefault="00CA03CE" w:rsidP="00A77C6D">
            <w:pPr>
              <w:rPr>
                <w:rFonts w:ascii="Arial" w:hAnsi="Arial" w:cs="Arial"/>
                <w:sz w:val="20"/>
                <w:lang w:val="fr-CH"/>
              </w:rPr>
            </w:pPr>
          </w:p>
        </w:tc>
        <w:tc>
          <w:tcPr>
            <w:tcW w:w="3261" w:type="dxa"/>
            <w:tcBorders>
              <w:top w:val="double" w:sz="4" w:space="0" w:color="auto"/>
              <w:left w:val="nil"/>
              <w:right w:val="single" w:sz="4" w:space="0" w:color="C0C0C0"/>
            </w:tcBorders>
            <w:shd w:val="clear" w:color="auto" w:fill="auto"/>
            <w:vAlign w:val="center"/>
          </w:tcPr>
          <w:p w:rsidR="00CA03CE" w:rsidRDefault="00CA03CE" w:rsidP="00A77C6D">
            <w:pPr>
              <w:rPr>
                <w:rFonts w:ascii="Arial" w:hAnsi="Arial" w:cs="Arial"/>
                <w:sz w:val="20"/>
              </w:rPr>
            </w:pPr>
            <w:r w:rsidRPr="00EF048A">
              <w:rPr>
                <w:rFonts w:ascii="Arial" w:hAnsi="Arial" w:cs="Arial"/>
                <w:sz w:val="20"/>
                <w:lang w:val="fr-CH"/>
              </w:rPr>
              <w:t>w</w:t>
            </w:r>
            <w:r w:rsidRPr="00EF192A">
              <w:rPr>
                <w:rFonts w:ascii="Arial" w:hAnsi="Arial" w:cs="Arial"/>
                <w:sz w:val="20"/>
              </w:rPr>
              <w:t>ound healing materials</w:t>
            </w:r>
          </w:p>
        </w:tc>
        <w:tc>
          <w:tcPr>
            <w:tcW w:w="628" w:type="dxa"/>
            <w:tcBorders>
              <w:top w:val="double" w:sz="4" w:space="0" w:color="auto"/>
              <w:left w:val="nil"/>
              <w:right w:val="single" w:sz="4" w:space="0" w:color="C0C0C0"/>
            </w:tcBorders>
            <w:shd w:val="clear" w:color="auto" w:fill="auto"/>
            <w:vAlign w:val="center"/>
          </w:tcPr>
          <w:p w:rsidR="00CA03CE" w:rsidRDefault="00CA03CE" w:rsidP="00A77C6D">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Default="00CA03CE" w:rsidP="00A77C6D">
            <w:pPr>
              <w:rPr>
                <w:ins w:id="292" w:author="CARMINATI Christine" w:date="2015-02-17T10:12:00Z"/>
                <w:rFonts w:ascii="Arial" w:hAnsi="Arial" w:cs="Arial"/>
                <w:sz w:val="18"/>
                <w:szCs w:val="18"/>
              </w:rPr>
            </w:pPr>
            <w:r w:rsidRPr="00EF192A">
              <w:rPr>
                <w:rFonts w:ascii="Arial" w:hAnsi="Arial" w:cs="Arial"/>
                <w:sz w:val="18"/>
                <w:szCs w:val="18"/>
              </w:rPr>
              <w:t>Popular  goods in the market</w:t>
            </w:r>
          </w:p>
          <w:p w:rsidR="00CA03CE" w:rsidRDefault="00CA03CE" w:rsidP="00A77C6D">
            <w:pPr>
              <w:rPr>
                <w:ins w:id="293" w:author="CARMINATI Christine" w:date="2015-02-17T10:12:00Z"/>
                <w:rFonts w:ascii="Arial" w:hAnsi="Arial" w:cs="Arial"/>
                <w:sz w:val="18"/>
                <w:szCs w:val="18"/>
              </w:rPr>
            </w:pPr>
          </w:p>
          <w:p w:rsidR="00CA03CE" w:rsidRPr="00EF048A" w:rsidRDefault="00CA03CE" w:rsidP="00A77C6D">
            <w:pPr>
              <w:rPr>
                <w:rFonts w:ascii="Arial" w:hAnsi="Arial" w:cs="Arial"/>
                <w:sz w:val="18"/>
                <w:szCs w:val="18"/>
              </w:rPr>
            </w:pPr>
            <w:r w:rsidRPr="00EF048A">
              <w:rPr>
                <w:rFonts w:ascii="Arial" w:hAnsi="Arial" w:cs="Arial"/>
                <w:sz w:val="18"/>
                <w:szCs w:val="18"/>
              </w:rPr>
              <w:t xml:space="preserve">NL: </w:t>
            </w:r>
            <w:proofErr w:type="gramStart"/>
            <w:r w:rsidRPr="00EF048A">
              <w:rPr>
                <w:rFonts w:ascii="Arial" w:hAnsi="Arial" w:cs="Arial"/>
                <w:sz w:val="18"/>
                <w:szCs w:val="18"/>
              </w:rPr>
              <w:t>materials is</w:t>
            </w:r>
            <w:proofErr w:type="gramEnd"/>
            <w:r w:rsidRPr="00EF048A">
              <w:rPr>
                <w:rFonts w:ascii="Arial" w:hAnsi="Arial" w:cs="Arial"/>
                <w:sz w:val="18"/>
                <w:szCs w:val="18"/>
              </w:rPr>
              <w:t xml:space="preserve"> too vague, see Cl. 10.</w:t>
            </w:r>
          </w:p>
        </w:tc>
        <w:tc>
          <w:tcPr>
            <w:tcW w:w="567" w:type="dxa"/>
            <w:tcBorders>
              <w:top w:val="double" w:sz="4" w:space="0" w:color="auto"/>
              <w:left w:val="nil"/>
              <w:right w:val="single" w:sz="4" w:space="0" w:color="C0C0C0"/>
            </w:tcBorders>
            <w:shd w:val="clear" w:color="auto" w:fill="auto"/>
          </w:tcPr>
          <w:p w:rsidR="00CA03CE" w:rsidRDefault="00CA03CE" w:rsidP="00A77C6D">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A03CE" w:rsidRDefault="00CA03CE" w:rsidP="00A77C6D">
            <w:pPr>
              <w:keepLines/>
              <w:ind w:left="-108" w:right="-108"/>
              <w:rPr>
                <w:rFonts w:ascii="Arial" w:hAnsi="Arial" w:cs="Arial"/>
                <w:sz w:val="20"/>
                <w:lang w:val="es-ES_tradnl"/>
              </w:rPr>
            </w:pPr>
          </w:p>
        </w:tc>
      </w:tr>
      <w:tr w:rsidR="00CA03CE"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215C48" w:rsidRDefault="00AB7273" w:rsidP="00A77C6D">
            <w:pPr>
              <w:rPr>
                <w:rFonts w:ascii="Arial" w:eastAsia="Times New Roman" w:hAnsi="Arial" w:cs="Arial"/>
                <w:sz w:val="20"/>
                <w:lang w:eastAsia="en-US"/>
              </w:rPr>
            </w:pPr>
            <w:ins w:id="294" w:author="CARMINATI Christine" w:date="2015-04-28T18:54:00Z">
              <w:r>
                <w:rPr>
                  <w:rFonts w:ascii="Arial" w:eastAsia="Times New Roman" w:hAnsi="Arial" w:cs="Arial"/>
                  <w:sz w:val="20"/>
                  <w:lang w:eastAsia="en-US"/>
                </w:rPr>
                <w:t>R</w:t>
              </w:r>
            </w:ins>
          </w:p>
        </w:tc>
        <w:tc>
          <w:tcPr>
            <w:tcW w:w="994" w:type="dxa"/>
            <w:tcBorders>
              <w:left w:val="nil"/>
              <w:bottom w:val="double" w:sz="4" w:space="0" w:color="auto"/>
              <w:right w:val="single" w:sz="4" w:space="0" w:color="C0C0C0"/>
            </w:tcBorders>
            <w:shd w:val="clear" w:color="auto" w:fill="auto"/>
            <w:vAlign w:val="center"/>
          </w:tcPr>
          <w:p w:rsidR="00CA03CE" w:rsidRPr="00EF048A" w:rsidRDefault="00CA03CE" w:rsidP="002C5F05">
            <w:pPr>
              <w:keepLines/>
              <w:ind w:left="-98" w:right="-108"/>
              <w:rPr>
                <w:rFonts w:ascii="Arial" w:eastAsia="Times New Roman" w:hAnsi="Arial" w:cs="Arial"/>
                <w:sz w:val="20"/>
                <w:lang w:val="fr-CH" w:eastAsia="en-US"/>
              </w:rPr>
            </w:pPr>
            <w:r w:rsidRPr="00EF048A">
              <w:rPr>
                <w:rFonts w:ascii="Arial" w:eastAsia="Times New Roman" w:hAnsi="Arial" w:cs="Arial"/>
                <w:sz w:val="20"/>
                <w:lang w:val="fr-CH" w:eastAsia="en-US"/>
              </w:rPr>
              <w:t>RU-25-3</w:t>
            </w:r>
          </w:p>
        </w:tc>
        <w:tc>
          <w:tcPr>
            <w:tcW w:w="472" w:type="dxa"/>
            <w:tcBorders>
              <w:left w:val="nil"/>
              <w:bottom w:val="double" w:sz="4" w:space="0" w:color="auto"/>
              <w:right w:val="single" w:sz="4" w:space="0" w:color="C0C0C0"/>
            </w:tcBorders>
            <w:shd w:val="clear" w:color="auto" w:fill="auto"/>
            <w:vAlign w:val="center"/>
          </w:tcPr>
          <w:p w:rsidR="00CA03CE" w:rsidRPr="00E34B0A" w:rsidRDefault="00CA03CE" w:rsidP="00A77C6D">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EF048A" w:rsidRDefault="00CA03CE" w:rsidP="00A77C6D">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A03CE" w:rsidRPr="00336362" w:rsidRDefault="00CA03CE" w:rsidP="00A77C6D">
            <w:pPr>
              <w:rPr>
                <w:rFonts w:ascii="Arial" w:hAnsi="Arial" w:cs="Arial"/>
                <w:sz w:val="20"/>
                <w:lang w:val="fr-CH"/>
              </w:rPr>
            </w:pPr>
            <w:r w:rsidRPr="00336362">
              <w:rPr>
                <w:rFonts w:ascii="Arial" w:hAnsi="Arial" w:cs="Arial"/>
                <w:sz w:val="20"/>
                <w:lang w:val="fr-CH"/>
              </w:rPr>
              <w:t>matériaux pour la guérison de blessures</w:t>
            </w:r>
          </w:p>
        </w:tc>
        <w:tc>
          <w:tcPr>
            <w:tcW w:w="628" w:type="dxa"/>
            <w:tcBorders>
              <w:left w:val="nil"/>
              <w:bottom w:val="double" w:sz="4" w:space="0" w:color="auto"/>
              <w:right w:val="single" w:sz="4" w:space="0" w:color="C0C0C0"/>
            </w:tcBorders>
            <w:shd w:val="clear" w:color="auto" w:fill="auto"/>
            <w:vAlign w:val="center"/>
          </w:tcPr>
          <w:p w:rsidR="00CA03CE" w:rsidRPr="00336362" w:rsidRDefault="00CA03CE" w:rsidP="00A77C6D">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336362" w:rsidRDefault="00CA03CE" w:rsidP="00A77C6D">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A77C6D">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A03CE" w:rsidRPr="00E34B0A" w:rsidRDefault="00CA03CE" w:rsidP="00A77C6D">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AB7273" w:rsidP="00312E8D">
            <w:pPr>
              <w:keepNext/>
              <w:rPr>
                <w:rFonts w:ascii="Arial" w:eastAsia="Times New Roman" w:hAnsi="Arial" w:cs="Arial"/>
                <w:sz w:val="20"/>
                <w:lang w:val="fr-CH" w:eastAsia="en-US"/>
              </w:rPr>
            </w:pPr>
            <w:ins w:id="295" w:author="CARMINATI Christine" w:date="2015-04-28T18:54: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9247B5" w:rsidRDefault="00CA03CE" w:rsidP="00EE7A91">
            <w:pPr>
              <w:keepLines/>
              <w:ind w:left="-98" w:right="-108"/>
              <w:rPr>
                <w:rFonts w:ascii="Arial" w:eastAsia="Times New Roman" w:hAnsi="Arial" w:cs="Arial"/>
                <w:sz w:val="20"/>
                <w:lang w:val="fr-CH" w:eastAsia="en-US"/>
              </w:rPr>
            </w:pPr>
            <w:r>
              <w:rPr>
                <w:rFonts w:ascii="Arial" w:eastAsia="Times New Roman" w:hAnsi="Arial" w:cs="Arial"/>
                <w:sz w:val="20"/>
                <w:lang w:eastAsia="en-US"/>
              </w:rPr>
              <w:t>WO-25-19</w:t>
            </w:r>
          </w:p>
        </w:tc>
        <w:tc>
          <w:tcPr>
            <w:tcW w:w="472" w:type="dxa"/>
            <w:tcBorders>
              <w:top w:val="double" w:sz="4" w:space="0" w:color="auto"/>
              <w:left w:val="nil"/>
              <w:right w:val="single" w:sz="4" w:space="0" w:color="C0C0C0"/>
            </w:tcBorders>
            <w:shd w:val="clear" w:color="auto" w:fill="auto"/>
            <w:vAlign w:val="center"/>
          </w:tcPr>
          <w:p w:rsidR="00CA03CE" w:rsidRDefault="00CA03CE" w:rsidP="00AB7273">
            <w:pPr>
              <w:keepLines/>
              <w:rPr>
                <w:rFonts w:ascii="Arial" w:hAnsi="Arial" w:cs="Arial"/>
                <w:sz w:val="20"/>
                <w:lang w:val="es-ES_tradnl"/>
              </w:rPr>
            </w:pPr>
            <w:del w:id="296" w:author="CARMINATI Christine" w:date="2015-04-28T18:55:00Z">
              <w:r w:rsidDel="00AB7273">
                <w:rPr>
                  <w:rFonts w:ascii="Arial" w:hAnsi="Arial" w:cs="Arial"/>
                  <w:sz w:val="20"/>
                  <w:lang w:val="es-ES_tradnl"/>
                </w:rPr>
                <w:delText xml:space="preserve">5 or </w:delText>
              </w:r>
            </w:del>
            <w:r>
              <w:rPr>
                <w:rFonts w:ascii="Arial" w:hAnsi="Arial" w:cs="Arial"/>
                <w:sz w:val="20"/>
                <w:lang w:val="es-ES_tradnl"/>
              </w:rPr>
              <w:t>10</w:t>
            </w:r>
            <w:del w:id="297" w:author="CARMINATI Christine" w:date="2015-04-28T18:55:00Z">
              <w:r w:rsidDel="00AB7273">
                <w:rPr>
                  <w:rFonts w:ascii="Arial" w:hAnsi="Arial" w:cs="Arial"/>
                  <w:sz w:val="20"/>
                  <w:lang w:val="es-ES_tradnl"/>
                </w:rPr>
                <w:delText>?</w:delText>
              </w:r>
            </w:del>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A03CE" w:rsidRDefault="00CA03CE" w:rsidP="007F47DB">
            <w:pPr>
              <w:rPr>
                <w:sz w:val="20"/>
                <w:lang w:eastAsia="en-US"/>
              </w:rPr>
            </w:pPr>
            <w:r>
              <w:fldChar w:fldCharType="begin"/>
            </w:r>
            <w:r>
              <w:instrText xml:space="preserve"> LINK Excel.Sheet.12 http://web2.wipo.int/nef/nef-projects/ni044/ni044-a01_ibpr.xlsx "CE25 - substantial changes!R63C7" \a \f 4 \h  \* MERGEFORMAT </w:instrText>
            </w:r>
            <w:r>
              <w:fldChar w:fldCharType="separate"/>
            </w:r>
          </w:p>
          <w:p w:rsidR="00CA03CE" w:rsidRPr="00EC0E3A" w:rsidRDefault="00CA03CE" w:rsidP="00EC0E3A">
            <w:pPr>
              <w:rPr>
                <w:rFonts w:ascii="Arial" w:eastAsia="Times New Roman" w:hAnsi="Arial" w:cs="Arial"/>
                <w:sz w:val="20"/>
                <w:lang w:eastAsia="en-US"/>
              </w:rPr>
            </w:pPr>
            <w:r w:rsidRPr="00EC0E3A">
              <w:rPr>
                <w:rFonts w:ascii="Arial" w:eastAsia="Times New Roman" w:hAnsi="Arial" w:cs="Arial"/>
                <w:sz w:val="20"/>
                <w:lang w:eastAsia="en-US"/>
              </w:rPr>
              <w:t>menstrual cups</w:t>
            </w:r>
          </w:p>
          <w:p w:rsidR="00CA03CE" w:rsidRDefault="00CA03CE" w:rsidP="007F47DB">
            <w:pPr>
              <w:rPr>
                <w:rFonts w:ascii="Arial" w:hAnsi="Arial" w:cs="Arial"/>
                <w:sz w:val="20"/>
              </w:rPr>
            </w:pPr>
            <w:r>
              <w:rPr>
                <w:rFonts w:ascii="Arial" w:hAnsi="Arial" w:cs="Arial"/>
                <w:sz w:val="20"/>
              </w:rPr>
              <w:fldChar w:fldCharType="end"/>
            </w:r>
          </w:p>
        </w:tc>
        <w:tc>
          <w:tcPr>
            <w:tcW w:w="628" w:type="dxa"/>
            <w:tcBorders>
              <w:top w:val="double" w:sz="4" w:space="0" w:color="auto"/>
              <w:left w:val="nil"/>
              <w:right w:val="single" w:sz="4" w:space="0" w:color="C0C0C0"/>
            </w:tcBorders>
            <w:shd w:val="clear" w:color="auto" w:fill="auto"/>
            <w:vAlign w:val="center"/>
          </w:tcPr>
          <w:p w:rsidR="00CA03CE" w:rsidRDefault="00CA03CE">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F47DB" w:rsidRDefault="00CA03CE">
            <w:pPr>
              <w:rPr>
                <w:rFonts w:ascii="Arial" w:hAnsi="Arial" w:cs="Arial"/>
                <w:sz w:val="18"/>
                <w:szCs w:val="18"/>
              </w:rPr>
            </w:pPr>
            <w:r w:rsidRPr="007F47DB">
              <w:rPr>
                <w:rFonts w:ascii="Arial" w:hAnsi="Arial" w:cs="Arial"/>
                <w:sz w:val="18"/>
                <w:szCs w:val="18"/>
              </w:rPr>
              <w:t>A menstrual cup is a flexible cup or barrier worn inside the vagina during menstruation to collect menstrual fluid. They are usually made from medical grade silicone. (Wikipedia)</w:t>
            </w:r>
          </w:p>
        </w:tc>
        <w:tc>
          <w:tcPr>
            <w:tcW w:w="567" w:type="dxa"/>
            <w:tcBorders>
              <w:top w:val="double" w:sz="4" w:space="0" w:color="auto"/>
              <w:left w:val="nil"/>
              <w:right w:val="single" w:sz="4" w:space="0" w:color="C0C0C0"/>
            </w:tcBorders>
            <w:shd w:val="clear" w:color="auto" w:fill="auto"/>
          </w:tcPr>
          <w:p w:rsidR="00CA03CE" w:rsidRDefault="00CA03CE" w:rsidP="003B6E8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1D6795" w:rsidRDefault="00AB7273" w:rsidP="003B6E89">
            <w:pPr>
              <w:rPr>
                <w:rFonts w:ascii="Arial" w:eastAsia="Times New Roman" w:hAnsi="Arial" w:cs="Arial"/>
                <w:sz w:val="20"/>
                <w:lang w:eastAsia="en-US"/>
              </w:rPr>
            </w:pPr>
            <w:ins w:id="298" w:author="CARMINATI Christine" w:date="2015-04-28T18:54: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9247B5" w:rsidRDefault="00CA03CE" w:rsidP="00EE7A91">
            <w:pPr>
              <w:keepLines/>
              <w:ind w:left="-98" w:right="-108"/>
              <w:rPr>
                <w:rFonts w:ascii="Arial" w:eastAsia="Times New Roman" w:hAnsi="Arial" w:cs="Arial"/>
                <w:sz w:val="20"/>
                <w:lang w:val="fr-CH" w:eastAsia="en-US"/>
              </w:rPr>
            </w:pPr>
            <w:r>
              <w:rPr>
                <w:rFonts w:ascii="Arial" w:eastAsia="Times New Roman" w:hAnsi="Arial" w:cs="Arial"/>
                <w:sz w:val="20"/>
                <w:lang w:eastAsia="en-US"/>
              </w:rPr>
              <w:t>WO-25-19</w:t>
            </w:r>
          </w:p>
        </w:tc>
        <w:tc>
          <w:tcPr>
            <w:tcW w:w="472" w:type="dxa"/>
            <w:tcBorders>
              <w:left w:val="nil"/>
              <w:bottom w:val="double" w:sz="4" w:space="0" w:color="auto"/>
              <w:right w:val="single" w:sz="4" w:space="0" w:color="C0C0C0"/>
            </w:tcBorders>
            <w:shd w:val="clear" w:color="auto" w:fill="auto"/>
            <w:vAlign w:val="center"/>
          </w:tcPr>
          <w:p w:rsidR="00CA03CE" w:rsidRDefault="00CA03CE" w:rsidP="00AB7273">
            <w:pPr>
              <w:keepLines/>
              <w:rPr>
                <w:rFonts w:ascii="Arial" w:hAnsi="Arial" w:cs="Arial"/>
                <w:sz w:val="20"/>
                <w:lang w:val="es-ES_tradnl"/>
              </w:rPr>
            </w:pPr>
            <w:del w:id="299" w:author="CARMINATI Christine" w:date="2015-04-28T18:55:00Z">
              <w:r w:rsidRPr="007F47DB" w:rsidDel="00AB7273">
                <w:rPr>
                  <w:rFonts w:ascii="Arial" w:hAnsi="Arial" w:cs="Arial"/>
                  <w:sz w:val="20"/>
                  <w:lang w:val="es-ES_tradnl"/>
                </w:rPr>
                <w:delText xml:space="preserve">5 or </w:delText>
              </w:r>
            </w:del>
            <w:r w:rsidRPr="007F47DB">
              <w:rPr>
                <w:rFonts w:ascii="Arial" w:hAnsi="Arial" w:cs="Arial"/>
                <w:sz w:val="20"/>
                <w:lang w:val="es-ES_tradnl"/>
              </w:rPr>
              <w:t>10</w:t>
            </w:r>
            <w:del w:id="300" w:author="CARMINATI Christine" w:date="2015-04-28T18:55:00Z">
              <w:r w:rsidRPr="007F47DB" w:rsidDel="00AB7273">
                <w:rPr>
                  <w:rFonts w:ascii="Arial" w:hAnsi="Arial" w:cs="Arial"/>
                  <w:sz w:val="20"/>
                  <w:lang w:val="es-ES_tradnl"/>
                </w:rPr>
                <w:delText>?</w:delText>
              </w:r>
            </w:del>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EE7A91" w:rsidRDefault="00CA03CE">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A03CE" w:rsidRDefault="00CA03CE">
            <w:pPr>
              <w:rPr>
                <w:rFonts w:ascii="Arial" w:hAnsi="Arial" w:cs="Arial"/>
                <w:sz w:val="20"/>
              </w:rPr>
            </w:pPr>
            <w:r w:rsidRPr="00FD38C2">
              <w:rPr>
                <w:rFonts w:ascii="Arial" w:hAnsi="Arial" w:cs="Arial"/>
                <w:sz w:val="20"/>
              </w:rPr>
              <w:t>coupes menstruelles</w:t>
            </w:r>
          </w:p>
        </w:tc>
        <w:tc>
          <w:tcPr>
            <w:tcW w:w="628" w:type="dxa"/>
            <w:tcBorders>
              <w:left w:val="nil"/>
              <w:bottom w:val="double" w:sz="4" w:space="0" w:color="auto"/>
              <w:right w:val="single" w:sz="4" w:space="0" w:color="C0C0C0"/>
            </w:tcBorders>
            <w:shd w:val="clear" w:color="auto" w:fill="auto"/>
            <w:vAlign w:val="center"/>
          </w:tcPr>
          <w:p w:rsidR="00CA03CE" w:rsidRDefault="00CA03CE">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CA03CE" w:rsidRPr="007F47DB" w:rsidRDefault="00CA03CE">
            <w:pPr>
              <w:rPr>
                <w:rFonts w:ascii="Arial" w:hAnsi="Arial" w:cs="Arial"/>
                <w:sz w:val="18"/>
                <w:szCs w:val="18"/>
              </w:rPr>
            </w:pPr>
            <w:r w:rsidRPr="007F47DB">
              <w:rPr>
                <w:rFonts w:ascii="Arial" w:hAnsi="Arial" w:cs="Arial"/>
                <w:sz w:val="18"/>
                <w:szCs w:val="18"/>
              </w:rPr>
              <w:t>Sanitary tampons are in cl. 5 but menstrual cups collect rather than absorb menstrual fluid.  Menstrual cups are used in a similar way as diaphragms (see 100184 contraceptives, non-chemical)</w:t>
            </w:r>
          </w:p>
        </w:tc>
        <w:tc>
          <w:tcPr>
            <w:tcW w:w="567" w:type="dxa"/>
            <w:tcBorders>
              <w:left w:val="nil"/>
              <w:bottom w:val="double" w:sz="4" w:space="0" w:color="auto"/>
              <w:right w:val="single" w:sz="4" w:space="0" w:color="C0C0C0"/>
            </w:tcBorders>
            <w:shd w:val="clear" w:color="auto" w:fill="auto"/>
          </w:tcPr>
          <w:p w:rsidR="00CA03CE" w:rsidRPr="00E34B0A" w:rsidRDefault="00CA03CE" w:rsidP="003B6E8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A03CE" w:rsidRPr="00E34B0A" w:rsidRDefault="00CA03CE" w:rsidP="003B6E89">
            <w:pPr>
              <w:keepLines/>
              <w:ind w:left="-108" w:right="-108"/>
              <w:rPr>
                <w:rFonts w:ascii="Arial" w:hAnsi="Arial" w:cs="Arial"/>
                <w:sz w:val="20"/>
                <w:lang w:val="es-ES_tradnl"/>
              </w:rPr>
            </w:pPr>
          </w:p>
        </w:tc>
      </w:tr>
      <w:tr w:rsidR="00CA03C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EC11C8" w:rsidRDefault="00AB7273" w:rsidP="006B6416">
            <w:pPr>
              <w:rPr>
                <w:rFonts w:ascii="Arial" w:eastAsia="Times New Roman" w:hAnsi="Arial" w:cs="Arial"/>
                <w:color w:val="4F81BD" w:themeColor="accent1"/>
                <w:sz w:val="20"/>
                <w:lang w:eastAsia="en-US"/>
                <w:rPrChange w:id="301" w:author="CARMINATI Christine" w:date="2014-01-17T11:58:00Z">
                  <w:rPr>
                    <w:rFonts w:ascii="Arial" w:eastAsia="Times New Roman" w:hAnsi="Arial" w:cs="Arial"/>
                    <w:sz w:val="20"/>
                    <w:lang w:eastAsia="en-US"/>
                  </w:rPr>
                </w:rPrChange>
              </w:rPr>
            </w:pPr>
            <w:ins w:id="302" w:author="CARMINATI Christine" w:date="2015-04-28T18:55:00Z">
              <w:r>
                <w:rPr>
                  <w:rFonts w:ascii="Arial" w:eastAsia="Times New Roman" w:hAnsi="Arial" w:cs="Arial"/>
                  <w:color w:val="4F81BD" w:themeColor="accent1"/>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2D7058" w:rsidRDefault="00CA03CE">
            <w:pPr>
              <w:keepLines/>
              <w:ind w:left="-98" w:right="-108"/>
              <w:rPr>
                <w:rFonts w:ascii="Arial" w:eastAsia="Times New Roman" w:hAnsi="Arial" w:cs="Arial"/>
                <w:sz w:val="20"/>
                <w:lang w:eastAsia="en-US"/>
              </w:rPr>
              <w:pPrChange w:id="303" w:author="Carminat" w:date="2013-01-31T09:46:00Z">
                <w:pPr>
                  <w:keepLines/>
                </w:pPr>
              </w:pPrChange>
            </w:pPr>
            <w:r w:rsidRPr="002D7058">
              <w:rPr>
                <w:rFonts w:ascii="Arial" w:eastAsia="Times New Roman" w:hAnsi="Arial" w:cs="Arial"/>
                <w:sz w:val="20"/>
                <w:lang w:eastAsia="en-US"/>
              </w:rPr>
              <w:t>DE-</w:t>
            </w:r>
            <w:r>
              <w:rPr>
                <w:rFonts w:ascii="Arial" w:eastAsia="Times New Roman" w:hAnsi="Arial" w:cs="Arial"/>
                <w:sz w:val="20"/>
                <w:lang w:eastAsia="en-US"/>
              </w:rPr>
              <w:t>25</w:t>
            </w:r>
            <w:r w:rsidRPr="002D7058">
              <w:rPr>
                <w:rFonts w:ascii="Arial" w:eastAsia="Times New Roman" w:hAnsi="Arial" w:cs="Arial"/>
                <w:sz w:val="20"/>
                <w:lang w:eastAsia="en-US"/>
              </w:rPr>
              <w:t>-1</w:t>
            </w:r>
          </w:p>
        </w:tc>
        <w:tc>
          <w:tcPr>
            <w:tcW w:w="472" w:type="dxa"/>
            <w:tcBorders>
              <w:top w:val="double" w:sz="4" w:space="0" w:color="auto"/>
              <w:left w:val="nil"/>
              <w:right w:val="single" w:sz="4" w:space="0" w:color="C0C0C0"/>
            </w:tcBorders>
            <w:shd w:val="clear" w:color="auto" w:fill="auto"/>
            <w:vAlign w:val="center"/>
          </w:tcPr>
          <w:p w:rsidR="00CA03CE" w:rsidRPr="002D7058" w:rsidRDefault="00CA03CE" w:rsidP="00766221">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66168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66168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2D7058" w:rsidRDefault="00CA03CE" w:rsidP="00766221">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A03CE" w:rsidRPr="002D7058" w:rsidRDefault="00CA03CE" w:rsidP="00766221">
            <w:pPr>
              <w:rPr>
                <w:rFonts w:ascii="Arial" w:hAnsi="Arial" w:cs="Arial"/>
                <w:sz w:val="20"/>
                <w:lang w:val="es-ES_tradnl"/>
              </w:rPr>
            </w:pPr>
            <w:r w:rsidRPr="00DF4C81">
              <w:rPr>
                <w:rFonts w:ascii="Arial" w:hAnsi="Arial" w:cs="Arial"/>
                <w:sz w:val="20"/>
                <w:lang w:val="es-ES_tradnl"/>
              </w:rPr>
              <w:t>transplants</w:t>
            </w:r>
            <w:r>
              <w:rPr>
                <w:rFonts w:ascii="Arial" w:hAnsi="Arial" w:cs="Arial"/>
                <w:sz w:val="20"/>
                <w:lang w:val="es-ES_tradnl"/>
              </w:rPr>
              <w:t xml:space="preserve"> [living tissues]</w:t>
            </w:r>
          </w:p>
        </w:tc>
        <w:tc>
          <w:tcPr>
            <w:tcW w:w="628" w:type="dxa"/>
            <w:tcBorders>
              <w:top w:val="double" w:sz="4" w:space="0" w:color="auto"/>
              <w:left w:val="nil"/>
              <w:right w:val="single" w:sz="4" w:space="0" w:color="C0C0C0"/>
            </w:tcBorders>
            <w:shd w:val="clear" w:color="auto" w:fill="auto"/>
            <w:vAlign w:val="center"/>
          </w:tcPr>
          <w:p w:rsidR="00CA03CE" w:rsidRPr="002D7058" w:rsidRDefault="00CA03CE" w:rsidP="006B6416">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A03CE" w:rsidRPr="004531A5" w:rsidRDefault="00CA03CE" w:rsidP="00DF4C81">
            <w:pPr>
              <w:rPr>
                <w:rFonts w:ascii="Arial" w:hAnsi="Arial" w:cs="Arial"/>
                <w:sz w:val="18"/>
                <w:szCs w:val="18"/>
                <w:lang w:val="en-GB"/>
              </w:rPr>
            </w:pPr>
            <w:r w:rsidRPr="004531A5">
              <w:rPr>
                <w:rFonts w:ascii="Arial" w:hAnsi="Arial" w:cs="Arial"/>
                <w:sz w:val="18"/>
                <w:szCs w:val="18"/>
                <w:lang w:val="en-GB"/>
              </w:rPr>
              <w:t xml:space="preserve">"Surgical implants" are in class 5 if they are </w:t>
            </w:r>
            <w:r w:rsidRPr="004531A5">
              <w:rPr>
                <w:rFonts w:ascii="Arial" w:hAnsi="Arial" w:cs="Arial"/>
                <w:sz w:val="18"/>
                <w:szCs w:val="18"/>
                <w:lang w:val="en-GB"/>
              </w:rPr>
              <w:lastRenderedPageBreak/>
              <w:t>comprised of living tissues and in class 10 if they are comprised of artificial materials. Nice Classification intends to cover all surgical implants with these two entries. Most implants fall – in practice – in class 10. A problem is that this ruling is rather abstract. Furthermore, it is not absolutely clear what is meant by "living tissues".</w:t>
            </w:r>
          </w:p>
          <w:p w:rsidR="00CA03CE" w:rsidRPr="004531A5" w:rsidRDefault="00CA03CE" w:rsidP="00DF4C81">
            <w:pPr>
              <w:rPr>
                <w:rFonts w:ascii="Arial" w:hAnsi="Arial" w:cs="Arial"/>
                <w:sz w:val="18"/>
                <w:szCs w:val="18"/>
                <w:lang w:val="en-GB"/>
              </w:rPr>
            </w:pPr>
            <w:r w:rsidRPr="004531A5">
              <w:rPr>
                <w:rFonts w:ascii="Arial" w:hAnsi="Arial" w:cs="Arial"/>
                <w:sz w:val="18"/>
                <w:szCs w:val="18"/>
                <w:lang w:val="en-GB"/>
              </w:rPr>
              <w:t>Our proposal aims at giving some examples for surgical implants. This could fill the existing classification with more life. Also, examiners and trade mark applicants would have some specimens of what could be acceptable wordings.</w:t>
            </w:r>
          </w:p>
        </w:tc>
        <w:tc>
          <w:tcPr>
            <w:tcW w:w="567" w:type="dxa"/>
            <w:tcBorders>
              <w:top w:val="double" w:sz="4" w:space="0" w:color="auto"/>
              <w:left w:val="nil"/>
              <w:right w:val="single" w:sz="4" w:space="0" w:color="C0C0C0"/>
            </w:tcBorders>
            <w:shd w:val="clear" w:color="auto" w:fill="auto"/>
          </w:tcPr>
          <w:p w:rsidR="00CA03CE" w:rsidRPr="002D7058" w:rsidRDefault="00CA03CE" w:rsidP="002D7058">
            <w:pPr>
              <w:keepLines/>
              <w:ind w:left="-108" w:right="-108"/>
              <w:rPr>
                <w:rFonts w:ascii="Arial" w:hAnsi="Arial" w:cs="Arial"/>
                <w:sz w:val="20"/>
                <w:lang w:val="es-ES_tradnl"/>
              </w:rPr>
            </w:pPr>
            <w:r>
              <w:rPr>
                <w:rFonts w:ascii="Arial" w:hAnsi="Arial" w:cs="Arial"/>
                <w:sz w:val="20"/>
                <w:lang w:val="es-ES_tradnl"/>
              </w:rPr>
              <w:lastRenderedPageBreak/>
              <w:t>1.1</w:t>
            </w:r>
          </w:p>
        </w:tc>
        <w:tc>
          <w:tcPr>
            <w:tcW w:w="406" w:type="dxa"/>
            <w:tcBorders>
              <w:top w:val="double" w:sz="4" w:space="0" w:color="auto"/>
              <w:left w:val="nil"/>
              <w:right w:val="single" w:sz="4" w:space="0" w:color="C0C0C0"/>
            </w:tcBorders>
          </w:tcPr>
          <w:p w:rsidR="00CA03CE" w:rsidRDefault="00CA03CE" w:rsidP="002D7058">
            <w:pPr>
              <w:keepLines/>
              <w:ind w:left="-108" w:right="-108"/>
              <w:rPr>
                <w:rFonts w:ascii="Arial" w:hAnsi="Arial" w:cs="Arial"/>
                <w:sz w:val="20"/>
                <w:lang w:val="es-ES_tradnl"/>
              </w:rPr>
            </w:pPr>
          </w:p>
        </w:tc>
      </w:tr>
      <w:tr w:rsidR="00CA03CE" w:rsidTr="0057733E">
        <w:trPr>
          <w:trHeight w:val="255"/>
        </w:trPr>
        <w:tc>
          <w:tcPr>
            <w:tcW w:w="425" w:type="dxa"/>
            <w:tcBorders>
              <w:left w:val="single" w:sz="4" w:space="0" w:color="C0C0C0"/>
              <w:right w:val="single" w:sz="4" w:space="0" w:color="C0C0C0"/>
            </w:tcBorders>
            <w:shd w:val="clear" w:color="auto" w:fill="auto"/>
            <w:vAlign w:val="center"/>
          </w:tcPr>
          <w:p w:rsidR="00CA03CE" w:rsidRPr="00EC11C8" w:rsidRDefault="00AB7273" w:rsidP="006B6416">
            <w:pPr>
              <w:rPr>
                <w:rFonts w:ascii="Arial" w:eastAsia="Times New Roman" w:hAnsi="Arial" w:cs="Arial"/>
                <w:color w:val="4F81BD" w:themeColor="accent1"/>
                <w:sz w:val="20"/>
                <w:lang w:eastAsia="en-US"/>
                <w:rPrChange w:id="304" w:author="CARMINATI Christine" w:date="2014-01-17T11:58:00Z">
                  <w:rPr>
                    <w:rFonts w:ascii="Arial" w:eastAsia="Times New Roman" w:hAnsi="Arial" w:cs="Arial"/>
                    <w:sz w:val="20"/>
                    <w:lang w:eastAsia="en-US"/>
                  </w:rPr>
                </w:rPrChange>
              </w:rPr>
            </w:pPr>
            <w:ins w:id="305" w:author="CARMINATI Christine" w:date="2015-04-28T18:55:00Z">
              <w:r>
                <w:rPr>
                  <w:rFonts w:ascii="Arial" w:eastAsia="Times New Roman" w:hAnsi="Arial" w:cs="Arial"/>
                  <w:color w:val="4F81BD" w:themeColor="accent1"/>
                  <w:sz w:val="20"/>
                  <w:lang w:eastAsia="en-US"/>
                </w:rPr>
                <w:lastRenderedPageBreak/>
                <w:t>A</w:t>
              </w:r>
            </w:ins>
          </w:p>
        </w:tc>
        <w:tc>
          <w:tcPr>
            <w:tcW w:w="994" w:type="dxa"/>
            <w:tcBorders>
              <w:left w:val="nil"/>
              <w:right w:val="single" w:sz="4" w:space="0" w:color="C0C0C0"/>
            </w:tcBorders>
            <w:shd w:val="clear" w:color="auto" w:fill="auto"/>
            <w:vAlign w:val="center"/>
          </w:tcPr>
          <w:p w:rsidR="00CA03CE" w:rsidRPr="002D7058" w:rsidRDefault="00CA03CE" w:rsidP="00F268A7">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25</w:t>
            </w:r>
            <w:r w:rsidRPr="002D7058">
              <w:rPr>
                <w:rFonts w:ascii="Arial" w:eastAsia="Times New Roman" w:hAnsi="Arial" w:cs="Arial"/>
                <w:sz w:val="20"/>
                <w:lang w:eastAsia="en-US"/>
              </w:rPr>
              <w:t>-1</w:t>
            </w:r>
          </w:p>
        </w:tc>
        <w:tc>
          <w:tcPr>
            <w:tcW w:w="472" w:type="dxa"/>
            <w:tcBorders>
              <w:left w:val="nil"/>
              <w:right w:val="single" w:sz="4" w:space="0" w:color="C0C0C0"/>
            </w:tcBorders>
            <w:shd w:val="clear" w:color="auto" w:fill="auto"/>
            <w:vAlign w:val="center"/>
          </w:tcPr>
          <w:p w:rsidR="00CA03CE" w:rsidRPr="002D7058" w:rsidRDefault="00CA03CE" w:rsidP="006B6416">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CA03CE" w:rsidRPr="002D7058" w:rsidRDefault="00CA03CE" w:rsidP="0066168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A03CE" w:rsidRPr="002D7058" w:rsidRDefault="00CA03CE" w:rsidP="0066168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A03CE" w:rsidRPr="002D7058" w:rsidRDefault="00CA03CE" w:rsidP="006B6416">
            <w:pPr>
              <w:pStyle w:val="Sinespaciado"/>
              <w:keepLines/>
              <w:rPr>
                <w:rFonts w:ascii="Arial" w:hAnsi="Arial" w:cs="Arial"/>
                <w:sz w:val="20"/>
                <w:lang w:val="fr-FR"/>
              </w:rPr>
            </w:pPr>
          </w:p>
        </w:tc>
        <w:tc>
          <w:tcPr>
            <w:tcW w:w="3261" w:type="dxa"/>
            <w:tcBorders>
              <w:left w:val="nil"/>
              <w:right w:val="single" w:sz="4" w:space="0" w:color="C0C0C0"/>
            </w:tcBorders>
            <w:shd w:val="clear" w:color="auto" w:fill="auto"/>
            <w:vAlign w:val="center"/>
          </w:tcPr>
          <w:p w:rsidR="00CA03CE" w:rsidRPr="008E2B92" w:rsidRDefault="00CA03CE" w:rsidP="000B29E3">
            <w:pPr>
              <w:rPr>
                <w:rFonts w:ascii="Arial" w:hAnsi="Arial" w:cs="Arial"/>
                <w:sz w:val="20"/>
              </w:rPr>
            </w:pPr>
            <w:r>
              <w:rPr>
                <w:rFonts w:ascii="Arial" w:hAnsi="Arial" w:cs="Arial"/>
                <w:sz w:val="20"/>
              </w:rPr>
              <w:t>greffons [tissus vivants]</w:t>
            </w:r>
          </w:p>
        </w:tc>
        <w:tc>
          <w:tcPr>
            <w:tcW w:w="628" w:type="dxa"/>
            <w:tcBorders>
              <w:left w:val="nil"/>
              <w:right w:val="single" w:sz="4" w:space="0" w:color="C0C0C0"/>
            </w:tcBorders>
            <w:shd w:val="clear" w:color="auto" w:fill="auto"/>
            <w:vAlign w:val="center"/>
          </w:tcPr>
          <w:p w:rsidR="00CA03CE" w:rsidRPr="002D7058" w:rsidRDefault="00CA03CE" w:rsidP="006B6416">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A03CE" w:rsidRPr="004531A5" w:rsidRDefault="00CA03CE">
            <w:pPr>
              <w:rPr>
                <w:rFonts w:ascii="Arial" w:hAnsi="Arial" w:cs="Arial"/>
                <w:sz w:val="18"/>
                <w:szCs w:val="18"/>
              </w:rPr>
              <w:pPrChange w:id="306" w:author="CARMINATI Christine" w:date="2014-01-17T11:48:00Z">
                <w:pPr>
                  <w:keepLines/>
                </w:pPr>
              </w:pPrChange>
            </w:pPr>
            <w:r w:rsidRPr="00736DBE">
              <w:rPr>
                <w:rFonts w:ascii="Arial" w:hAnsi="Arial" w:cs="Arial"/>
                <w:sz w:val="18"/>
                <w:szCs w:val="18"/>
                <w:lang w:val="en-GB"/>
              </w:rPr>
              <w:t>We propose a change of the original proposal to "transplants [living tissues]". The purpose of the proposal is to give an example for implants comprised of living tissues.</w:t>
            </w:r>
          </w:p>
        </w:tc>
        <w:tc>
          <w:tcPr>
            <w:tcW w:w="567" w:type="dxa"/>
            <w:tcBorders>
              <w:left w:val="nil"/>
              <w:right w:val="single" w:sz="4" w:space="0" w:color="C0C0C0"/>
            </w:tcBorders>
            <w:shd w:val="clear" w:color="auto" w:fill="auto"/>
          </w:tcPr>
          <w:p w:rsidR="00CA03CE" w:rsidRPr="002D7058" w:rsidRDefault="00CA03CE" w:rsidP="000329BE">
            <w:pPr>
              <w:keepLines/>
              <w:ind w:left="-108" w:right="-108"/>
              <w:rPr>
                <w:rFonts w:ascii="Arial" w:hAnsi="Arial" w:cs="Arial"/>
                <w:sz w:val="20"/>
                <w:lang w:val="es-ES_tradnl"/>
              </w:rPr>
            </w:pPr>
            <w:r>
              <w:rPr>
                <w:rFonts w:ascii="Arial" w:hAnsi="Arial" w:cs="Arial"/>
                <w:sz w:val="20"/>
                <w:lang w:val="es-ES_tradnl"/>
              </w:rPr>
              <w:t>1.1</w:t>
            </w:r>
          </w:p>
        </w:tc>
        <w:tc>
          <w:tcPr>
            <w:tcW w:w="406" w:type="dxa"/>
            <w:tcBorders>
              <w:left w:val="nil"/>
              <w:right w:val="single" w:sz="4" w:space="0" w:color="C0C0C0"/>
            </w:tcBorders>
          </w:tcPr>
          <w:p w:rsidR="00CA03CE" w:rsidRDefault="00CA03CE" w:rsidP="000329BE">
            <w:pPr>
              <w:keepLines/>
              <w:ind w:left="-108" w:right="-108"/>
              <w:rPr>
                <w:rFonts w:ascii="Arial" w:hAnsi="Arial" w:cs="Arial"/>
                <w:sz w:val="20"/>
                <w:lang w:val="es-ES_tradnl"/>
              </w:rPr>
            </w:pPr>
          </w:p>
        </w:tc>
      </w:tr>
      <w:tr w:rsidR="00CA03C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E34B0A" w:rsidRDefault="00AB7273" w:rsidP="006B6416">
            <w:pPr>
              <w:rPr>
                <w:rFonts w:ascii="Arial" w:eastAsia="Times New Roman" w:hAnsi="Arial" w:cs="Arial"/>
                <w:sz w:val="20"/>
                <w:lang w:eastAsia="en-US"/>
              </w:rPr>
            </w:pPr>
            <w:ins w:id="307" w:author="CARMINATI Christine" w:date="2015-04-28T18:55: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2D7058" w:rsidRDefault="00CA03CE" w:rsidP="00F268A7">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25</w:t>
            </w:r>
            <w:r w:rsidRPr="002D7058">
              <w:rPr>
                <w:rFonts w:ascii="Arial" w:eastAsia="Times New Roman" w:hAnsi="Arial" w:cs="Arial"/>
                <w:sz w:val="20"/>
                <w:lang w:eastAsia="en-US"/>
              </w:rPr>
              <w:t>-2</w:t>
            </w:r>
          </w:p>
        </w:tc>
        <w:tc>
          <w:tcPr>
            <w:tcW w:w="472" w:type="dxa"/>
            <w:tcBorders>
              <w:top w:val="double" w:sz="4" w:space="0" w:color="auto"/>
              <w:left w:val="nil"/>
              <w:right w:val="single" w:sz="4" w:space="0" w:color="C0C0C0"/>
            </w:tcBorders>
            <w:shd w:val="clear" w:color="auto" w:fill="auto"/>
            <w:vAlign w:val="center"/>
          </w:tcPr>
          <w:p w:rsidR="00CA03CE" w:rsidRPr="002D7058" w:rsidRDefault="00CA03CE" w:rsidP="00766221">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66168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66168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2D7058" w:rsidRDefault="00CA03CE" w:rsidP="00485FF3">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A03CE" w:rsidRPr="002D7058" w:rsidRDefault="00CA03CE" w:rsidP="00485FF3">
            <w:pPr>
              <w:rPr>
                <w:rFonts w:ascii="Arial" w:hAnsi="Arial" w:cs="Arial"/>
                <w:sz w:val="20"/>
                <w:lang w:val="es-ES_tradnl"/>
              </w:rPr>
            </w:pPr>
            <w:r w:rsidRPr="00DF4C81">
              <w:rPr>
                <w:rFonts w:ascii="Arial" w:hAnsi="Arial" w:cs="Arial"/>
                <w:sz w:val="20"/>
                <w:lang w:val="es-ES_tradnl"/>
              </w:rPr>
              <w:t>brain pacemakers</w:t>
            </w:r>
          </w:p>
        </w:tc>
        <w:tc>
          <w:tcPr>
            <w:tcW w:w="628" w:type="dxa"/>
            <w:tcBorders>
              <w:top w:val="double" w:sz="4" w:space="0" w:color="auto"/>
              <w:left w:val="nil"/>
              <w:right w:val="single" w:sz="4" w:space="0" w:color="C0C0C0"/>
            </w:tcBorders>
            <w:shd w:val="clear" w:color="auto" w:fill="auto"/>
            <w:vAlign w:val="center"/>
          </w:tcPr>
          <w:p w:rsidR="00CA03CE" w:rsidRPr="002D7058" w:rsidRDefault="00CA03CE" w:rsidP="00766221">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A03CE" w:rsidRPr="004531A5" w:rsidRDefault="00CA03CE" w:rsidP="002658DF">
            <w:pPr>
              <w:rPr>
                <w:rFonts w:ascii="Arial" w:hAnsi="Arial" w:cs="Arial"/>
                <w:sz w:val="18"/>
                <w:szCs w:val="18"/>
                <w:lang w:val="en-GB"/>
              </w:rPr>
            </w:pPr>
          </w:p>
        </w:tc>
        <w:tc>
          <w:tcPr>
            <w:tcW w:w="567" w:type="dxa"/>
            <w:tcBorders>
              <w:top w:val="double" w:sz="4" w:space="0" w:color="auto"/>
              <w:left w:val="nil"/>
              <w:right w:val="single" w:sz="4" w:space="0" w:color="C0C0C0"/>
            </w:tcBorders>
            <w:shd w:val="clear" w:color="auto" w:fill="auto"/>
          </w:tcPr>
          <w:p w:rsidR="00CA03CE" w:rsidRPr="002D7058" w:rsidRDefault="00CA03CE" w:rsidP="00766221">
            <w:pPr>
              <w:keepLines/>
              <w:ind w:left="-108" w:right="-108"/>
              <w:rPr>
                <w:rFonts w:ascii="Arial" w:hAnsi="Arial" w:cs="Arial"/>
                <w:sz w:val="20"/>
                <w:lang w:val="es-ES_tradnl"/>
              </w:rPr>
            </w:pPr>
            <w:r>
              <w:rPr>
                <w:rFonts w:ascii="Arial" w:hAnsi="Arial" w:cs="Arial"/>
                <w:sz w:val="20"/>
                <w:lang w:val="es-ES_tradnl"/>
              </w:rPr>
              <w:t>1.2</w:t>
            </w:r>
          </w:p>
        </w:tc>
        <w:tc>
          <w:tcPr>
            <w:tcW w:w="406" w:type="dxa"/>
            <w:tcBorders>
              <w:top w:val="double" w:sz="4" w:space="0" w:color="auto"/>
              <w:left w:val="nil"/>
              <w:right w:val="single" w:sz="4" w:space="0" w:color="C0C0C0"/>
            </w:tcBorders>
          </w:tcPr>
          <w:p w:rsidR="00CA03CE" w:rsidRDefault="00CA03CE" w:rsidP="00766221">
            <w:pPr>
              <w:keepLines/>
              <w:ind w:left="-108" w:right="-108"/>
              <w:rPr>
                <w:rFonts w:ascii="Arial" w:hAnsi="Arial" w:cs="Arial"/>
                <w:sz w:val="20"/>
                <w:lang w:val="es-ES_tradnl"/>
              </w:rPr>
            </w:pPr>
          </w:p>
        </w:tc>
      </w:tr>
      <w:tr w:rsidR="00CA03CE" w:rsidRPr="00E34B0A" w:rsidTr="0057733E">
        <w:trPr>
          <w:trHeight w:val="255"/>
        </w:trPr>
        <w:tc>
          <w:tcPr>
            <w:tcW w:w="425" w:type="dxa"/>
            <w:tcBorders>
              <w:left w:val="single" w:sz="4" w:space="0" w:color="C0C0C0"/>
              <w:right w:val="single" w:sz="4" w:space="0" w:color="C0C0C0"/>
            </w:tcBorders>
            <w:shd w:val="clear" w:color="auto" w:fill="auto"/>
            <w:vAlign w:val="center"/>
          </w:tcPr>
          <w:p w:rsidR="00CA03CE" w:rsidRPr="00E34B0A" w:rsidRDefault="00AB7273" w:rsidP="006B6416">
            <w:pPr>
              <w:rPr>
                <w:rFonts w:ascii="Arial" w:eastAsia="Times New Roman" w:hAnsi="Arial" w:cs="Arial"/>
                <w:sz w:val="20"/>
                <w:lang w:eastAsia="en-US"/>
              </w:rPr>
            </w:pPr>
            <w:ins w:id="308" w:author="CARMINATI Christine" w:date="2015-04-28T18:55: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A03CE" w:rsidRPr="002D7058" w:rsidRDefault="00CA03CE" w:rsidP="00F268A7">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25</w:t>
            </w:r>
            <w:r w:rsidRPr="002D7058">
              <w:rPr>
                <w:rFonts w:ascii="Arial" w:eastAsia="Times New Roman" w:hAnsi="Arial" w:cs="Arial"/>
                <w:sz w:val="20"/>
                <w:lang w:eastAsia="en-US"/>
              </w:rPr>
              <w:t>-2</w:t>
            </w:r>
          </w:p>
        </w:tc>
        <w:tc>
          <w:tcPr>
            <w:tcW w:w="472" w:type="dxa"/>
            <w:tcBorders>
              <w:left w:val="nil"/>
              <w:right w:val="single" w:sz="4" w:space="0" w:color="C0C0C0"/>
            </w:tcBorders>
            <w:shd w:val="clear" w:color="auto" w:fill="auto"/>
            <w:vAlign w:val="center"/>
          </w:tcPr>
          <w:p w:rsidR="00CA03CE" w:rsidRPr="002D7058" w:rsidRDefault="00CA03CE" w:rsidP="00CC42BD">
            <w:pPr>
              <w:keepLines/>
              <w:rPr>
                <w:rFonts w:ascii="Arial" w:hAnsi="Arial" w:cs="Arial"/>
                <w:sz w:val="20"/>
                <w:lang w:val="es-ES_tradnl"/>
              </w:rPr>
            </w:pPr>
            <w:r>
              <w:rPr>
                <w:rFonts w:ascii="Arial" w:hAnsi="Arial" w:cs="Arial"/>
                <w:sz w:val="20"/>
                <w:lang w:val="es-ES_tradnl"/>
              </w:rPr>
              <w:t>10</w:t>
            </w:r>
          </w:p>
        </w:tc>
        <w:tc>
          <w:tcPr>
            <w:tcW w:w="1272" w:type="dxa"/>
            <w:tcBorders>
              <w:left w:val="nil"/>
              <w:right w:val="single" w:sz="4" w:space="0" w:color="C0C0C0"/>
            </w:tcBorders>
            <w:shd w:val="clear" w:color="auto" w:fill="auto"/>
            <w:vAlign w:val="center"/>
          </w:tcPr>
          <w:p w:rsidR="00CA03CE" w:rsidRPr="002D7058" w:rsidRDefault="00CA03CE" w:rsidP="0066168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A03CE" w:rsidRPr="002D7058" w:rsidRDefault="00CA03CE" w:rsidP="0066168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A03CE" w:rsidRPr="002D7058" w:rsidRDefault="00CA03CE" w:rsidP="00CC42BD">
            <w:pPr>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CA03CE" w:rsidRPr="002D7058" w:rsidRDefault="00CA03CE" w:rsidP="00766221">
            <w:pPr>
              <w:rPr>
                <w:rFonts w:ascii="Arial" w:hAnsi="Arial" w:cs="Arial"/>
                <w:sz w:val="20"/>
                <w:lang w:val="es-ES_tradnl"/>
              </w:rPr>
            </w:pPr>
            <w:r>
              <w:rPr>
                <w:rFonts w:ascii="Arial" w:hAnsi="Arial" w:cs="Arial"/>
                <w:sz w:val="20"/>
                <w:lang w:val="es-ES_tradnl"/>
              </w:rPr>
              <w:t>stimulateurs cérébraux</w:t>
            </w:r>
          </w:p>
        </w:tc>
        <w:tc>
          <w:tcPr>
            <w:tcW w:w="628" w:type="dxa"/>
            <w:tcBorders>
              <w:left w:val="nil"/>
              <w:right w:val="single" w:sz="4" w:space="0" w:color="C0C0C0"/>
            </w:tcBorders>
            <w:shd w:val="clear" w:color="auto" w:fill="auto"/>
            <w:vAlign w:val="center"/>
          </w:tcPr>
          <w:p w:rsidR="00CA03CE" w:rsidRPr="002D7058" w:rsidRDefault="00CA03CE" w:rsidP="00766221">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A03CE" w:rsidRPr="004531A5" w:rsidRDefault="00CA03CE" w:rsidP="002658DF">
            <w:pPr>
              <w:rPr>
                <w:rFonts w:ascii="Arial" w:hAnsi="Arial" w:cs="Arial"/>
                <w:color w:val="4F81BD" w:themeColor="accent1"/>
                <w:sz w:val="18"/>
                <w:szCs w:val="18"/>
                <w:lang w:val="en-GB"/>
              </w:rPr>
            </w:pPr>
          </w:p>
        </w:tc>
        <w:tc>
          <w:tcPr>
            <w:tcW w:w="567" w:type="dxa"/>
            <w:tcBorders>
              <w:left w:val="nil"/>
              <w:right w:val="single" w:sz="4" w:space="0" w:color="C0C0C0"/>
            </w:tcBorders>
            <w:shd w:val="clear" w:color="auto" w:fill="auto"/>
          </w:tcPr>
          <w:p w:rsidR="00CA03CE" w:rsidRPr="002D7058" w:rsidRDefault="00CA03CE" w:rsidP="00766221">
            <w:pPr>
              <w:keepLines/>
              <w:ind w:left="-108" w:right="-108"/>
              <w:rPr>
                <w:rFonts w:ascii="Arial" w:hAnsi="Arial" w:cs="Arial"/>
                <w:sz w:val="20"/>
                <w:lang w:val="es-ES_tradnl"/>
              </w:rPr>
            </w:pPr>
            <w:r>
              <w:rPr>
                <w:rFonts w:ascii="Arial" w:hAnsi="Arial" w:cs="Arial"/>
                <w:sz w:val="20"/>
                <w:lang w:val="es-ES_tradnl"/>
              </w:rPr>
              <w:t>1.2</w:t>
            </w:r>
          </w:p>
        </w:tc>
        <w:tc>
          <w:tcPr>
            <w:tcW w:w="406" w:type="dxa"/>
            <w:tcBorders>
              <w:left w:val="nil"/>
              <w:right w:val="single" w:sz="4" w:space="0" w:color="C0C0C0"/>
            </w:tcBorders>
          </w:tcPr>
          <w:p w:rsidR="00CA03CE" w:rsidRDefault="00CA03CE" w:rsidP="00766221">
            <w:pPr>
              <w:keepLines/>
              <w:ind w:left="-108" w:right="-108"/>
              <w:rPr>
                <w:rFonts w:ascii="Arial" w:hAnsi="Arial" w:cs="Arial"/>
                <w:sz w:val="20"/>
                <w:lang w:val="es-ES_tradnl"/>
              </w:rPr>
            </w:pPr>
          </w:p>
        </w:tc>
      </w:tr>
      <w:tr w:rsidR="00CA03C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E34B0A" w:rsidRDefault="00AB7273" w:rsidP="006B6416">
            <w:pPr>
              <w:rPr>
                <w:rFonts w:ascii="Arial" w:eastAsia="Times New Roman" w:hAnsi="Arial" w:cs="Arial"/>
                <w:sz w:val="20"/>
                <w:lang w:eastAsia="en-US"/>
              </w:rPr>
            </w:pPr>
            <w:ins w:id="309" w:author="CARMINATI Christine" w:date="2015-04-28T18:56: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2D7058" w:rsidRDefault="00CA03CE" w:rsidP="00F268A7">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25</w:t>
            </w:r>
            <w:r w:rsidRPr="002D7058">
              <w:rPr>
                <w:rFonts w:ascii="Arial" w:eastAsia="Times New Roman" w:hAnsi="Arial" w:cs="Arial"/>
                <w:sz w:val="20"/>
                <w:lang w:eastAsia="en-US"/>
              </w:rPr>
              <w:t>-3</w:t>
            </w:r>
          </w:p>
        </w:tc>
        <w:tc>
          <w:tcPr>
            <w:tcW w:w="472" w:type="dxa"/>
            <w:tcBorders>
              <w:top w:val="double" w:sz="4" w:space="0" w:color="auto"/>
              <w:left w:val="nil"/>
              <w:right w:val="single" w:sz="4" w:space="0" w:color="C0C0C0"/>
            </w:tcBorders>
            <w:shd w:val="clear" w:color="auto" w:fill="auto"/>
            <w:vAlign w:val="center"/>
          </w:tcPr>
          <w:p w:rsidR="00CA03CE" w:rsidRPr="002D7058" w:rsidRDefault="00CA03CE" w:rsidP="00766221">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66168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66168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2D7058" w:rsidRDefault="00CA03CE" w:rsidP="00766221">
            <w:pPr>
              <w:keepLines/>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A03CE" w:rsidRPr="002D7058" w:rsidRDefault="00AB7273" w:rsidP="00AB7273">
            <w:pPr>
              <w:keepLines/>
              <w:rPr>
                <w:rFonts w:ascii="Arial" w:hAnsi="Arial" w:cs="Arial"/>
                <w:sz w:val="20"/>
                <w:lang w:val="es-ES_tradnl"/>
              </w:rPr>
            </w:pPr>
            <w:ins w:id="310" w:author="CARMINATI Christine" w:date="2015-04-28T18:56:00Z">
              <w:r>
                <w:rPr>
                  <w:rFonts w:ascii="Arial" w:hAnsi="Arial" w:cs="Arial"/>
                  <w:sz w:val="20"/>
                  <w:lang w:val="es-ES_tradnl"/>
                </w:rPr>
                <w:t xml:space="preserve">implantable </w:t>
              </w:r>
            </w:ins>
            <w:r w:rsidR="00CA03CE" w:rsidRPr="00DF4C81">
              <w:rPr>
                <w:rFonts w:ascii="Arial" w:hAnsi="Arial" w:cs="Arial"/>
                <w:sz w:val="20"/>
                <w:lang w:val="es-ES_tradnl"/>
              </w:rPr>
              <w:t>subcutaneous drug delivery devices</w:t>
            </w:r>
            <w:del w:id="311" w:author="CARMINATI Christine" w:date="2015-04-28T18:56:00Z">
              <w:r w:rsidR="00CA03CE" w:rsidRPr="00DF4C81" w:rsidDel="00AB7273">
                <w:rPr>
                  <w:rFonts w:ascii="Arial" w:hAnsi="Arial" w:cs="Arial"/>
                  <w:sz w:val="20"/>
                  <w:lang w:val="es-ES_tradnl"/>
                </w:rPr>
                <w:delText xml:space="preserve"> [subdermal implants]</w:delText>
              </w:r>
            </w:del>
          </w:p>
        </w:tc>
        <w:tc>
          <w:tcPr>
            <w:tcW w:w="628" w:type="dxa"/>
            <w:tcBorders>
              <w:top w:val="double" w:sz="4" w:space="0" w:color="auto"/>
              <w:left w:val="nil"/>
              <w:right w:val="single" w:sz="4" w:space="0" w:color="C0C0C0"/>
            </w:tcBorders>
            <w:shd w:val="clear" w:color="auto" w:fill="auto"/>
            <w:vAlign w:val="center"/>
          </w:tcPr>
          <w:p w:rsidR="00CA03CE" w:rsidRPr="002D7058" w:rsidRDefault="00CA03CE" w:rsidP="006B6416">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A03CE" w:rsidRPr="004531A5" w:rsidRDefault="00CA03CE" w:rsidP="006B6416">
            <w:pPr>
              <w:rPr>
                <w:rFonts w:ascii="Arial" w:hAnsi="Arial" w:cs="Arial"/>
                <w:noProof/>
                <w:sz w:val="18"/>
                <w:szCs w:val="18"/>
                <w:lang w:val="en-GB"/>
              </w:rPr>
            </w:pPr>
          </w:p>
        </w:tc>
        <w:tc>
          <w:tcPr>
            <w:tcW w:w="567" w:type="dxa"/>
            <w:tcBorders>
              <w:top w:val="double" w:sz="4" w:space="0" w:color="auto"/>
              <w:left w:val="nil"/>
              <w:right w:val="single" w:sz="4" w:space="0" w:color="C0C0C0"/>
            </w:tcBorders>
            <w:shd w:val="clear" w:color="auto" w:fill="auto"/>
          </w:tcPr>
          <w:p w:rsidR="00CA03CE" w:rsidRPr="002D7058" w:rsidRDefault="00CA03CE" w:rsidP="000329BE">
            <w:pPr>
              <w:keepLines/>
              <w:ind w:left="-108" w:right="-108"/>
              <w:rPr>
                <w:rFonts w:ascii="Arial" w:hAnsi="Arial" w:cs="Arial"/>
                <w:sz w:val="20"/>
                <w:lang w:val="es-ES_tradnl"/>
              </w:rPr>
            </w:pPr>
            <w:r>
              <w:rPr>
                <w:rFonts w:ascii="Arial" w:hAnsi="Arial" w:cs="Arial"/>
                <w:sz w:val="20"/>
                <w:lang w:val="es-ES_tradnl"/>
              </w:rPr>
              <w:t>1.3</w:t>
            </w:r>
          </w:p>
        </w:tc>
        <w:tc>
          <w:tcPr>
            <w:tcW w:w="406" w:type="dxa"/>
            <w:tcBorders>
              <w:top w:val="double" w:sz="4" w:space="0" w:color="auto"/>
              <w:left w:val="nil"/>
              <w:right w:val="single" w:sz="4" w:space="0" w:color="C0C0C0"/>
            </w:tcBorders>
          </w:tcPr>
          <w:p w:rsidR="00CA03CE" w:rsidRDefault="00CA03CE" w:rsidP="000329BE">
            <w:pPr>
              <w:keepLines/>
              <w:ind w:left="-108" w:right="-108"/>
              <w:rPr>
                <w:rFonts w:ascii="Arial" w:hAnsi="Arial" w:cs="Arial"/>
                <w:sz w:val="20"/>
                <w:lang w:val="es-ES_tradnl"/>
              </w:rPr>
            </w:pPr>
          </w:p>
        </w:tc>
      </w:tr>
      <w:tr w:rsidR="00CA03CE" w:rsidTr="0057733E">
        <w:trPr>
          <w:trHeight w:val="255"/>
        </w:trPr>
        <w:tc>
          <w:tcPr>
            <w:tcW w:w="425" w:type="dxa"/>
            <w:tcBorders>
              <w:left w:val="single" w:sz="4" w:space="0" w:color="C0C0C0"/>
              <w:right w:val="single" w:sz="4" w:space="0" w:color="C0C0C0"/>
            </w:tcBorders>
            <w:shd w:val="clear" w:color="auto" w:fill="auto"/>
            <w:vAlign w:val="center"/>
          </w:tcPr>
          <w:p w:rsidR="00CA03CE" w:rsidRPr="00E34B0A" w:rsidRDefault="00AB7273" w:rsidP="006B6416">
            <w:pPr>
              <w:rPr>
                <w:rFonts w:ascii="Arial" w:eastAsia="Times New Roman" w:hAnsi="Arial" w:cs="Arial"/>
                <w:sz w:val="20"/>
                <w:lang w:eastAsia="en-US"/>
              </w:rPr>
            </w:pPr>
            <w:ins w:id="312" w:author="CARMINATI Christine" w:date="2015-04-28T18:56: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A03CE" w:rsidRPr="002D7058" w:rsidRDefault="00CA03CE" w:rsidP="00F268A7">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25</w:t>
            </w:r>
            <w:r w:rsidRPr="002D7058">
              <w:rPr>
                <w:rFonts w:ascii="Arial" w:eastAsia="Times New Roman" w:hAnsi="Arial" w:cs="Arial"/>
                <w:sz w:val="20"/>
                <w:lang w:eastAsia="en-US"/>
              </w:rPr>
              <w:t>-3</w:t>
            </w:r>
          </w:p>
        </w:tc>
        <w:tc>
          <w:tcPr>
            <w:tcW w:w="472" w:type="dxa"/>
            <w:tcBorders>
              <w:left w:val="nil"/>
              <w:right w:val="single" w:sz="4" w:space="0" w:color="C0C0C0"/>
            </w:tcBorders>
            <w:shd w:val="clear" w:color="auto" w:fill="auto"/>
            <w:vAlign w:val="center"/>
          </w:tcPr>
          <w:p w:rsidR="00CA03CE" w:rsidRPr="002D7058" w:rsidRDefault="00CA03CE" w:rsidP="00DE3E55">
            <w:pPr>
              <w:keepLines/>
              <w:rPr>
                <w:rFonts w:ascii="Arial" w:hAnsi="Arial" w:cs="Arial"/>
                <w:sz w:val="20"/>
                <w:lang w:val="es-ES_tradnl"/>
              </w:rPr>
            </w:pPr>
            <w:r>
              <w:rPr>
                <w:rFonts w:ascii="Arial" w:hAnsi="Arial" w:cs="Arial"/>
                <w:sz w:val="20"/>
                <w:lang w:val="es-ES_tradnl"/>
              </w:rPr>
              <w:t>10</w:t>
            </w:r>
          </w:p>
        </w:tc>
        <w:tc>
          <w:tcPr>
            <w:tcW w:w="1272" w:type="dxa"/>
            <w:tcBorders>
              <w:left w:val="nil"/>
              <w:right w:val="single" w:sz="4" w:space="0" w:color="C0C0C0"/>
            </w:tcBorders>
            <w:shd w:val="clear" w:color="auto" w:fill="auto"/>
            <w:vAlign w:val="center"/>
          </w:tcPr>
          <w:p w:rsidR="00CA03CE" w:rsidRPr="002D7058" w:rsidRDefault="00CA03CE" w:rsidP="0066168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A03CE" w:rsidRPr="002D7058" w:rsidRDefault="00CA03CE" w:rsidP="0066168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A03CE" w:rsidRPr="002D7058" w:rsidRDefault="00CA03CE" w:rsidP="00DE3E55">
            <w:pPr>
              <w:keepLines/>
              <w:rPr>
                <w:rFonts w:ascii="Arial" w:hAnsi="Arial" w:cs="Arial"/>
                <w:sz w:val="20"/>
              </w:rPr>
            </w:pPr>
          </w:p>
        </w:tc>
        <w:tc>
          <w:tcPr>
            <w:tcW w:w="3261" w:type="dxa"/>
            <w:tcBorders>
              <w:left w:val="nil"/>
              <w:right w:val="single" w:sz="4" w:space="0" w:color="C0C0C0"/>
            </w:tcBorders>
            <w:shd w:val="clear" w:color="auto" w:fill="auto"/>
            <w:vAlign w:val="center"/>
          </w:tcPr>
          <w:p w:rsidR="00CA03CE" w:rsidRPr="002D7058" w:rsidRDefault="00CA03CE" w:rsidP="00923729">
            <w:pPr>
              <w:keepLines/>
              <w:rPr>
                <w:rFonts w:ascii="Arial" w:hAnsi="Arial" w:cs="Arial"/>
                <w:sz w:val="20"/>
                <w:lang w:val="es-ES_tradnl"/>
              </w:rPr>
            </w:pPr>
            <w:r w:rsidRPr="00DC0E42">
              <w:rPr>
                <w:rFonts w:ascii="Arial" w:hAnsi="Arial" w:cs="Arial"/>
                <w:sz w:val="20"/>
                <w:lang w:val="es-ES_tradnl"/>
              </w:rPr>
              <w:t xml:space="preserve">dispositifs </w:t>
            </w:r>
            <w:ins w:id="313" w:author="CARMINATI Christine" w:date="2015-04-28T18:56:00Z">
              <w:r w:rsidR="00AB7273">
                <w:rPr>
                  <w:rFonts w:ascii="Arial" w:hAnsi="Arial" w:cs="Arial"/>
                  <w:sz w:val="20"/>
                  <w:lang w:val="es-ES_tradnl"/>
                </w:rPr>
                <w:t>implantables pour la</w:t>
              </w:r>
            </w:ins>
            <w:del w:id="314" w:author="CARMINATI Christine" w:date="2015-04-28T18:56:00Z">
              <w:r w:rsidRPr="00DC0E42" w:rsidDel="00AB7273">
                <w:rPr>
                  <w:rFonts w:ascii="Arial" w:hAnsi="Arial" w:cs="Arial"/>
                  <w:sz w:val="20"/>
                  <w:lang w:val="es-ES_tradnl"/>
                </w:rPr>
                <w:delText>de</w:delText>
              </w:r>
            </w:del>
            <w:r w:rsidRPr="00DC0E42">
              <w:rPr>
                <w:rFonts w:ascii="Arial" w:hAnsi="Arial" w:cs="Arial"/>
                <w:sz w:val="20"/>
                <w:lang w:val="es-ES_tradnl"/>
              </w:rPr>
              <w:t xml:space="preserve"> libération </w:t>
            </w:r>
            <w:del w:id="315" w:author="CARMINATI Christine" w:date="2015-05-06T10:59:00Z">
              <w:r w:rsidRPr="00DC0E42" w:rsidDel="00923729">
                <w:rPr>
                  <w:rFonts w:ascii="Arial" w:hAnsi="Arial" w:cs="Arial"/>
                  <w:sz w:val="20"/>
                  <w:lang w:val="es-ES_tradnl"/>
                </w:rPr>
                <w:delText xml:space="preserve">médicamenteuse </w:delText>
              </w:r>
            </w:del>
            <w:r w:rsidRPr="00DC0E42">
              <w:rPr>
                <w:rFonts w:ascii="Arial" w:hAnsi="Arial" w:cs="Arial"/>
                <w:sz w:val="20"/>
                <w:lang w:val="es-ES_tradnl"/>
              </w:rPr>
              <w:t>sous-cutanée</w:t>
            </w:r>
            <w:ins w:id="316" w:author="CARMINATI Christine" w:date="2015-05-06T10:59:00Z">
              <w:r w:rsidR="00923729" w:rsidRPr="00DC0E42">
                <w:rPr>
                  <w:rFonts w:ascii="Arial" w:hAnsi="Arial" w:cs="Arial"/>
                  <w:sz w:val="20"/>
                  <w:lang w:val="es-ES_tradnl"/>
                </w:rPr>
                <w:t xml:space="preserve"> </w:t>
              </w:r>
              <w:r w:rsidR="00923729">
                <w:rPr>
                  <w:rFonts w:ascii="Arial" w:hAnsi="Arial" w:cs="Arial"/>
                  <w:sz w:val="20"/>
                  <w:lang w:val="es-ES_tradnl"/>
                </w:rPr>
                <w:t xml:space="preserve">de substances </w:t>
              </w:r>
              <w:r w:rsidR="00923729" w:rsidRPr="00DC0E42">
                <w:rPr>
                  <w:rFonts w:ascii="Arial" w:hAnsi="Arial" w:cs="Arial"/>
                  <w:sz w:val="20"/>
                  <w:lang w:val="es-ES_tradnl"/>
                </w:rPr>
                <w:t>médicamenteuse</w:t>
              </w:r>
              <w:r w:rsidR="00923729">
                <w:rPr>
                  <w:rFonts w:ascii="Arial" w:hAnsi="Arial" w:cs="Arial"/>
                  <w:sz w:val="20"/>
                  <w:lang w:val="es-ES_tradnl"/>
                </w:rPr>
                <w:t>s</w:t>
              </w:r>
            </w:ins>
            <w:del w:id="317" w:author="CARMINATI Christine" w:date="2015-04-28T18:57:00Z">
              <w:r w:rsidRPr="00DC0E42" w:rsidDel="00AB7273">
                <w:rPr>
                  <w:rFonts w:ascii="Arial" w:hAnsi="Arial" w:cs="Arial"/>
                  <w:sz w:val="20"/>
                  <w:lang w:val="es-ES_tradnl"/>
                </w:rPr>
                <w:delText xml:space="preserve"> [implants sous-cutanés]</w:delText>
              </w:r>
            </w:del>
          </w:p>
        </w:tc>
        <w:tc>
          <w:tcPr>
            <w:tcW w:w="628" w:type="dxa"/>
            <w:tcBorders>
              <w:left w:val="nil"/>
              <w:right w:val="single" w:sz="4" w:space="0" w:color="C0C0C0"/>
            </w:tcBorders>
            <w:shd w:val="clear" w:color="auto" w:fill="auto"/>
            <w:vAlign w:val="center"/>
          </w:tcPr>
          <w:p w:rsidR="00CA03CE" w:rsidRPr="002D7058" w:rsidRDefault="00CA03CE" w:rsidP="00DE3E55">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A03CE" w:rsidRPr="00DC0E42" w:rsidRDefault="00CA03CE" w:rsidP="00DE3E55">
            <w:pPr>
              <w:rPr>
                <w:rFonts w:ascii="Arial" w:hAnsi="Arial" w:cs="Arial"/>
                <w:noProof/>
                <w:sz w:val="18"/>
                <w:szCs w:val="18"/>
                <w:lang w:val="fr-CH"/>
              </w:rPr>
            </w:pPr>
          </w:p>
        </w:tc>
        <w:tc>
          <w:tcPr>
            <w:tcW w:w="567" w:type="dxa"/>
            <w:tcBorders>
              <w:left w:val="nil"/>
              <w:right w:val="single" w:sz="4" w:space="0" w:color="C0C0C0"/>
            </w:tcBorders>
            <w:shd w:val="clear" w:color="auto" w:fill="auto"/>
          </w:tcPr>
          <w:p w:rsidR="00CA03CE" w:rsidRPr="002D7058" w:rsidRDefault="00CA03CE" w:rsidP="00DE3E55">
            <w:pPr>
              <w:keepLines/>
              <w:ind w:left="-108" w:right="-108"/>
              <w:rPr>
                <w:rFonts w:ascii="Arial" w:hAnsi="Arial" w:cs="Arial"/>
                <w:sz w:val="20"/>
                <w:lang w:val="es-ES_tradnl"/>
              </w:rPr>
            </w:pPr>
            <w:r>
              <w:rPr>
                <w:rFonts w:ascii="Arial" w:hAnsi="Arial" w:cs="Arial"/>
                <w:sz w:val="20"/>
                <w:lang w:val="es-ES_tradnl"/>
              </w:rPr>
              <w:t>1.3</w:t>
            </w:r>
          </w:p>
        </w:tc>
        <w:tc>
          <w:tcPr>
            <w:tcW w:w="406" w:type="dxa"/>
            <w:tcBorders>
              <w:left w:val="nil"/>
              <w:right w:val="single" w:sz="4" w:space="0" w:color="C0C0C0"/>
            </w:tcBorders>
          </w:tcPr>
          <w:p w:rsidR="00CA03CE" w:rsidRDefault="00CA03CE" w:rsidP="00DE3E55">
            <w:pPr>
              <w:keepLines/>
              <w:ind w:left="-108" w:right="-108"/>
              <w:rPr>
                <w:rFonts w:ascii="Arial" w:hAnsi="Arial" w:cs="Arial"/>
                <w:sz w:val="20"/>
                <w:lang w:val="es-ES_tradnl"/>
              </w:rPr>
            </w:pPr>
          </w:p>
        </w:tc>
      </w:tr>
      <w:tr w:rsidR="00CA03C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C046B4" w:rsidRDefault="00AB7273" w:rsidP="006B6416">
            <w:pPr>
              <w:rPr>
                <w:rFonts w:ascii="Arial" w:eastAsia="Times New Roman" w:hAnsi="Arial" w:cs="Arial"/>
                <w:sz w:val="20"/>
                <w:lang w:val="fr-FR" w:eastAsia="en-US"/>
              </w:rPr>
            </w:pPr>
            <w:ins w:id="318" w:author="CARMINATI Christine" w:date="2015-04-28T18:58:00Z">
              <w:r>
                <w:rPr>
                  <w:rFonts w:ascii="Arial" w:eastAsia="Times New Roman" w:hAnsi="Arial" w:cs="Arial"/>
                  <w:sz w:val="20"/>
                  <w:lang w:val="fr-FR"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2D7058" w:rsidRDefault="00CA03CE" w:rsidP="00F268A7">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25</w:t>
            </w:r>
            <w:r w:rsidRPr="002D7058">
              <w:rPr>
                <w:rFonts w:ascii="Arial" w:eastAsia="Times New Roman" w:hAnsi="Arial" w:cs="Arial"/>
                <w:sz w:val="20"/>
                <w:lang w:eastAsia="en-US"/>
              </w:rPr>
              <w:t>-4</w:t>
            </w:r>
          </w:p>
        </w:tc>
        <w:tc>
          <w:tcPr>
            <w:tcW w:w="472" w:type="dxa"/>
            <w:tcBorders>
              <w:top w:val="double" w:sz="4" w:space="0" w:color="auto"/>
              <w:left w:val="nil"/>
              <w:right w:val="single" w:sz="4" w:space="0" w:color="C0C0C0"/>
            </w:tcBorders>
            <w:shd w:val="clear" w:color="auto" w:fill="auto"/>
            <w:vAlign w:val="center"/>
          </w:tcPr>
          <w:p w:rsidR="00CA03CE" w:rsidRPr="002D7058" w:rsidRDefault="00CA03CE" w:rsidP="002D7058">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66168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66168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2D7058" w:rsidRDefault="00CA03CE" w:rsidP="002D7058">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CA03CE" w:rsidRPr="002D7058" w:rsidRDefault="00CA03CE" w:rsidP="006B6416">
            <w:pPr>
              <w:keepLines/>
              <w:rPr>
                <w:rFonts w:ascii="Arial" w:hAnsi="Arial" w:cs="Arial"/>
                <w:sz w:val="20"/>
                <w:lang w:val="es-ES_tradnl"/>
              </w:rPr>
            </w:pPr>
            <w:r w:rsidRPr="00DF4C81">
              <w:rPr>
                <w:rFonts w:ascii="Arial" w:hAnsi="Arial" w:cs="Arial"/>
                <w:sz w:val="20"/>
                <w:lang w:val="es-ES_tradnl"/>
              </w:rPr>
              <w:t>biodegradable bone fixation implants</w:t>
            </w:r>
          </w:p>
        </w:tc>
        <w:tc>
          <w:tcPr>
            <w:tcW w:w="628" w:type="dxa"/>
            <w:tcBorders>
              <w:top w:val="double" w:sz="4" w:space="0" w:color="auto"/>
              <w:left w:val="nil"/>
              <w:right w:val="single" w:sz="4" w:space="0" w:color="C0C0C0"/>
            </w:tcBorders>
            <w:shd w:val="clear" w:color="auto" w:fill="auto"/>
            <w:vAlign w:val="center"/>
          </w:tcPr>
          <w:p w:rsidR="00CA03CE" w:rsidRPr="002D7058" w:rsidRDefault="00CA03CE" w:rsidP="006B6416">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A03CE" w:rsidRPr="004531A5" w:rsidRDefault="00CA03CE" w:rsidP="006B6416">
            <w:pPr>
              <w:rPr>
                <w:rFonts w:ascii="Arial" w:hAnsi="Arial" w:cs="Arial"/>
                <w:noProof/>
                <w:sz w:val="18"/>
                <w:szCs w:val="18"/>
                <w:lang w:val="en-GB"/>
              </w:rPr>
            </w:pPr>
          </w:p>
        </w:tc>
        <w:tc>
          <w:tcPr>
            <w:tcW w:w="567" w:type="dxa"/>
            <w:tcBorders>
              <w:top w:val="double" w:sz="4" w:space="0" w:color="auto"/>
              <w:left w:val="nil"/>
              <w:right w:val="single" w:sz="4" w:space="0" w:color="C0C0C0"/>
            </w:tcBorders>
            <w:shd w:val="clear" w:color="auto" w:fill="auto"/>
          </w:tcPr>
          <w:p w:rsidR="00CA03CE" w:rsidRPr="002D7058" w:rsidRDefault="00CA03CE" w:rsidP="000329BE">
            <w:pPr>
              <w:keepLines/>
              <w:ind w:left="-108" w:right="-108"/>
              <w:rPr>
                <w:rFonts w:ascii="Arial" w:hAnsi="Arial" w:cs="Arial"/>
                <w:sz w:val="20"/>
                <w:lang w:val="es-ES_tradnl"/>
              </w:rPr>
            </w:pPr>
            <w:r>
              <w:rPr>
                <w:rFonts w:ascii="Arial" w:hAnsi="Arial" w:cs="Arial"/>
                <w:sz w:val="20"/>
                <w:lang w:val="es-ES_tradnl"/>
              </w:rPr>
              <w:t>1.4</w:t>
            </w:r>
          </w:p>
        </w:tc>
        <w:tc>
          <w:tcPr>
            <w:tcW w:w="406" w:type="dxa"/>
            <w:tcBorders>
              <w:top w:val="double" w:sz="4" w:space="0" w:color="auto"/>
              <w:left w:val="nil"/>
              <w:right w:val="single" w:sz="4" w:space="0" w:color="C0C0C0"/>
            </w:tcBorders>
          </w:tcPr>
          <w:p w:rsidR="00CA03CE" w:rsidRDefault="00CA03CE" w:rsidP="000329BE">
            <w:pPr>
              <w:keepLines/>
              <w:ind w:left="-108" w:right="-108"/>
              <w:rPr>
                <w:rFonts w:ascii="Arial" w:hAnsi="Arial" w:cs="Arial"/>
                <w:sz w:val="20"/>
                <w:lang w:val="es-ES_tradnl"/>
              </w:rPr>
            </w:pPr>
          </w:p>
        </w:tc>
      </w:tr>
      <w:tr w:rsidR="00CA03CE" w:rsidRPr="00442DAE"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E34B0A" w:rsidRDefault="00AB7273" w:rsidP="006B6416">
            <w:pPr>
              <w:rPr>
                <w:rFonts w:ascii="Arial" w:eastAsia="Times New Roman" w:hAnsi="Arial" w:cs="Arial"/>
                <w:sz w:val="20"/>
                <w:lang w:eastAsia="en-US"/>
              </w:rPr>
            </w:pPr>
            <w:ins w:id="319" w:author="CARMINATI Christine" w:date="2015-04-28T18:5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2D7058" w:rsidRDefault="00CA03CE" w:rsidP="00F268A7">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25</w:t>
            </w:r>
            <w:r w:rsidRPr="002D7058">
              <w:rPr>
                <w:rFonts w:ascii="Arial" w:eastAsia="Times New Roman" w:hAnsi="Arial" w:cs="Arial"/>
                <w:sz w:val="20"/>
                <w:lang w:eastAsia="en-US"/>
              </w:rPr>
              <w:t>-4</w:t>
            </w:r>
          </w:p>
        </w:tc>
        <w:tc>
          <w:tcPr>
            <w:tcW w:w="472" w:type="dxa"/>
            <w:tcBorders>
              <w:left w:val="nil"/>
              <w:bottom w:val="double" w:sz="4" w:space="0" w:color="auto"/>
              <w:right w:val="single" w:sz="4" w:space="0" w:color="C0C0C0"/>
            </w:tcBorders>
            <w:shd w:val="clear" w:color="auto" w:fill="auto"/>
            <w:vAlign w:val="center"/>
          </w:tcPr>
          <w:p w:rsidR="00CA03CE" w:rsidRPr="002D7058" w:rsidRDefault="00CA03CE" w:rsidP="002D7058">
            <w:pPr>
              <w:keepLines/>
              <w:rPr>
                <w:rFonts w:ascii="Arial" w:hAnsi="Arial" w:cs="Arial"/>
                <w:sz w:val="20"/>
                <w:lang w:val="es-ES_tradnl"/>
              </w:rPr>
            </w:pPr>
            <w:r>
              <w:rPr>
                <w:rFonts w:ascii="Arial" w:hAnsi="Arial" w:cs="Arial"/>
                <w:sz w:val="20"/>
                <w:lang w:val="es-ES_tradnl"/>
              </w:rPr>
              <w:t>10</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66168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66168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CA03CE" w:rsidRPr="002D7058" w:rsidRDefault="00CA03CE" w:rsidP="002D7058">
            <w:pPr>
              <w:keepLines/>
              <w:ind w:left="-98" w:right="-108"/>
              <w:rPr>
                <w:rFonts w:ascii="Arial" w:eastAsia="Times New Roman" w:hAnsi="Arial" w:cs="Arial"/>
                <w:sz w:val="20"/>
                <w:lang w:eastAsia="en-US"/>
              </w:rPr>
            </w:pPr>
          </w:p>
        </w:tc>
        <w:tc>
          <w:tcPr>
            <w:tcW w:w="3261" w:type="dxa"/>
            <w:tcBorders>
              <w:left w:val="nil"/>
              <w:bottom w:val="double" w:sz="4" w:space="0" w:color="auto"/>
              <w:right w:val="single" w:sz="4" w:space="0" w:color="C0C0C0"/>
            </w:tcBorders>
            <w:shd w:val="clear" w:color="auto" w:fill="auto"/>
            <w:vAlign w:val="center"/>
          </w:tcPr>
          <w:p w:rsidR="00CA03CE" w:rsidRPr="00872EA2" w:rsidRDefault="00CA03CE" w:rsidP="006B6416">
            <w:pPr>
              <w:rPr>
                <w:rFonts w:ascii="Arial" w:hAnsi="Arial" w:cs="Arial"/>
                <w:sz w:val="20"/>
                <w:lang w:val="fr-CH"/>
                <w:rPrChange w:id="320" w:author="CARMINATI Christine" w:date="2014-01-27T09:54:00Z">
                  <w:rPr>
                    <w:rFonts w:ascii="Arial" w:hAnsi="Arial" w:cs="Arial"/>
                    <w:sz w:val="20"/>
                  </w:rPr>
                </w:rPrChange>
              </w:rPr>
            </w:pPr>
            <w:r>
              <w:rPr>
                <w:rFonts w:ascii="Arial" w:hAnsi="Arial" w:cs="Arial"/>
                <w:sz w:val="20"/>
                <w:lang w:val="fr-CH"/>
              </w:rPr>
              <w:t>i</w:t>
            </w:r>
            <w:r w:rsidRPr="00DC0E42">
              <w:rPr>
                <w:rFonts w:ascii="Arial" w:hAnsi="Arial" w:cs="Arial"/>
                <w:sz w:val="20"/>
                <w:lang w:val="fr-CH"/>
              </w:rPr>
              <w:t>mplants biodégradables pour fixation osseuse</w:t>
            </w:r>
          </w:p>
        </w:tc>
        <w:tc>
          <w:tcPr>
            <w:tcW w:w="628" w:type="dxa"/>
            <w:tcBorders>
              <w:left w:val="nil"/>
              <w:bottom w:val="double" w:sz="4" w:space="0" w:color="auto"/>
              <w:right w:val="single" w:sz="4" w:space="0" w:color="C0C0C0"/>
            </w:tcBorders>
            <w:shd w:val="clear" w:color="auto" w:fill="auto"/>
            <w:vAlign w:val="center"/>
          </w:tcPr>
          <w:p w:rsidR="00CA03CE" w:rsidRPr="002D7058" w:rsidRDefault="00CA03CE" w:rsidP="006B6416">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A03CE" w:rsidRPr="004531A5" w:rsidRDefault="00CA03CE" w:rsidP="006B6416">
            <w:pPr>
              <w:keepLines/>
              <w:rPr>
                <w:rFonts w:ascii="Arial" w:hAnsi="Arial" w:cs="Arial"/>
                <w:sz w:val="18"/>
                <w:szCs w:val="18"/>
                <w:lang w:val="fr-CH"/>
                <w:rPrChange w:id="321" w:author="CARMINATI Christine" w:date="2014-01-27T09:54:00Z">
                  <w:rPr>
                    <w:rFonts w:ascii="Arial" w:hAnsi="Arial" w:cs="Arial"/>
                    <w:sz w:val="20"/>
                  </w:rPr>
                </w:rPrChange>
              </w:rPr>
            </w:pPr>
          </w:p>
        </w:tc>
        <w:tc>
          <w:tcPr>
            <w:tcW w:w="567" w:type="dxa"/>
            <w:tcBorders>
              <w:left w:val="nil"/>
              <w:bottom w:val="double" w:sz="4" w:space="0" w:color="auto"/>
              <w:right w:val="single" w:sz="4" w:space="0" w:color="C0C0C0"/>
            </w:tcBorders>
            <w:shd w:val="clear" w:color="auto" w:fill="auto"/>
          </w:tcPr>
          <w:p w:rsidR="00CA03CE" w:rsidRPr="002D7058" w:rsidRDefault="00CA03CE" w:rsidP="000329BE">
            <w:pPr>
              <w:keepLines/>
              <w:ind w:left="-108" w:right="-108"/>
              <w:rPr>
                <w:rFonts w:ascii="Arial" w:hAnsi="Arial" w:cs="Arial"/>
                <w:sz w:val="20"/>
                <w:lang w:val="es-ES_tradnl"/>
              </w:rPr>
            </w:pPr>
            <w:r>
              <w:rPr>
                <w:rFonts w:ascii="Arial" w:hAnsi="Arial" w:cs="Arial"/>
                <w:sz w:val="20"/>
                <w:lang w:val="es-ES_tradnl"/>
              </w:rPr>
              <w:t>1.4</w:t>
            </w:r>
          </w:p>
        </w:tc>
        <w:tc>
          <w:tcPr>
            <w:tcW w:w="406" w:type="dxa"/>
            <w:tcBorders>
              <w:left w:val="nil"/>
              <w:bottom w:val="double" w:sz="4" w:space="0" w:color="auto"/>
              <w:right w:val="single" w:sz="4" w:space="0" w:color="C0C0C0"/>
            </w:tcBorders>
          </w:tcPr>
          <w:p w:rsidR="00CA03CE" w:rsidRDefault="00CA03CE" w:rsidP="000329BE">
            <w:pPr>
              <w:keepLines/>
              <w:ind w:left="-108" w:right="-108"/>
              <w:rPr>
                <w:rFonts w:ascii="Arial" w:hAnsi="Arial" w:cs="Arial"/>
                <w:sz w:val="20"/>
                <w:lang w:val="es-ES_tradnl"/>
              </w:rPr>
            </w:pPr>
          </w:p>
        </w:tc>
      </w:tr>
      <w:tr w:rsidR="00CA03CE" w:rsidRPr="008F025E" w:rsidTr="0057733E">
        <w:trPr>
          <w:trHeight w:val="499"/>
        </w:trPr>
        <w:tc>
          <w:tcPr>
            <w:tcW w:w="425" w:type="dxa"/>
            <w:tcBorders>
              <w:top w:val="double" w:sz="4" w:space="0" w:color="auto"/>
              <w:left w:val="single" w:sz="4" w:space="0" w:color="C0C0C0"/>
              <w:bottom w:val="single" w:sz="4" w:space="0" w:color="C0C0C0"/>
              <w:right w:val="single" w:sz="4" w:space="0" w:color="C0C0C0"/>
            </w:tcBorders>
            <w:shd w:val="clear" w:color="auto" w:fill="auto"/>
            <w:vAlign w:val="center"/>
          </w:tcPr>
          <w:p w:rsidR="00CA03CE" w:rsidRPr="008F025E" w:rsidRDefault="00066E44" w:rsidP="00457BBF">
            <w:pPr>
              <w:rPr>
                <w:rFonts w:ascii="Arial" w:eastAsia="Times New Roman" w:hAnsi="Arial" w:cs="Arial"/>
                <w:sz w:val="20"/>
                <w:lang w:eastAsia="en-US"/>
              </w:rPr>
            </w:pPr>
            <w:ins w:id="322" w:author="CARMINATI Christine" w:date="2015-04-28T19:01:00Z">
              <w:r>
                <w:rPr>
                  <w:rFonts w:ascii="Arial" w:eastAsia="Times New Roman" w:hAnsi="Arial" w:cs="Arial"/>
                  <w:sz w:val="20"/>
                  <w:lang w:eastAsia="en-US"/>
                </w:rPr>
                <w:t>A</w:t>
              </w:r>
            </w:ins>
          </w:p>
        </w:tc>
        <w:tc>
          <w:tcPr>
            <w:tcW w:w="994" w:type="dxa"/>
            <w:tcBorders>
              <w:top w:val="double" w:sz="4" w:space="0" w:color="auto"/>
              <w:left w:val="nil"/>
              <w:bottom w:val="single" w:sz="4" w:space="0" w:color="C0C0C0"/>
              <w:right w:val="single" w:sz="4" w:space="0" w:color="C0C0C0"/>
            </w:tcBorders>
            <w:shd w:val="clear" w:color="auto" w:fill="auto"/>
            <w:vAlign w:val="center"/>
          </w:tcPr>
          <w:p w:rsidR="00CA03CE" w:rsidRPr="008F025E" w:rsidRDefault="00CA03CE" w:rsidP="00D224C3">
            <w:pPr>
              <w:keepLines/>
              <w:ind w:left="-98" w:right="-108"/>
              <w:rPr>
                <w:rFonts w:ascii="Arial" w:eastAsia="Times New Roman" w:hAnsi="Arial" w:cs="Arial"/>
                <w:sz w:val="20"/>
                <w:lang w:eastAsia="en-US"/>
              </w:rPr>
            </w:pPr>
            <w:r w:rsidRPr="008F025E">
              <w:rPr>
                <w:rFonts w:ascii="Arial" w:eastAsia="Times New Roman" w:hAnsi="Arial" w:cs="Arial"/>
                <w:sz w:val="20"/>
                <w:lang w:eastAsia="en-US"/>
              </w:rPr>
              <w:t>CN-</w:t>
            </w:r>
            <w:r>
              <w:rPr>
                <w:rFonts w:ascii="Arial" w:eastAsia="Times New Roman" w:hAnsi="Arial" w:cs="Arial"/>
                <w:sz w:val="20"/>
                <w:lang w:eastAsia="en-US"/>
              </w:rPr>
              <w:t>25</w:t>
            </w:r>
            <w:r w:rsidRPr="008F025E">
              <w:rPr>
                <w:rFonts w:ascii="Arial" w:eastAsia="Times New Roman" w:hAnsi="Arial" w:cs="Arial"/>
                <w:sz w:val="20"/>
                <w:lang w:eastAsia="en-US"/>
              </w:rPr>
              <w:t>-</w:t>
            </w:r>
            <w:r>
              <w:rPr>
                <w:rFonts w:ascii="Arial" w:eastAsia="Times New Roman" w:hAnsi="Arial" w:cs="Arial"/>
                <w:sz w:val="20"/>
                <w:lang w:eastAsia="en-US"/>
              </w:rPr>
              <w:t>6</w:t>
            </w:r>
          </w:p>
        </w:tc>
        <w:tc>
          <w:tcPr>
            <w:tcW w:w="472" w:type="dxa"/>
            <w:tcBorders>
              <w:top w:val="double" w:sz="4" w:space="0" w:color="auto"/>
              <w:left w:val="nil"/>
              <w:bottom w:val="single" w:sz="4" w:space="0" w:color="C0C0C0"/>
              <w:right w:val="single" w:sz="4" w:space="0" w:color="C0C0C0"/>
            </w:tcBorders>
            <w:shd w:val="clear" w:color="auto" w:fill="auto"/>
            <w:vAlign w:val="center"/>
          </w:tcPr>
          <w:p w:rsidR="00CA03CE" w:rsidRPr="00F856F8" w:rsidRDefault="00CA03CE" w:rsidP="00F856F8">
            <w:pPr>
              <w:keepLines/>
              <w:rPr>
                <w:rFonts w:ascii="Arial" w:hAnsi="Arial" w:cs="Arial"/>
                <w:sz w:val="20"/>
                <w:lang w:val="es-ES_tradnl"/>
              </w:rPr>
            </w:pPr>
            <w:r w:rsidRPr="00F856F8">
              <w:rPr>
                <w:rFonts w:ascii="Arial" w:hAnsi="Arial" w:cs="Arial"/>
                <w:sz w:val="20"/>
                <w:lang w:val="es-ES_tradnl"/>
              </w:rPr>
              <w:t>5</w:t>
            </w:r>
          </w:p>
        </w:tc>
        <w:tc>
          <w:tcPr>
            <w:tcW w:w="1272" w:type="dxa"/>
            <w:tcBorders>
              <w:top w:val="double" w:sz="4" w:space="0" w:color="auto"/>
              <w:left w:val="nil"/>
              <w:bottom w:val="single" w:sz="4" w:space="0" w:color="C0C0C0"/>
              <w:right w:val="single" w:sz="4" w:space="0" w:color="C0C0C0"/>
            </w:tcBorders>
            <w:shd w:val="clear" w:color="auto" w:fill="auto"/>
            <w:vAlign w:val="center"/>
          </w:tcPr>
          <w:p w:rsidR="00CA03CE" w:rsidRPr="00F856F8" w:rsidRDefault="00CA03CE" w:rsidP="00F856F8">
            <w:pPr>
              <w:keepLines/>
              <w:rPr>
                <w:rFonts w:ascii="Arial" w:hAnsi="Arial" w:cs="Arial"/>
                <w:sz w:val="20"/>
                <w:lang w:val="es-ES_tradnl"/>
              </w:rPr>
            </w:pPr>
            <w:r w:rsidRPr="00F856F8">
              <w:rPr>
                <w:rFonts w:ascii="Arial" w:hAnsi="Arial" w:cs="Arial"/>
                <w:sz w:val="20"/>
                <w:lang w:val="es-ES_tradnl"/>
              </w:rPr>
              <w:t>New</w:t>
            </w:r>
          </w:p>
        </w:tc>
        <w:tc>
          <w:tcPr>
            <w:tcW w:w="1090" w:type="dxa"/>
            <w:tcBorders>
              <w:top w:val="double" w:sz="4" w:space="0" w:color="auto"/>
              <w:left w:val="nil"/>
              <w:bottom w:val="single" w:sz="4" w:space="0" w:color="C0C0C0"/>
              <w:right w:val="single" w:sz="4" w:space="0" w:color="C0C0C0"/>
            </w:tcBorders>
            <w:shd w:val="clear" w:color="auto" w:fill="auto"/>
            <w:vAlign w:val="center"/>
          </w:tcPr>
          <w:p w:rsidR="00CA03CE" w:rsidRPr="00F856F8" w:rsidRDefault="00CA03CE" w:rsidP="00F856F8">
            <w:pPr>
              <w:keepLines/>
              <w:ind w:right="-108"/>
              <w:rPr>
                <w:rFonts w:ascii="Arial" w:hAnsi="Arial" w:cs="Arial"/>
                <w:sz w:val="20"/>
                <w:lang w:val="es-ES_tradnl"/>
              </w:rPr>
            </w:pPr>
            <w:r w:rsidRPr="00F856F8">
              <w:rPr>
                <w:rFonts w:ascii="Arial" w:hAnsi="Arial" w:cs="Arial"/>
                <w:sz w:val="20"/>
                <w:lang w:val="es-ES_tradnl"/>
              </w:rPr>
              <w:t>Add</w:t>
            </w:r>
          </w:p>
        </w:tc>
        <w:tc>
          <w:tcPr>
            <w:tcW w:w="2786" w:type="dxa"/>
            <w:tcBorders>
              <w:top w:val="double" w:sz="4" w:space="0" w:color="auto"/>
              <w:left w:val="single" w:sz="4" w:space="0" w:color="C0C0C0"/>
              <w:bottom w:val="single" w:sz="4" w:space="0" w:color="C0C0C0"/>
              <w:right w:val="single" w:sz="4" w:space="0" w:color="C0C0C0"/>
            </w:tcBorders>
            <w:shd w:val="clear" w:color="auto" w:fill="auto"/>
            <w:vAlign w:val="center"/>
          </w:tcPr>
          <w:p w:rsidR="00CA03CE" w:rsidRPr="008F025E" w:rsidRDefault="00CA03CE" w:rsidP="00A04445">
            <w:pPr>
              <w:rPr>
                <w:rFonts w:ascii="Arial" w:eastAsia="Times New Roman" w:hAnsi="Arial" w:cs="Arial"/>
                <w:sz w:val="20"/>
                <w:lang w:eastAsia="en-US"/>
              </w:rPr>
            </w:pPr>
          </w:p>
        </w:tc>
        <w:tc>
          <w:tcPr>
            <w:tcW w:w="3261" w:type="dxa"/>
            <w:tcBorders>
              <w:top w:val="double" w:sz="4" w:space="0" w:color="auto"/>
              <w:left w:val="nil"/>
              <w:bottom w:val="single" w:sz="4" w:space="0" w:color="C0C0C0"/>
              <w:right w:val="single" w:sz="4" w:space="0" w:color="C0C0C0"/>
            </w:tcBorders>
            <w:shd w:val="clear" w:color="auto" w:fill="auto"/>
            <w:vAlign w:val="center"/>
          </w:tcPr>
          <w:p w:rsidR="00CA03CE" w:rsidRPr="008F025E" w:rsidRDefault="00CA03CE" w:rsidP="00A04445">
            <w:pPr>
              <w:keepLines/>
              <w:rPr>
                <w:rFonts w:ascii="Arial" w:eastAsia="Times New Roman" w:hAnsi="Arial" w:cs="Arial"/>
                <w:sz w:val="20"/>
                <w:lang w:eastAsia="en-US"/>
              </w:rPr>
            </w:pPr>
            <w:r w:rsidRPr="00F856F8">
              <w:rPr>
                <w:rFonts w:ascii="Arial" w:eastAsia="Times New Roman" w:hAnsi="Arial" w:cs="Arial"/>
                <w:sz w:val="20"/>
                <w:lang w:eastAsia="en-US"/>
              </w:rPr>
              <w:t>infant formula</w:t>
            </w:r>
          </w:p>
        </w:tc>
        <w:tc>
          <w:tcPr>
            <w:tcW w:w="628" w:type="dxa"/>
            <w:tcBorders>
              <w:top w:val="double" w:sz="4" w:space="0" w:color="auto"/>
              <w:left w:val="nil"/>
              <w:bottom w:val="single" w:sz="4" w:space="0" w:color="C0C0C0"/>
              <w:right w:val="single" w:sz="4" w:space="0" w:color="C0C0C0"/>
            </w:tcBorders>
            <w:shd w:val="clear" w:color="auto" w:fill="auto"/>
            <w:vAlign w:val="center"/>
          </w:tcPr>
          <w:p w:rsidR="00CA03CE" w:rsidRPr="008F025E" w:rsidRDefault="00CA03CE" w:rsidP="0019019A">
            <w:pPr>
              <w:keepLines/>
              <w:rPr>
                <w:rFonts w:ascii="Arial" w:eastAsia="Times New Roman" w:hAnsi="Arial" w:cs="Arial"/>
                <w:sz w:val="20"/>
                <w:lang w:eastAsia="en-US"/>
              </w:rPr>
            </w:pPr>
          </w:p>
        </w:tc>
        <w:tc>
          <w:tcPr>
            <w:tcW w:w="4259" w:type="dxa"/>
            <w:tcBorders>
              <w:top w:val="double" w:sz="4" w:space="0" w:color="auto"/>
              <w:left w:val="nil"/>
              <w:bottom w:val="single" w:sz="4" w:space="0" w:color="C0C0C0"/>
              <w:right w:val="single" w:sz="4" w:space="0" w:color="C0C0C0"/>
            </w:tcBorders>
            <w:shd w:val="clear" w:color="auto" w:fill="auto"/>
            <w:vAlign w:val="center"/>
          </w:tcPr>
          <w:p w:rsidR="00CA03CE" w:rsidRPr="004531A5" w:rsidRDefault="00CA03CE" w:rsidP="00F856F8">
            <w:pPr>
              <w:keepLines/>
              <w:rPr>
                <w:rFonts w:ascii="Arial" w:eastAsia="Times New Roman" w:hAnsi="Arial" w:cs="Arial"/>
                <w:sz w:val="18"/>
                <w:szCs w:val="18"/>
                <w:lang w:eastAsia="en-US"/>
              </w:rPr>
            </w:pPr>
            <w:r w:rsidRPr="004531A5">
              <w:rPr>
                <w:rFonts w:ascii="Arial" w:eastAsia="Times New Roman" w:hAnsi="Arial" w:cs="Arial"/>
                <w:sz w:val="18"/>
                <w:szCs w:val="18"/>
                <w:lang w:eastAsia="en-US"/>
              </w:rPr>
              <w:t>It is unclear which class “infant formula” belongs.</w:t>
            </w:r>
          </w:p>
          <w:p w:rsidR="00CA03CE" w:rsidRPr="004531A5" w:rsidRDefault="00CA03CE" w:rsidP="00F856F8">
            <w:pPr>
              <w:keepLines/>
              <w:rPr>
                <w:rFonts w:ascii="Arial" w:eastAsia="Times New Roman" w:hAnsi="Arial" w:cs="Arial"/>
                <w:sz w:val="18"/>
                <w:szCs w:val="18"/>
                <w:lang w:eastAsia="en-US"/>
              </w:rPr>
            </w:pPr>
            <w:r w:rsidRPr="004531A5">
              <w:rPr>
                <w:rFonts w:ascii="Arial" w:eastAsia="Times New Roman" w:hAnsi="Arial" w:cs="Arial"/>
                <w:sz w:val="18"/>
                <w:szCs w:val="18"/>
                <w:lang w:eastAsia="en-US"/>
              </w:rPr>
              <w:t>"milk" (Basic No 290039)</w:t>
            </w:r>
          </w:p>
          <w:p w:rsidR="00CA03CE" w:rsidRPr="004531A5" w:rsidRDefault="00CA03CE" w:rsidP="00F856F8">
            <w:pPr>
              <w:keepLines/>
              <w:rPr>
                <w:rFonts w:ascii="Arial" w:eastAsia="Times New Roman" w:hAnsi="Arial" w:cs="Arial"/>
                <w:sz w:val="18"/>
                <w:szCs w:val="18"/>
                <w:lang w:eastAsia="en-US"/>
              </w:rPr>
            </w:pPr>
            <w:r w:rsidRPr="004531A5">
              <w:rPr>
                <w:rFonts w:ascii="Arial" w:eastAsia="Times New Roman" w:hAnsi="Arial" w:cs="Arial"/>
                <w:sz w:val="18"/>
                <w:szCs w:val="18"/>
                <w:lang w:eastAsia="en-US"/>
              </w:rPr>
              <w:t>"food for babies" (Basic No 050298)</w:t>
            </w:r>
          </w:p>
        </w:tc>
        <w:tc>
          <w:tcPr>
            <w:tcW w:w="567" w:type="dxa"/>
            <w:tcBorders>
              <w:top w:val="double" w:sz="4" w:space="0" w:color="auto"/>
              <w:left w:val="nil"/>
              <w:bottom w:val="single" w:sz="4" w:space="0" w:color="C0C0C0"/>
              <w:right w:val="single" w:sz="4" w:space="0" w:color="C0C0C0"/>
            </w:tcBorders>
            <w:shd w:val="clear" w:color="auto" w:fill="auto"/>
          </w:tcPr>
          <w:p w:rsidR="00CA03CE" w:rsidRPr="008F025E" w:rsidRDefault="00CA03CE" w:rsidP="000329BE">
            <w:pPr>
              <w:keepLines/>
              <w:spacing w:before="120" w:after="120"/>
              <w:ind w:left="-108" w:right="-108"/>
              <w:rPr>
                <w:rFonts w:ascii="Arial" w:eastAsia="Times New Roman" w:hAnsi="Arial" w:cs="Arial"/>
                <w:sz w:val="20"/>
                <w:lang w:eastAsia="en-US"/>
              </w:rPr>
            </w:pPr>
            <w:r>
              <w:rPr>
                <w:rFonts w:ascii="Arial" w:eastAsia="Times New Roman" w:hAnsi="Arial" w:cs="Arial"/>
                <w:sz w:val="20"/>
                <w:lang w:eastAsia="en-US"/>
              </w:rPr>
              <w:t>4.1</w:t>
            </w:r>
          </w:p>
        </w:tc>
        <w:tc>
          <w:tcPr>
            <w:tcW w:w="406" w:type="dxa"/>
            <w:tcBorders>
              <w:top w:val="double" w:sz="4" w:space="0" w:color="auto"/>
              <w:left w:val="nil"/>
              <w:bottom w:val="single" w:sz="4" w:space="0" w:color="C0C0C0"/>
              <w:right w:val="single" w:sz="4" w:space="0" w:color="C0C0C0"/>
            </w:tcBorders>
          </w:tcPr>
          <w:p w:rsidR="00CA03CE" w:rsidRDefault="00CA03CE" w:rsidP="000329BE">
            <w:pPr>
              <w:keepLines/>
              <w:spacing w:before="120" w:after="120"/>
              <w:ind w:left="-108" w:right="-108"/>
              <w:rPr>
                <w:rFonts w:ascii="Arial" w:eastAsia="Times New Roman" w:hAnsi="Arial" w:cs="Arial"/>
                <w:sz w:val="20"/>
                <w:lang w:eastAsia="en-US"/>
              </w:rPr>
            </w:pPr>
          </w:p>
        </w:tc>
      </w:tr>
      <w:tr w:rsidR="00CA03CE" w:rsidRPr="008F025E" w:rsidTr="0057733E">
        <w:trPr>
          <w:trHeight w:val="255"/>
        </w:trPr>
        <w:tc>
          <w:tcPr>
            <w:tcW w:w="425" w:type="dxa"/>
            <w:tcBorders>
              <w:top w:val="nil"/>
              <w:left w:val="single" w:sz="4" w:space="0" w:color="C0C0C0"/>
              <w:bottom w:val="single" w:sz="4" w:space="0" w:color="C0C0C0"/>
              <w:right w:val="single" w:sz="4" w:space="0" w:color="C0C0C0"/>
            </w:tcBorders>
            <w:shd w:val="clear" w:color="auto" w:fill="auto"/>
            <w:vAlign w:val="center"/>
          </w:tcPr>
          <w:p w:rsidR="00CA03CE" w:rsidRPr="00286549" w:rsidRDefault="00066E44" w:rsidP="00457BBF">
            <w:pPr>
              <w:rPr>
                <w:rFonts w:ascii="Arial" w:eastAsia="Times New Roman" w:hAnsi="Arial" w:cs="Arial"/>
                <w:sz w:val="20"/>
                <w:lang w:eastAsia="en-US"/>
              </w:rPr>
            </w:pPr>
            <w:ins w:id="323" w:author="CARMINATI Christine" w:date="2015-04-28T19:01:00Z">
              <w:r>
                <w:rPr>
                  <w:rFonts w:ascii="Arial" w:eastAsia="Times New Roman" w:hAnsi="Arial" w:cs="Arial"/>
                  <w:sz w:val="20"/>
                  <w:lang w:eastAsia="en-US"/>
                </w:rPr>
                <w:t>A</w:t>
              </w:r>
            </w:ins>
          </w:p>
        </w:tc>
        <w:tc>
          <w:tcPr>
            <w:tcW w:w="994" w:type="dxa"/>
            <w:tcBorders>
              <w:top w:val="nil"/>
              <w:left w:val="nil"/>
              <w:bottom w:val="single" w:sz="4" w:space="0" w:color="C0C0C0"/>
              <w:right w:val="single" w:sz="4" w:space="0" w:color="C0C0C0"/>
            </w:tcBorders>
            <w:shd w:val="clear" w:color="auto" w:fill="auto"/>
            <w:vAlign w:val="center"/>
          </w:tcPr>
          <w:p w:rsidR="00CA03CE" w:rsidRPr="008F025E" w:rsidRDefault="00CA03CE" w:rsidP="00D224C3">
            <w:pPr>
              <w:keepLines/>
              <w:ind w:left="-98" w:right="-108"/>
              <w:rPr>
                <w:rFonts w:ascii="Arial" w:eastAsia="Times New Roman" w:hAnsi="Arial" w:cs="Arial"/>
                <w:sz w:val="20"/>
                <w:lang w:eastAsia="en-US"/>
              </w:rPr>
            </w:pPr>
            <w:r w:rsidRPr="008F025E">
              <w:rPr>
                <w:rFonts w:ascii="Arial" w:eastAsia="Times New Roman" w:hAnsi="Arial" w:cs="Arial"/>
                <w:sz w:val="20"/>
                <w:lang w:eastAsia="en-US"/>
              </w:rPr>
              <w:t>CN-</w:t>
            </w:r>
            <w:r>
              <w:rPr>
                <w:rFonts w:ascii="Arial" w:eastAsia="Times New Roman" w:hAnsi="Arial" w:cs="Arial"/>
                <w:sz w:val="20"/>
                <w:lang w:eastAsia="en-US"/>
              </w:rPr>
              <w:t>25</w:t>
            </w:r>
            <w:r w:rsidRPr="008F025E">
              <w:rPr>
                <w:rFonts w:ascii="Arial" w:eastAsia="Times New Roman" w:hAnsi="Arial" w:cs="Arial"/>
                <w:sz w:val="20"/>
                <w:lang w:eastAsia="en-US"/>
              </w:rPr>
              <w:t>-</w:t>
            </w:r>
            <w:r>
              <w:rPr>
                <w:rFonts w:ascii="Arial" w:eastAsia="Times New Roman" w:hAnsi="Arial" w:cs="Arial"/>
                <w:sz w:val="20"/>
                <w:lang w:eastAsia="en-US"/>
              </w:rPr>
              <w:t>6</w:t>
            </w:r>
          </w:p>
        </w:tc>
        <w:tc>
          <w:tcPr>
            <w:tcW w:w="472" w:type="dxa"/>
            <w:tcBorders>
              <w:top w:val="nil"/>
              <w:left w:val="nil"/>
              <w:bottom w:val="single" w:sz="4" w:space="0" w:color="C0C0C0"/>
              <w:right w:val="single" w:sz="4" w:space="0" w:color="C0C0C0"/>
            </w:tcBorders>
            <w:shd w:val="clear" w:color="auto" w:fill="auto"/>
            <w:vAlign w:val="center"/>
          </w:tcPr>
          <w:p w:rsidR="00CA03CE" w:rsidRPr="00F856F8" w:rsidRDefault="00CA03CE" w:rsidP="00F856F8">
            <w:pPr>
              <w:keepLines/>
              <w:rPr>
                <w:rFonts w:ascii="Arial" w:hAnsi="Arial" w:cs="Arial"/>
                <w:sz w:val="20"/>
                <w:lang w:val="es-ES_tradnl"/>
              </w:rPr>
            </w:pPr>
            <w:r w:rsidRPr="00F856F8">
              <w:rPr>
                <w:rFonts w:ascii="Arial" w:hAnsi="Arial" w:cs="Arial"/>
                <w:sz w:val="20"/>
                <w:lang w:val="es-ES_tradnl"/>
              </w:rPr>
              <w:t>5</w:t>
            </w:r>
          </w:p>
        </w:tc>
        <w:tc>
          <w:tcPr>
            <w:tcW w:w="1272" w:type="dxa"/>
            <w:tcBorders>
              <w:top w:val="nil"/>
              <w:left w:val="nil"/>
              <w:bottom w:val="single" w:sz="4" w:space="0" w:color="C0C0C0"/>
              <w:right w:val="single" w:sz="4" w:space="0" w:color="C0C0C0"/>
            </w:tcBorders>
            <w:shd w:val="clear" w:color="auto" w:fill="auto"/>
            <w:vAlign w:val="center"/>
          </w:tcPr>
          <w:p w:rsidR="00CA03CE" w:rsidRPr="00F856F8" w:rsidRDefault="00CA03CE" w:rsidP="00F856F8">
            <w:pPr>
              <w:keepLines/>
              <w:rPr>
                <w:rFonts w:ascii="Arial" w:hAnsi="Arial" w:cs="Arial"/>
                <w:sz w:val="20"/>
                <w:lang w:val="es-ES_tradnl"/>
              </w:rPr>
            </w:pPr>
            <w:r w:rsidRPr="00F856F8">
              <w:rPr>
                <w:rFonts w:ascii="Arial" w:hAnsi="Arial" w:cs="Arial"/>
                <w:sz w:val="20"/>
                <w:lang w:val="es-ES_tradnl"/>
              </w:rPr>
              <w:t>Nouveau</w:t>
            </w:r>
          </w:p>
        </w:tc>
        <w:tc>
          <w:tcPr>
            <w:tcW w:w="1090" w:type="dxa"/>
            <w:tcBorders>
              <w:top w:val="nil"/>
              <w:left w:val="nil"/>
              <w:bottom w:val="single" w:sz="4" w:space="0" w:color="C0C0C0"/>
              <w:right w:val="single" w:sz="4" w:space="0" w:color="C0C0C0"/>
            </w:tcBorders>
            <w:shd w:val="clear" w:color="auto" w:fill="auto"/>
            <w:vAlign w:val="center"/>
          </w:tcPr>
          <w:p w:rsidR="00CA03CE" w:rsidRPr="00F856F8" w:rsidRDefault="00CA03CE" w:rsidP="00F856F8">
            <w:pPr>
              <w:keepLines/>
              <w:ind w:right="-108"/>
              <w:rPr>
                <w:rFonts w:ascii="Arial" w:hAnsi="Arial" w:cs="Arial"/>
                <w:sz w:val="20"/>
                <w:lang w:val="es-ES_tradnl"/>
              </w:rPr>
            </w:pPr>
            <w:r w:rsidRPr="00F856F8">
              <w:rPr>
                <w:rFonts w:ascii="Arial" w:hAnsi="Arial" w:cs="Arial"/>
                <w:sz w:val="20"/>
                <w:lang w:val="es-ES_tradnl"/>
              </w:rPr>
              <w:t>Ajouter</w:t>
            </w:r>
          </w:p>
        </w:tc>
        <w:tc>
          <w:tcPr>
            <w:tcW w:w="2786" w:type="dxa"/>
            <w:tcBorders>
              <w:top w:val="nil"/>
              <w:left w:val="single" w:sz="4" w:space="0" w:color="C0C0C0"/>
              <w:bottom w:val="single" w:sz="4" w:space="0" w:color="C0C0C0"/>
              <w:right w:val="single" w:sz="4" w:space="0" w:color="C0C0C0"/>
            </w:tcBorders>
            <w:shd w:val="clear" w:color="auto" w:fill="auto"/>
            <w:vAlign w:val="center"/>
          </w:tcPr>
          <w:p w:rsidR="00CA03CE" w:rsidRPr="008F025E" w:rsidRDefault="00CA03CE" w:rsidP="00A04445">
            <w:pPr>
              <w:rPr>
                <w:rFonts w:ascii="Arial" w:eastAsia="Times New Roman" w:hAnsi="Arial" w:cs="Arial"/>
                <w:sz w:val="20"/>
                <w:lang w:eastAsia="en-US"/>
              </w:rPr>
            </w:pPr>
          </w:p>
        </w:tc>
        <w:tc>
          <w:tcPr>
            <w:tcW w:w="3261" w:type="dxa"/>
            <w:tcBorders>
              <w:top w:val="nil"/>
              <w:left w:val="nil"/>
              <w:bottom w:val="single" w:sz="4" w:space="0" w:color="C0C0C0"/>
              <w:right w:val="single" w:sz="4" w:space="0" w:color="C0C0C0"/>
            </w:tcBorders>
            <w:shd w:val="clear" w:color="auto" w:fill="auto"/>
            <w:vAlign w:val="center"/>
          </w:tcPr>
          <w:p w:rsidR="00CA03CE" w:rsidRPr="008F025E" w:rsidRDefault="00CA03CE">
            <w:pPr>
              <w:rPr>
                <w:rFonts w:ascii="Arial" w:eastAsia="Times New Roman" w:hAnsi="Arial" w:cs="Arial"/>
                <w:sz w:val="20"/>
                <w:lang w:eastAsia="en-US"/>
                <w:rPrChange w:id="324" w:author="CARMINATI Christine" w:date="2014-01-27T11:29:00Z">
                  <w:rPr>
                    <w:rFonts w:ascii="Arial" w:hAnsi="Arial" w:cs="Arial"/>
                    <w:sz w:val="20"/>
                  </w:rPr>
                </w:rPrChange>
              </w:rPr>
              <w:pPrChange w:id="325" w:author="CARMINATI Christine" w:date="2014-01-27T11:29:00Z">
                <w:pPr>
                  <w:keepLines/>
                </w:pPr>
              </w:pPrChange>
            </w:pPr>
            <w:r w:rsidRPr="004E4D50">
              <w:rPr>
                <w:rFonts w:ascii="Arial" w:eastAsia="Times New Roman" w:hAnsi="Arial" w:cs="Arial"/>
                <w:sz w:val="20"/>
                <w:lang w:eastAsia="en-US"/>
              </w:rPr>
              <w:t xml:space="preserve">préparations </w:t>
            </w:r>
            <w:ins w:id="326" w:author="CARMINATI Christine" w:date="2015-04-28T19:01:00Z">
              <w:r w:rsidR="00066E44">
                <w:rPr>
                  <w:rFonts w:ascii="Arial" w:eastAsia="Times New Roman" w:hAnsi="Arial" w:cs="Arial"/>
                  <w:sz w:val="20"/>
                  <w:lang w:eastAsia="en-US"/>
                </w:rPr>
                <w:t xml:space="preserve">alimentaires </w:t>
              </w:r>
            </w:ins>
            <w:r w:rsidRPr="004E4D50">
              <w:rPr>
                <w:rFonts w:ascii="Arial" w:eastAsia="Times New Roman" w:hAnsi="Arial" w:cs="Arial"/>
                <w:sz w:val="20"/>
                <w:lang w:eastAsia="en-US"/>
              </w:rPr>
              <w:t>pour nourrissons</w:t>
            </w:r>
          </w:p>
        </w:tc>
        <w:tc>
          <w:tcPr>
            <w:tcW w:w="628" w:type="dxa"/>
            <w:tcBorders>
              <w:top w:val="nil"/>
              <w:left w:val="nil"/>
              <w:bottom w:val="single" w:sz="4" w:space="0" w:color="C0C0C0"/>
              <w:right w:val="single" w:sz="4" w:space="0" w:color="C0C0C0"/>
            </w:tcBorders>
            <w:shd w:val="clear" w:color="auto" w:fill="auto"/>
            <w:vAlign w:val="center"/>
          </w:tcPr>
          <w:p w:rsidR="00CA03CE" w:rsidRPr="008F025E" w:rsidRDefault="00CA03CE" w:rsidP="0019019A">
            <w:pPr>
              <w:keepLines/>
              <w:rPr>
                <w:rFonts w:ascii="Arial" w:eastAsia="Times New Roman" w:hAnsi="Arial" w:cs="Arial"/>
                <w:sz w:val="20"/>
                <w:lang w:eastAsia="en-US"/>
                <w:rPrChange w:id="327" w:author="CARMINATI Christine" w:date="2014-01-27T11:29:00Z">
                  <w:rPr>
                    <w:rFonts w:ascii="Arial" w:hAnsi="Arial" w:cs="Arial"/>
                    <w:sz w:val="20"/>
                  </w:rPr>
                </w:rPrChange>
              </w:rPr>
            </w:pPr>
          </w:p>
        </w:tc>
        <w:tc>
          <w:tcPr>
            <w:tcW w:w="4259" w:type="dxa"/>
            <w:tcBorders>
              <w:top w:val="nil"/>
              <w:left w:val="nil"/>
              <w:bottom w:val="single" w:sz="4" w:space="0" w:color="C0C0C0"/>
              <w:right w:val="single" w:sz="4" w:space="0" w:color="C0C0C0"/>
            </w:tcBorders>
            <w:shd w:val="clear" w:color="auto" w:fill="auto"/>
            <w:vAlign w:val="center"/>
          </w:tcPr>
          <w:p w:rsidR="00CA03CE" w:rsidRPr="004531A5" w:rsidRDefault="00CA03CE" w:rsidP="002D300E">
            <w:pPr>
              <w:rPr>
                <w:rFonts w:ascii="Arial" w:eastAsia="Times New Roman" w:hAnsi="Arial" w:cs="Arial"/>
                <w:sz w:val="18"/>
                <w:szCs w:val="18"/>
                <w:lang w:eastAsia="en-US"/>
              </w:rPr>
            </w:pPr>
          </w:p>
        </w:tc>
        <w:tc>
          <w:tcPr>
            <w:tcW w:w="567" w:type="dxa"/>
            <w:tcBorders>
              <w:top w:val="nil"/>
              <w:left w:val="nil"/>
              <w:bottom w:val="single" w:sz="4" w:space="0" w:color="C0C0C0"/>
              <w:right w:val="single" w:sz="4" w:space="0" w:color="C0C0C0"/>
            </w:tcBorders>
            <w:shd w:val="clear" w:color="auto" w:fill="auto"/>
          </w:tcPr>
          <w:p w:rsidR="00CA03CE" w:rsidRPr="008F025E" w:rsidRDefault="00CA03CE" w:rsidP="000329BE">
            <w:pPr>
              <w:keepLines/>
              <w:ind w:left="-108" w:right="-108"/>
              <w:rPr>
                <w:rFonts w:ascii="Arial" w:eastAsia="Times New Roman" w:hAnsi="Arial" w:cs="Arial"/>
                <w:sz w:val="20"/>
                <w:lang w:eastAsia="en-US"/>
              </w:rPr>
            </w:pPr>
            <w:r>
              <w:rPr>
                <w:rFonts w:ascii="Arial" w:eastAsia="Times New Roman" w:hAnsi="Arial" w:cs="Arial"/>
                <w:sz w:val="20"/>
                <w:lang w:eastAsia="en-US"/>
              </w:rPr>
              <w:t>4.1</w:t>
            </w:r>
          </w:p>
        </w:tc>
        <w:tc>
          <w:tcPr>
            <w:tcW w:w="406" w:type="dxa"/>
            <w:tcBorders>
              <w:top w:val="nil"/>
              <w:left w:val="nil"/>
              <w:bottom w:val="single" w:sz="4" w:space="0" w:color="C0C0C0"/>
              <w:right w:val="single" w:sz="4" w:space="0" w:color="C0C0C0"/>
            </w:tcBorders>
          </w:tcPr>
          <w:p w:rsidR="00CA03CE" w:rsidRDefault="00CA03CE" w:rsidP="000329BE">
            <w:pPr>
              <w:keepLines/>
              <w:ind w:left="-108" w:right="-108"/>
              <w:rPr>
                <w:rFonts w:ascii="Arial" w:eastAsia="Times New Roman" w:hAnsi="Arial" w:cs="Arial"/>
                <w:sz w:val="20"/>
                <w:lang w:eastAsia="en-US"/>
              </w:rPr>
            </w:pPr>
          </w:p>
        </w:tc>
      </w:tr>
      <w:tr w:rsidR="00CA03CE" w:rsidRPr="008F025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F025E" w:rsidRDefault="00066E44" w:rsidP="000D2FAB">
            <w:pPr>
              <w:rPr>
                <w:rFonts w:ascii="Arial" w:eastAsia="Times New Roman" w:hAnsi="Arial" w:cs="Arial"/>
                <w:sz w:val="20"/>
                <w:lang w:val="fr-CH" w:eastAsia="en-US"/>
              </w:rPr>
            </w:pPr>
            <w:ins w:id="328" w:author="CARMINATI Christine" w:date="2015-04-28T19:0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8F025E" w:rsidRDefault="00CA03CE" w:rsidP="0065290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CN-25-</w:t>
            </w:r>
            <w:r>
              <w:rPr>
                <w:rFonts w:ascii="Arial" w:eastAsia="Times New Roman" w:hAnsi="Arial" w:cs="Arial"/>
                <w:sz w:val="20"/>
                <w:lang w:val="fr-CH" w:eastAsia="en-US"/>
              </w:rPr>
              <w:t>6a</w:t>
            </w:r>
          </w:p>
        </w:tc>
        <w:tc>
          <w:tcPr>
            <w:tcW w:w="472" w:type="dxa"/>
            <w:tcBorders>
              <w:top w:val="double" w:sz="4" w:space="0" w:color="auto"/>
              <w:left w:val="nil"/>
              <w:right w:val="single" w:sz="4" w:space="0" w:color="C0C0C0"/>
            </w:tcBorders>
            <w:shd w:val="clear" w:color="auto" w:fill="auto"/>
            <w:vAlign w:val="center"/>
          </w:tcPr>
          <w:p w:rsidR="00CA03CE" w:rsidRPr="008F025E" w:rsidRDefault="00CA03CE" w:rsidP="000D2FAB">
            <w:pPr>
              <w:keepLines/>
              <w:rPr>
                <w:rFonts w:ascii="Arial" w:eastAsia="Times New Roman" w:hAnsi="Arial" w:cs="Arial"/>
                <w:sz w:val="20"/>
                <w:lang w:val="fr-CH" w:eastAsia="en-US"/>
              </w:rPr>
            </w:pPr>
            <w:r>
              <w:rPr>
                <w:rFonts w:ascii="Arial" w:eastAsia="Times New Roman" w:hAnsi="Arial" w:cs="Arial"/>
                <w:sz w:val="20"/>
                <w:lang w:val="fr-CH" w:eastAsia="en-US"/>
              </w:rPr>
              <w:t>5</w:t>
            </w:r>
          </w:p>
        </w:tc>
        <w:tc>
          <w:tcPr>
            <w:tcW w:w="1272" w:type="dxa"/>
            <w:tcBorders>
              <w:top w:val="double" w:sz="4" w:space="0" w:color="auto"/>
              <w:left w:val="nil"/>
              <w:right w:val="single" w:sz="4" w:space="0" w:color="C0C0C0"/>
            </w:tcBorders>
            <w:shd w:val="clear" w:color="auto" w:fill="auto"/>
            <w:vAlign w:val="center"/>
          </w:tcPr>
          <w:p w:rsidR="00CA03CE" w:rsidRPr="00F856F8" w:rsidRDefault="00CA03CE" w:rsidP="000D2FAB">
            <w:pPr>
              <w:keepLines/>
              <w:rPr>
                <w:rFonts w:ascii="Arial" w:hAnsi="Arial" w:cs="Arial"/>
                <w:sz w:val="20"/>
                <w:lang w:val="es-ES_tradnl"/>
              </w:rPr>
            </w:pPr>
            <w:r w:rsidRPr="00F856F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F856F8" w:rsidRDefault="00CA03CE" w:rsidP="000D2FAB">
            <w:pPr>
              <w:keepLines/>
              <w:ind w:right="-108"/>
              <w:rPr>
                <w:rFonts w:ascii="Arial" w:hAnsi="Arial" w:cs="Arial"/>
                <w:sz w:val="20"/>
                <w:lang w:val="es-ES_tradnl"/>
              </w:rPr>
            </w:pPr>
            <w:r w:rsidRPr="00F856F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8F025E" w:rsidRDefault="00CA03CE" w:rsidP="000D2FAB">
            <w:pPr>
              <w:rPr>
                <w:rFonts w:ascii="Arial" w:eastAsia="Times New Roman" w:hAnsi="Arial" w:cs="Arial"/>
                <w:sz w:val="20"/>
                <w:lang w:val="fr-CH" w:eastAsia="en-US"/>
              </w:rPr>
            </w:pPr>
          </w:p>
        </w:tc>
        <w:tc>
          <w:tcPr>
            <w:tcW w:w="3261" w:type="dxa"/>
            <w:tcBorders>
              <w:top w:val="double" w:sz="4" w:space="0" w:color="auto"/>
              <w:left w:val="nil"/>
              <w:right w:val="single" w:sz="4" w:space="0" w:color="C0C0C0"/>
            </w:tcBorders>
            <w:shd w:val="clear" w:color="auto" w:fill="auto"/>
            <w:vAlign w:val="center"/>
          </w:tcPr>
          <w:p w:rsidR="00CA03CE" w:rsidRPr="00066E44" w:rsidRDefault="00066E44" w:rsidP="00066E44">
            <w:pPr>
              <w:keepLines/>
              <w:rPr>
                <w:rFonts w:ascii="Arial" w:eastAsia="Times New Roman" w:hAnsi="Arial" w:cs="Arial"/>
                <w:sz w:val="20"/>
                <w:lang w:eastAsia="en-US"/>
              </w:rPr>
            </w:pPr>
            <w:ins w:id="329" w:author="CARMINATI Christine" w:date="2015-04-28T19:02:00Z">
              <w:r>
                <w:rPr>
                  <w:rFonts w:ascii="Arial" w:hAnsi="Arial" w:cs="Arial"/>
                  <w:sz w:val="20"/>
                  <w:lang w:val="es-ES_tradnl"/>
                </w:rPr>
                <w:t xml:space="preserve">powdered </w:t>
              </w:r>
            </w:ins>
            <w:r w:rsidR="00CA03CE" w:rsidRPr="009D4A58">
              <w:rPr>
                <w:rFonts w:ascii="Arial" w:hAnsi="Arial" w:cs="Arial"/>
                <w:sz w:val="20"/>
                <w:lang w:val="es-ES_tradnl"/>
              </w:rPr>
              <w:t xml:space="preserve">milk </w:t>
            </w:r>
            <w:del w:id="330" w:author="CARMINATI Christine" w:date="2015-04-28T19:02:00Z">
              <w:r w:rsidR="00CA03CE" w:rsidDel="00066E44">
                <w:rPr>
                  <w:rFonts w:ascii="Arial" w:hAnsi="Arial" w:cs="Arial"/>
                  <w:sz w:val="20"/>
                  <w:lang w:val="es-ES_tradnl"/>
                </w:rPr>
                <w:delText xml:space="preserve">powder </w:delText>
              </w:r>
            </w:del>
            <w:r w:rsidR="00CA03CE">
              <w:rPr>
                <w:rFonts w:ascii="Arial" w:hAnsi="Arial" w:cs="Arial"/>
                <w:sz w:val="20"/>
                <w:lang w:val="es-ES_tradnl"/>
              </w:rPr>
              <w:t>for babies</w:t>
            </w:r>
          </w:p>
        </w:tc>
        <w:tc>
          <w:tcPr>
            <w:tcW w:w="628" w:type="dxa"/>
            <w:tcBorders>
              <w:top w:val="double" w:sz="4" w:space="0" w:color="auto"/>
              <w:left w:val="nil"/>
              <w:right w:val="single" w:sz="4" w:space="0" w:color="C0C0C0"/>
            </w:tcBorders>
            <w:shd w:val="clear" w:color="auto" w:fill="auto"/>
            <w:vAlign w:val="center"/>
          </w:tcPr>
          <w:p w:rsidR="00CA03CE" w:rsidRPr="00066E44" w:rsidRDefault="00CA03CE" w:rsidP="000D2FAB">
            <w:pPr>
              <w:keepLines/>
              <w:rPr>
                <w:rFonts w:ascii="Arial" w:eastAsia="Times New Roman" w:hAnsi="Arial" w:cs="Arial"/>
                <w:sz w:val="20"/>
                <w:lang w:eastAsia="en-US"/>
              </w:rPr>
            </w:pPr>
          </w:p>
        </w:tc>
        <w:tc>
          <w:tcPr>
            <w:tcW w:w="4259" w:type="dxa"/>
            <w:tcBorders>
              <w:top w:val="double" w:sz="4" w:space="0" w:color="auto"/>
              <w:left w:val="nil"/>
              <w:right w:val="single" w:sz="4" w:space="0" w:color="C0C0C0"/>
            </w:tcBorders>
            <w:shd w:val="clear" w:color="auto" w:fill="auto"/>
            <w:vAlign w:val="center"/>
          </w:tcPr>
          <w:p w:rsidR="00CA03CE" w:rsidRPr="00066E44" w:rsidRDefault="00CA03CE" w:rsidP="000D2FAB">
            <w:pPr>
              <w:keepLines/>
              <w:rPr>
                <w:rFonts w:ascii="Arial" w:eastAsia="Times New Roman" w:hAnsi="Arial" w:cs="Arial"/>
                <w:sz w:val="18"/>
                <w:szCs w:val="18"/>
                <w:lang w:eastAsia="en-US"/>
              </w:rPr>
            </w:pPr>
          </w:p>
        </w:tc>
        <w:tc>
          <w:tcPr>
            <w:tcW w:w="567" w:type="dxa"/>
            <w:tcBorders>
              <w:top w:val="double" w:sz="4" w:space="0" w:color="auto"/>
              <w:left w:val="nil"/>
              <w:right w:val="single" w:sz="4" w:space="0" w:color="C0C0C0"/>
            </w:tcBorders>
            <w:shd w:val="clear" w:color="auto" w:fill="auto"/>
          </w:tcPr>
          <w:p w:rsidR="00CA03CE" w:rsidRPr="008F025E" w:rsidRDefault="00CA03CE" w:rsidP="000D2FAB">
            <w:pPr>
              <w:keepLines/>
              <w:ind w:left="-108" w:right="-108"/>
              <w:rPr>
                <w:rFonts w:ascii="Arial" w:eastAsia="Times New Roman" w:hAnsi="Arial" w:cs="Arial"/>
                <w:sz w:val="20"/>
                <w:lang w:val="fr-CH" w:eastAsia="en-US"/>
              </w:rPr>
            </w:pPr>
            <w:r>
              <w:rPr>
                <w:rFonts w:ascii="Arial" w:eastAsia="Times New Roman" w:hAnsi="Arial" w:cs="Arial"/>
                <w:sz w:val="20"/>
                <w:lang w:val="fr-CH" w:eastAsia="en-US"/>
              </w:rPr>
              <w:t>4.2</w:t>
            </w:r>
          </w:p>
        </w:tc>
        <w:tc>
          <w:tcPr>
            <w:tcW w:w="406" w:type="dxa"/>
            <w:tcBorders>
              <w:top w:val="double" w:sz="4" w:space="0" w:color="auto"/>
              <w:left w:val="nil"/>
              <w:right w:val="single" w:sz="4" w:space="0" w:color="C0C0C0"/>
            </w:tcBorders>
          </w:tcPr>
          <w:p w:rsidR="00CA03CE" w:rsidRDefault="00CA03CE" w:rsidP="000D2FAB">
            <w:pPr>
              <w:keepLines/>
              <w:ind w:left="-108" w:right="-108"/>
              <w:rPr>
                <w:rFonts w:ascii="Arial" w:eastAsia="Times New Roman" w:hAnsi="Arial" w:cs="Arial"/>
                <w:sz w:val="20"/>
                <w:lang w:val="fr-CH" w:eastAsia="en-US"/>
              </w:rPr>
            </w:pPr>
          </w:p>
        </w:tc>
      </w:tr>
      <w:tr w:rsidR="00CA03CE" w:rsidRPr="008F025E" w:rsidTr="0057733E">
        <w:trPr>
          <w:trHeight w:val="255"/>
        </w:trPr>
        <w:tc>
          <w:tcPr>
            <w:tcW w:w="425" w:type="dxa"/>
            <w:tcBorders>
              <w:top w:val="nil"/>
              <w:left w:val="single" w:sz="4" w:space="0" w:color="C0C0C0"/>
              <w:bottom w:val="double" w:sz="4" w:space="0" w:color="auto"/>
              <w:right w:val="single" w:sz="4" w:space="0" w:color="C0C0C0"/>
            </w:tcBorders>
            <w:shd w:val="clear" w:color="auto" w:fill="auto"/>
            <w:vAlign w:val="center"/>
          </w:tcPr>
          <w:p w:rsidR="00CA03CE" w:rsidRPr="008F025E" w:rsidRDefault="00066E44" w:rsidP="000D2FAB">
            <w:pPr>
              <w:rPr>
                <w:rFonts w:ascii="Arial" w:eastAsia="Times New Roman" w:hAnsi="Arial" w:cs="Arial"/>
                <w:sz w:val="20"/>
                <w:lang w:val="fr-CH" w:eastAsia="en-US"/>
              </w:rPr>
            </w:pPr>
            <w:ins w:id="331" w:author="CARMINATI Christine" w:date="2015-04-28T19:02:00Z">
              <w:r>
                <w:rPr>
                  <w:rFonts w:ascii="Arial" w:eastAsia="Times New Roman" w:hAnsi="Arial" w:cs="Arial"/>
                  <w:sz w:val="20"/>
                  <w:lang w:val="fr-CH" w:eastAsia="en-US"/>
                </w:rPr>
                <w:t>A</w:t>
              </w:r>
            </w:ins>
          </w:p>
        </w:tc>
        <w:tc>
          <w:tcPr>
            <w:tcW w:w="994" w:type="dxa"/>
            <w:tcBorders>
              <w:top w:val="nil"/>
              <w:left w:val="nil"/>
              <w:bottom w:val="double" w:sz="4" w:space="0" w:color="auto"/>
              <w:right w:val="single" w:sz="4" w:space="0" w:color="C0C0C0"/>
            </w:tcBorders>
            <w:shd w:val="clear" w:color="auto" w:fill="auto"/>
            <w:vAlign w:val="center"/>
          </w:tcPr>
          <w:p w:rsidR="00CA03CE" w:rsidRPr="008F025E" w:rsidRDefault="00CA03CE" w:rsidP="00652908">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CN-25-</w:t>
            </w:r>
            <w:r>
              <w:rPr>
                <w:rFonts w:ascii="Arial" w:eastAsia="Times New Roman" w:hAnsi="Arial" w:cs="Arial"/>
                <w:sz w:val="20"/>
                <w:lang w:val="fr-CH" w:eastAsia="en-US"/>
              </w:rPr>
              <w:t>6a</w:t>
            </w:r>
          </w:p>
        </w:tc>
        <w:tc>
          <w:tcPr>
            <w:tcW w:w="472" w:type="dxa"/>
            <w:tcBorders>
              <w:top w:val="nil"/>
              <w:left w:val="nil"/>
              <w:bottom w:val="double" w:sz="4" w:space="0" w:color="auto"/>
              <w:right w:val="single" w:sz="4" w:space="0" w:color="C0C0C0"/>
            </w:tcBorders>
            <w:shd w:val="clear" w:color="auto" w:fill="auto"/>
            <w:vAlign w:val="center"/>
          </w:tcPr>
          <w:p w:rsidR="00CA03CE" w:rsidRPr="008F025E" w:rsidRDefault="00CA03CE" w:rsidP="000D2FAB">
            <w:pPr>
              <w:keepLines/>
              <w:rPr>
                <w:rFonts w:ascii="Arial" w:eastAsia="Times New Roman" w:hAnsi="Arial" w:cs="Arial"/>
                <w:sz w:val="20"/>
                <w:lang w:val="fr-CH" w:eastAsia="en-US"/>
              </w:rPr>
            </w:pPr>
            <w:r>
              <w:rPr>
                <w:rFonts w:ascii="Arial" w:eastAsia="Times New Roman" w:hAnsi="Arial" w:cs="Arial"/>
                <w:sz w:val="20"/>
                <w:lang w:val="fr-CH" w:eastAsia="en-US"/>
              </w:rPr>
              <w:t>5</w:t>
            </w:r>
          </w:p>
        </w:tc>
        <w:tc>
          <w:tcPr>
            <w:tcW w:w="1272" w:type="dxa"/>
            <w:tcBorders>
              <w:top w:val="nil"/>
              <w:left w:val="nil"/>
              <w:bottom w:val="double" w:sz="4" w:space="0" w:color="auto"/>
              <w:right w:val="single" w:sz="4" w:space="0" w:color="C0C0C0"/>
            </w:tcBorders>
            <w:shd w:val="clear" w:color="auto" w:fill="auto"/>
            <w:vAlign w:val="center"/>
          </w:tcPr>
          <w:p w:rsidR="00CA03CE" w:rsidRPr="00F856F8" w:rsidRDefault="00CA03CE" w:rsidP="000D2FAB">
            <w:pPr>
              <w:keepLines/>
              <w:rPr>
                <w:rFonts w:ascii="Arial" w:hAnsi="Arial" w:cs="Arial"/>
                <w:sz w:val="20"/>
                <w:lang w:val="es-ES_tradnl"/>
              </w:rPr>
            </w:pPr>
            <w:r w:rsidRPr="00F856F8">
              <w:rPr>
                <w:rFonts w:ascii="Arial" w:hAnsi="Arial" w:cs="Arial"/>
                <w:sz w:val="20"/>
                <w:lang w:val="es-ES_tradnl"/>
              </w:rPr>
              <w:t>Nouveau</w:t>
            </w:r>
          </w:p>
        </w:tc>
        <w:tc>
          <w:tcPr>
            <w:tcW w:w="1090" w:type="dxa"/>
            <w:tcBorders>
              <w:top w:val="nil"/>
              <w:left w:val="nil"/>
              <w:bottom w:val="double" w:sz="4" w:space="0" w:color="auto"/>
              <w:right w:val="single" w:sz="4" w:space="0" w:color="C0C0C0"/>
            </w:tcBorders>
            <w:shd w:val="clear" w:color="auto" w:fill="auto"/>
            <w:vAlign w:val="center"/>
          </w:tcPr>
          <w:p w:rsidR="00CA03CE" w:rsidRPr="00F856F8" w:rsidRDefault="00CA03CE" w:rsidP="000D2FAB">
            <w:pPr>
              <w:keepLines/>
              <w:ind w:right="-108"/>
              <w:rPr>
                <w:rFonts w:ascii="Arial" w:hAnsi="Arial" w:cs="Arial"/>
                <w:sz w:val="20"/>
                <w:lang w:val="es-ES_tradnl"/>
              </w:rPr>
            </w:pPr>
            <w:r w:rsidRPr="00F856F8">
              <w:rPr>
                <w:rFonts w:ascii="Arial" w:hAnsi="Arial" w:cs="Arial"/>
                <w:sz w:val="20"/>
                <w:lang w:val="es-ES_tradnl"/>
              </w:rPr>
              <w:t>Ajouter</w:t>
            </w:r>
          </w:p>
        </w:tc>
        <w:tc>
          <w:tcPr>
            <w:tcW w:w="2786" w:type="dxa"/>
            <w:tcBorders>
              <w:top w:val="nil"/>
              <w:left w:val="single" w:sz="4" w:space="0" w:color="C0C0C0"/>
              <w:bottom w:val="double" w:sz="4" w:space="0" w:color="auto"/>
              <w:right w:val="single" w:sz="4" w:space="0" w:color="C0C0C0"/>
            </w:tcBorders>
            <w:shd w:val="clear" w:color="auto" w:fill="auto"/>
            <w:vAlign w:val="center"/>
          </w:tcPr>
          <w:p w:rsidR="00CA03CE" w:rsidRPr="008F025E" w:rsidRDefault="00CA03CE" w:rsidP="000D2FAB">
            <w:pPr>
              <w:rPr>
                <w:rFonts w:ascii="Arial" w:eastAsia="Times New Roman" w:hAnsi="Arial" w:cs="Arial"/>
                <w:sz w:val="20"/>
                <w:lang w:val="fr-CH" w:eastAsia="en-US"/>
              </w:rPr>
            </w:pPr>
          </w:p>
        </w:tc>
        <w:tc>
          <w:tcPr>
            <w:tcW w:w="3261" w:type="dxa"/>
            <w:tcBorders>
              <w:top w:val="nil"/>
              <w:left w:val="nil"/>
              <w:bottom w:val="double" w:sz="4" w:space="0" w:color="auto"/>
              <w:right w:val="single" w:sz="4" w:space="0" w:color="C0C0C0"/>
            </w:tcBorders>
            <w:shd w:val="clear" w:color="auto" w:fill="auto"/>
            <w:vAlign w:val="center"/>
          </w:tcPr>
          <w:p w:rsidR="00CA03CE" w:rsidRPr="008F025E" w:rsidRDefault="00CA03CE">
            <w:pPr>
              <w:rPr>
                <w:rFonts w:ascii="Arial" w:eastAsia="Times New Roman" w:hAnsi="Arial" w:cs="Arial"/>
                <w:sz w:val="20"/>
                <w:lang w:val="fr-CH" w:eastAsia="en-US"/>
              </w:rPr>
              <w:pPrChange w:id="332" w:author="CARMINATI Christine" w:date="2014-01-27T11:30:00Z">
                <w:pPr>
                  <w:keepLines/>
                </w:pPr>
              </w:pPrChange>
            </w:pPr>
            <w:r w:rsidRPr="004E4D50">
              <w:rPr>
                <w:rFonts w:ascii="Arial" w:eastAsia="Times New Roman" w:hAnsi="Arial" w:cs="Arial"/>
                <w:sz w:val="20"/>
                <w:lang w:val="fr-CH" w:eastAsia="en-US"/>
              </w:rPr>
              <w:t>lait en poudre</w:t>
            </w:r>
            <w:r>
              <w:rPr>
                <w:rFonts w:ascii="Arial" w:eastAsia="Times New Roman" w:hAnsi="Arial" w:cs="Arial"/>
                <w:sz w:val="20"/>
                <w:lang w:val="fr-CH" w:eastAsia="en-US"/>
              </w:rPr>
              <w:t xml:space="preserve"> pour bébés</w:t>
            </w:r>
          </w:p>
        </w:tc>
        <w:tc>
          <w:tcPr>
            <w:tcW w:w="628" w:type="dxa"/>
            <w:tcBorders>
              <w:top w:val="nil"/>
              <w:left w:val="nil"/>
              <w:bottom w:val="double" w:sz="4" w:space="0" w:color="auto"/>
              <w:right w:val="single" w:sz="4" w:space="0" w:color="C0C0C0"/>
            </w:tcBorders>
            <w:shd w:val="clear" w:color="auto" w:fill="auto"/>
            <w:vAlign w:val="center"/>
          </w:tcPr>
          <w:p w:rsidR="00CA03CE" w:rsidRPr="008F025E" w:rsidRDefault="00CA03CE" w:rsidP="000D2FAB">
            <w:pPr>
              <w:keepLines/>
              <w:rPr>
                <w:rFonts w:ascii="Arial" w:eastAsia="Times New Roman" w:hAnsi="Arial" w:cs="Arial"/>
                <w:sz w:val="20"/>
                <w:lang w:val="fr-CH" w:eastAsia="en-US"/>
              </w:rPr>
            </w:pPr>
          </w:p>
        </w:tc>
        <w:tc>
          <w:tcPr>
            <w:tcW w:w="4259" w:type="dxa"/>
            <w:tcBorders>
              <w:top w:val="nil"/>
              <w:left w:val="nil"/>
              <w:bottom w:val="double" w:sz="4" w:space="0" w:color="auto"/>
              <w:right w:val="single" w:sz="4" w:space="0" w:color="C0C0C0"/>
            </w:tcBorders>
            <w:shd w:val="clear" w:color="auto" w:fill="auto"/>
            <w:vAlign w:val="center"/>
          </w:tcPr>
          <w:p w:rsidR="00CA03CE" w:rsidRPr="004531A5" w:rsidRDefault="00CA03CE" w:rsidP="000D2FAB">
            <w:pPr>
              <w:rPr>
                <w:rFonts w:ascii="Arial" w:eastAsia="Times New Roman" w:hAnsi="Arial" w:cs="Arial"/>
                <w:sz w:val="18"/>
                <w:szCs w:val="18"/>
                <w:lang w:val="fr-CH" w:eastAsia="en-US"/>
              </w:rPr>
            </w:pPr>
          </w:p>
        </w:tc>
        <w:tc>
          <w:tcPr>
            <w:tcW w:w="567" w:type="dxa"/>
            <w:tcBorders>
              <w:top w:val="nil"/>
              <w:left w:val="nil"/>
              <w:bottom w:val="double" w:sz="4" w:space="0" w:color="auto"/>
              <w:right w:val="single" w:sz="4" w:space="0" w:color="C0C0C0"/>
            </w:tcBorders>
            <w:shd w:val="clear" w:color="auto" w:fill="auto"/>
          </w:tcPr>
          <w:p w:rsidR="00CA03CE" w:rsidRPr="008F025E" w:rsidRDefault="00CA03CE" w:rsidP="000D2FAB">
            <w:pPr>
              <w:keepLines/>
              <w:ind w:left="-108" w:right="-108"/>
              <w:rPr>
                <w:rFonts w:ascii="Arial" w:eastAsia="Times New Roman" w:hAnsi="Arial" w:cs="Arial"/>
                <w:sz w:val="20"/>
                <w:lang w:val="fr-CH" w:eastAsia="en-US"/>
              </w:rPr>
            </w:pPr>
            <w:r>
              <w:rPr>
                <w:rFonts w:ascii="Arial" w:eastAsia="Times New Roman" w:hAnsi="Arial" w:cs="Arial"/>
                <w:sz w:val="20"/>
                <w:lang w:val="fr-CH" w:eastAsia="en-US"/>
              </w:rPr>
              <w:t>4.2</w:t>
            </w:r>
          </w:p>
        </w:tc>
        <w:tc>
          <w:tcPr>
            <w:tcW w:w="406" w:type="dxa"/>
            <w:tcBorders>
              <w:top w:val="nil"/>
              <w:left w:val="nil"/>
              <w:bottom w:val="double" w:sz="4" w:space="0" w:color="auto"/>
              <w:right w:val="single" w:sz="4" w:space="0" w:color="C0C0C0"/>
            </w:tcBorders>
          </w:tcPr>
          <w:p w:rsidR="00CA03CE" w:rsidRDefault="00CA03CE" w:rsidP="000D2FAB">
            <w:pPr>
              <w:keepLines/>
              <w:ind w:left="-108" w:right="-108"/>
              <w:rPr>
                <w:rFonts w:ascii="Arial" w:eastAsia="Times New Roman" w:hAnsi="Arial" w:cs="Arial"/>
                <w:sz w:val="20"/>
                <w:lang w:val="fr-CH" w:eastAsia="en-US"/>
              </w:rPr>
            </w:pPr>
          </w:p>
        </w:tc>
      </w:tr>
      <w:tr w:rsidR="00CA03CE" w:rsidRPr="00286549"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F025E" w:rsidRDefault="00066E44" w:rsidP="00457BBF">
            <w:pPr>
              <w:rPr>
                <w:rFonts w:ascii="Arial" w:eastAsia="Times New Roman" w:hAnsi="Arial" w:cs="Arial"/>
                <w:sz w:val="20"/>
                <w:lang w:val="fr-CH" w:eastAsia="en-US"/>
              </w:rPr>
            </w:pPr>
            <w:ins w:id="333" w:author="CARMINATI Christine" w:date="2015-04-28T19:03:00Z">
              <w:r>
                <w:rPr>
                  <w:rFonts w:ascii="Arial" w:eastAsia="Times New Roman" w:hAnsi="Arial" w:cs="Arial"/>
                  <w:sz w:val="20"/>
                  <w:lang w:val="fr-CH"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CA03CE" w:rsidRPr="008F025E" w:rsidRDefault="00CA03CE" w:rsidP="00D224C3">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CN-25-</w:t>
            </w:r>
            <w:r>
              <w:rPr>
                <w:rFonts w:ascii="Arial" w:eastAsia="Times New Roman" w:hAnsi="Arial" w:cs="Arial"/>
                <w:sz w:val="20"/>
                <w:lang w:val="fr-CH" w:eastAsia="en-US"/>
              </w:rPr>
              <w:t>7</w:t>
            </w:r>
          </w:p>
        </w:tc>
        <w:tc>
          <w:tcPr>
            <w:tcW w:w="472" w:type="dxa"/>
            <w:tcBorders>
              <w:top w:val="double" w:sz="4" w:space="0" w:color="auto"/>
              <w:left w:val="nil"/>
              <w:right w:val="single" w:sz="4" w:space="0" w:color="C0C0C0"/>
            </w:tcBorders>
            <w:shd w:val="clear" w:color="auto" w:fill="auto"/>
            <w:vAlign w:val="center"/>
          </w:tcPr>
          <w:p w:rsidR="00CA03CE" w:rsidRPr="008F025E" w:rsidRDefault="00CA03CE" w:rsidP="009D4A58">
            <w:pPr>
              <w:keepLines/>
              <w:rPr>
                <w:rFonts w:ascii="Arial" w:eastAsia="Times New Roman" w:hAnsi="Arial" w:cs="Arial"/>
                <w:sz w:val="20"/>
                <w:lang w:val="fr-CH" w:eastAsia="en-US"/>
              </w:rPr>
            </w:pPr>
            <w:r w:rsidRPr="008F025E">
              <w:rPr>
                <w:rFonts w:ascii="Arial" w:eastAsia="Times New Roman" w:hAnsi="Arial" w:cs="Arial"/>
                <w:sz w:val="20"/>
                <w:lang w:val="fr-CH" w:eastAsia="en-US"/>
              </w:rPr>
              <w:t>2</w:t>
            </w:r>
            <w:r>
              <w:rPr>
                <w:rFonts w:ascii="Arial" w:eastAsia="Times New Roman" w:hAnsi="Arial" w:cs="Arial"/>
                <w:sz w:val="20"/>
                <w:lang w:val="fr-CH" w:eastAsia="en-US"/>
              </w:rPr>
              <w:t>9</w:t>
            </w:r>
          </w:p>
        </w:tc>
        <w:tc>
          <w:tcPr>
            <w:tcW w:w="1272" w:type="dxa"/>
            <w:tcBorders>
              <w:top w:val="double" w:sz="4" w:space="0" w:color="auto"/>
              <w:left w:val="nil"/>
              <w:right w:val="single" w:sz="4" w:space="0" w:color="C0C0C0"/>
            </w:tcBorders>
            <w:shd w:val="clear" w:color="auto" w:fill="auto"/>
            <w:vAlign w:val="center"/>
          </w:tcPr>
          <w:p w:rsidR="00CA03CE" w:rsidRPr="00F856F8" w:rsidRDefault="00CA03CE" w:rsidP="009A2A25">
            <w:pPr>
              <w:keepLines/>
              <w:rPr>
                <w:rFonts w:ascii="Arial" w:hAnsi="Arial" w:cs="Arial"/>
                <w:sz w:val="20"/>
                <w:lang w:val="es-ES_tradnl"/>
              </w:rPr>
            </w:pPr>
            <w:r w:rsidRPr="00F856F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F856F8" w:rsidRDefault="00CA03CE" w:rsidP="009A2A25">
            <w:pPr>
              <w:keepLines/>
              <w:ind w:right="-108"/>
              <w:rPr>
                <w:rFonts w:ascii="Arial" w:hAnsi="Arial" w:cs="Arial"/>
                <w:sz w:val="20"/>
                <w:lang w:val="es-ES_tradnl"/>
              </w:rPr>
            </w:pPr>
            <w:r w:rsidRPr="00F856F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8F025E" w:rsidRDefault="00CA03CE" w:rsidP="00A04445">
            <w:pPr>
              <w:rPr>
                <w:rFonts w:ascii="Arial" w:eastAsia="Times New Roman" w:hAnsi="Arial" w:cs="Arial"/>
                <w:sz w:val="20"/>
                <w:lang w:val="fr-CH" w:eastAsia="en-US"/>
              </w:rPr>
            </w:pPr>
          </w:p>
        </w:tc>
        <w:tc>
          <w:tcPr>
            <w:tcW w:w="3261" w:type="dxa"/>
            <w:tcBorders>
              <w:top w:val="double" w:sz="4" w:space="0" w:color="auto"/>
              <w:left w:val="nil"/>
              <w:right w:val="single" w:sz="4" w:space="0" w:color="C0C0C0"/>
            </w:tcBorders>
            <w:shd w:val="clear" w:color="auto" w:fill="auto"/>
            <w:vAlign w:val="center"/>
          </w:tcPr>
          <w:p w:rsidR="00CA03CE" w:rsidRPr="008F025E" w:rsidRDefault="00CA03CE" w:rsidP="00A04445">
            <w:pPr>
              <w:keepLines/>
              <w:rPr>
                <w:rFonts w:ascii="Arial" w:eastAsia="Times New Roman" w:hAnsi="Arial" w:cs="Arial"/>
                <w:sz w:val="20"/>
                <w:lang w:val="fr-CH" w:eastAsia="en-US"/>
              </w:rPr>
            </w:pPr>
            <w:del w:id="334" w:author="CARMINATI Christine" w:date="2015-04-28T19:03:00Z">
              <w:r w:rsidRPr="009D4A58" w:rsidDel="00066E44">
                <w:rPr>
                  <w:rFonts w:ascii="Arial" w:hAnsi="Arial" w:cs="Arial"/>
                  <w:sz w:val="20"/>
                  <w:lang w:val="es-ES_tradnl"/>
                </w:rPr>
                <w:delText xml:space="preserve">milk </w:delText>
              </w:r>
            </w:del>
            <w:r w:rsidRPr="009D4A58">
              <w:rPr>
                <w:rFonts w:ascii="Arial" w:hAnsi="Arial" w:cs="Arial"/>
                <w:sz w:val="20"/>
                <w:lang w:val="es-ES_tradnl"/>
              </w:rPr>
              <w:t>powder</w:t>
            </w:r>
            <w:ins w:id="335" w:author="CARMINATI Christine" w:date="2015-04-28T19:03:00Z">
              <w:r w:rsidR="00066E44">
                <w:rPr>
                  <w:rFonts w:ascii="Arial" w:hAnsi="Arial" w:cs="Arial"/>
                  <w:sz w:val="20"/>
                  <w:lang w:val="es-ES_tradnl"/>
                </w:rPr>
                <w:t>ed milk</w:t>
              </w:r>
            </w:ins>
            <w:r w:rsidRPr="009D4A58">
              <w:rPr>
                <w:rFonts w:ascii="Arial" w:hAnsi="Arial" w:cs="Arial" w:hint="eastAsia"/>
                <w:sz w:val="20"/>
                <w:lang w:val="es-ES_tradnl"/>
              </w:rPr>
              <w:t>*</w:t>
            </w:r>
          </w:p>
        </w:tc>
        <w:tc>
          <w:tcPr>
            <w:tcW w:w="628" w:type="dxa"/>
            <w:tcBorders>
              <w:top w:val="double" w:sz="4" w:space="0" w:color="auto"/>
              <w:left w:val="nil"/>
              <w:right w:val="single" w:sz="4" w:space="0" w:color="C0C0C0"/>
            </w:tcBorders>
            <w:shd w:val="clear" w:color="auto" w:fill="auto"/>
            <w:vAlign w:val="center"/>
          </w:tcPr>
          <w:p w:rsidR="00CA03CE" w:rsidRPr="008F025E" w:rsidRDefault="00CA03CE" w:rsidP="0019019A">
            <w:pPr>
              <w:keepLines/>
              <w:rPr>
                <w:rFonts w:ascii="Arial" w:eastAsia="Times New Roman" w:hAnsi="Arial" w:cs="Arial"/>
                <w:sz w:val="20"/>
                <w:lang w:val="fr-CH" w:eastAsia="en-US"/>
              </w:rPr>
            </w:pPr>
          </w:p>
        </w:tc>
        <w:tc>
          <w:tcPr>
            <w:tcW w:w="4259" w:type="dxa"/>
            <w:tcBorders>
              <w:top w:val="double" w:sz="4" w:space="0" w:color="auto"/>
              <w:left w:val="nil"/>
              <w:right w:val="single" w:sz="4" w:space="0" w:color="C0C0C0"/>
            </w:tcBorders>
            <w:shd w:val="clear" w:color="auto" w:fill="auto"/>
            <w:vAlign w:val="center"/>
          </w:tcPr>
          <w:p w:rsidR="00CA03CE" w:rsidRPr="004531A5" w:rsidRDefault="00CA03CE" w:rsidP="0019019A">
            <w:pPr>
              <w:keepLines/>
              <w:rPr>
                <w:rFonts w:ascii="Arial" w:eastAsia="Times New Roman" w:hAnsi="Arial" w:cs="Arial"/>
                <w:sz w:val="18"/>
                <w:szCs w:val="18"/>
                <w:lang w:val="fr-CH" w:eastAsia="en-US"/>
              </w:rPr>
            </w:pPr>
          </w:p>
        </w:tc>
        <w:tc>
          <w:tcPr>
            <w:tcW w:w="567" w:type="dxa"/>
            <w:tcBorders>
              <w:top w:val="double" w:sz="4" w:space="0" w:color="auto"/>
              <w:left w:val="nil"/>
              <w:right w:val="single" w:sz="4" w:space="0" w:color="C0C0C0"/>
            </w:tcBorders>
            <w:shd w:val="clear" w:color="auto" w:fill="auto"/>
          </w:tcPr>
          <w:p w:rsidR="00CA03CE" w:rsidRPr="008F025E" w:rsidRDefault="00CA03CE" w:rsidP="00652908">
            <w:pPr>
              <w:keepLines/>
              <w:ind w:left="-108" w:right="-108"/>
              <w:rPr>
                <w:rFonts w:ascii="Arial" w:eastAsia="Times New Roman" w:hAnsi="Arial" w:cs="Arial"/>
                <w:sz w:val="20"/>
                <w:lang w:val="fr-CH" w:eastAsia="en-US"/>
              </w:rPr>
            </w:pPr>
            <w:r>
              <w:rPr>
                <w:rFonts w:ascii="Arial" w:eastAsia="Times New Roman" w:hAnsi="Arial" w:cs="Arial"/>
                <w:sz w:val="20"/>
                <w:lang w:val="fr-CH" w:eastAsia="en-US"/>
              </w:rPr>
              <w:t>4.3</w:t>
            </w:r>
          </w:p>
        </w:tc>
        <w:tc>
          <w:tcPr>
            <w:tcW w:w="406" w:type="dxa"/>
            <w:tcBorders>
              <w:top w:val="double" w:sz="4" w:space="0" w:color="auto"/>
              <w:left w:val="nil"/>
              <w:right w:val="single" w:sz="4" w:space="0" w:color="C0C0C0"/>
            </w:tcBorders>
          </w:tcPr>
          <w:p w:rsidR="00CA03CE" w:rsidRDefault="00CA03CE" w:rsidP="00652908">
            <w:pPr>
              <w:keepLines/>
              <w:ind w:left="-108" w:right="-108"/>
              <w:rPr>
                <w:rFonts w:ascii="Arial" w:eastAsia="Times New Roman" w:hAnsi="Arial" w:cs="Arial"/>
                <w:sz w:val="20"/>
                <w:lang w:val="fr-CH" w:eastAsia="en-US"/>
              </w:rPr>
            </w:pPr>
          </w:p>
        </w:tc>
      </w:tr>
      <w:tr w:rsidR="00CA03CE" w:rsidRPr="00286549" w:rsidTr="0057733E">
        <w:trPr>
          <w:trHeight w:val="255"/>
        </w:trPr>
        <w:tc>
          <w:tcPr>
            <w:tcW w:w="425" w:type="dxa"/>
            <w:tcBorders>
              <w:top w:val="nil"/>
              <w:left w:val="single" w:sz="4" w:space="0" w:color="C0C0C0"/>
              <w:bottom w:val="double" w:sz="4" w:space="0" w:color="auto"/>
              <w:right w:val="single" w:sz="4" w:space="0" w:color="C0C0C0"/>
            </w:tcBorders>
            <w:shd w:val="clear" w:color="auto" w:fill="auto"/>
            <w:vAlign w:val="center"/>
          </w:tcPr>
          <w:p w:rsidR="00CA03CE" w:rsidRPr="008F025E" w:rsidRDefault="00066E44" w:rsidP="00457BBF">
            <w:pPr>
              <w:rPr>
                <w:rFonts w:ascii="Arial" w:eastAsia="Times New Roman" w:hAnsi="Arial" w:cs="Arial"/>
                <w:sz w:val="20"/>
                <w:lang w:val="fr-CH" w:eastAsia="en-US"/>
              </w:rPr>
            </w:pPr>
            <w:ins w:id="336" w:author="CARMINATI Christine" w:date="2015-04-28T19:03:00Z">
              <w:r>
                <w:rPr>
                  <w:rFonts w:ascii="Arial" w:eastAsia="Times New Roman" w:hAnsi="Arial" w:cs="Arial"/>
                  <w:sz w:val="20"/>
                  <w:lang w:val="fr-CH" w:eastAsia="en-US"/>
                </w:rPr>
                <w:t>A</w:t>
              </w:r>
            </w:ins>
          </w:p>
        </w:tc>
        <w:tc>
          <w:tcPr>
            <w:tcW w:w="994" w:type="dxa"/>
            <w:tcBorders>
              <w:top w:val="nil"/>
              <w:left w:val="nil"/>
              <w:bottom w:val="double" w:sz="4" w:space="0" w:color="auto"/>
              <w:right w:val="single" w:sz="4" w:space="0" w:color="C0C0C0"/>
            </w:tcBorders>
            <w:shd w:val="clear" w:color="auto" w:fill="auto"/>
            <w:vAlign w:val="center"/>
          </w:tcPr>
          <w:p w:rsidR="00CA03CE" w:rsidRPr="008F025E" w:rsidRDefault="00CA03CE" w:rsidP="00D224C3">
            <w:pPr>
              <w:keepLines/>
              <w:ind w:left="-98" w:right="-108"/>
              <w:rPr>
                <w:rFonts w:ascii="Arial" w:eastAsia="Times New Roman" w:hAnsi="Arial" w:cs="Arial"/>
                <w:sz w:val="20"/>
                <w:lang w:val="fr-CH" w:eastAsia="en-US"/>
              </w:rPr>
            </w:pPr>
            <w:r w:rsidRPr="008F025E">
              <w:rPr>
                <w:rFonts w:ascii="Arial" w:eastAsia="Times New Roman" w:hAnsi="Arial" w:cs="Arial"/>
                <w:sz w:val="20"/>
                <w:lang w:val="fr-CH" w:eastAsia="en-US"/>
              </w:rPr>
              <w:t>CN-25-</w:t>
            </w:r>
            <w:r>
              <w:rPr>
                <w:rFonts w:ascii="Arial" w:eastAsia="Times New Roman" w:hAnsi="Arial" w:cs="Arial"/>
                <w:sz w:val="20"/>
                <w:lang w:val="fr-CH" w:eastAsia="en-US"/>
              </w:rPr>
              <w:t>7</w:t>
            </w:r>
          </w:p>
        </w:tc>
        <w:tc>
          <w:tcPr>
            <w:tcW w:w="472" w:type="dxa"/>
            <w:tcBorders>
              <w:top w:val="nil"/>
              <w:left w:val="nil"/>
              <w:bottom w:val="double" w:sz="4" w:space="0" w:color="auto"/>
              <w:right w:val="single" w:sz="4" w:space="0" w:color="C0C0C0"/>
            </w:tcBorders>
            <w:shd w:val="clear" w:color="auto" w:fill="auto"/>
            <w:vAlign w:val="center"/>
          </w:tcPr>
          <w:p w:rsidR="00CA03CE" w:rsidRPr="008F025E" w:rsidRDefault="00CA03CE" w:rsidP="009D4A58">
            <w:pPr>
              <w:keepLines/>
              <w:rPr>
                <w:rFonts w:ascii="Arial" w:eastAsia="Times New Roman" w:hAnsi="Arial" w:cs="Arial"/>
                <w:sz w:val="20"/>
                <w:lang w:val="fr-CH" w:eastAsia="en-US"/>
              </w:rPr>
            </w:pPr>
            <w:r w:rsidRPr="008F025E">
              <w:rPr>
                <w:rFonts w:ascii="Arial" w:eastAsia="Times New Roman" w:hAnsi="Arial" w:cs="Arial"/>
                <w:sz w:val="20"/>
                <w:lang w:val="fr-CH" w:eastAsia="en-US"/>
              </w:rPr>
              <w:t>2</w:t>
            </w:r>
            <w:r>
              <w:rPr>
                <w:rFonts w:ascii="Arial" w:eastAsia="Times New Roman" w:hAnsi="Arial" w:cs="Arial"/>
                <w:sz w:val="20"/>
                <w:lang w:val="fr-CH" w:eastAsia="en-US"/>
              </w:rPr>
              <w:t>9</w:t>
            </w:r>
          </w:p>
        </w:tc>
        <w:tc>
          <w:tcPr>
            <w:tcW w:w="1272" w:type="dxa"/>
            <w:tcBorders>
              <w:top w:val="nil"/>
              <w:left w:val="nil"/>
              <w:bottom w:val="double" w:sz="4" w:space="0" w:color="auto"/>
              <w:right w:val="single" w:sz="4" w:space="0" w:color="C0C0C0"/>
            </w:tcBorders>
            <w:shd w:val="clear" w:color="auto" w:fill="auto"/>
            <w:vAlign w:val="center"/>
          </w:tcPr>
          <w:p w:rsidR="00CA03CE" w:rsidRPr="00F856F8" w:rsidRDefault="00CA03CE" w:rsidP="009A2A25">
            <w:pPr>
              <w:keepLines/>
              <w:rPr>
                <w:rFonts w:ascii="Arial" w:hAnsi="Arial" w:cs="Arial"/>
                <w:sz w:val="20"/>
                <w:lang w:val="es-ES_tradnl"/>
              </w:rPr>
            </w:pPr>
            <w:r w:rsidRPr="00F856F8">
              <w:rPr>
                <w:rFonts w:ascii="Arial" w:hAnsi="Arial" w:cs="Arial"/>
                <w:sz w:val="20"/>
                <w:lang w:val="es-ES_tradnl"/>
              </w:rPr>
              <w:t>Nouveau</w:t>
            </w:r>
          </w:p>
        </w:tc>
        <w:tc>
          <w:tcPr>
            <w:tcW w:w="1090" w:type="dxa"/>
            <w:tcBorders>
              <w:top w:val="nil"/>
              <w:left w:val="nil"/>
              <w:bottom w:val="double" w:sz="4" w:space="0" w:color="auto"/>
              <w:right w:val="single" w:sz="4" w:space="0" w:color="C0C0C0"/>
            </w:tcBorders>
            <w:shd w:val="clear" w:color="auto" w:fill="auto"/>
            <w:vAlign w:val="center"/>
          </w:tcPr>
          <w:p w:rsidR="00CA03CE" w:rsidRPr="00F856F8" w:rsidRDefault="00CA03CE" w:rsidP="009A2A25">
            <w:pPr>
              <w:keepLines/>
              <w:ind w:right="-108"/>
              <w:rPr>
                <w:rFonts w:ascii="Arial" w:hAnsi="Arial" w:cs="Arial"/>
                <w:sz w:val="20"/>
                <w:lang w:val="es-ES_tradnl"/>
              </w:rPr>
            </w:pPr>
            <w:r w:rsidRPr="00F856F8">
              <w:rPr>
                <w:rFonts w:ascii="Arial" w:hAnsi="Arial" w:cs="Arial"/>
                <w:sz w:val="20"/>
                <w:lang w:val="es-ES_tradnl"/>
              </w:rPr>
              <w:t>Ajouter</w:t>
            </w:r>
          </w:p>
        </w:tc>
        <w:tc>
          <w:tcPr>
            <w:tcW w:w="2786" w:type="dxa"/>
            <w:tcBorders>
              <w:top w:val="nil"/>
              <w:left w:val="single" w:sz="4" w:space="0" w:color="C0C0C0"/>
              <w:bottom w:val="double" w:sz="4" w:space="0" w:color="auto"/>
              <w:right w:val="single" w:sz="4" w:space="0" w:color="C0C0C0"/>
            </w:tcBorders>
            <w:shd w:val="clear" w:color="auto" w:fill="auto"/>
            <w:vAlign w:val="center"/>
          </w:tcPr>
          <w:p w:rsidR="00CA03CE" w:rsidRPr="008F025E" w:rsidRDefault="00CA03CE" w:rsidP="00A04445">
            <w:pPr>
              <w:rPr>
                <w:rFonts w:ascii="Arial" w:eastAsia="Times New Roman" w:hAnsi="Arial" w:cs="Arial"/>
                <w:sz w:val="20"/>
                <w:lang w:val="fr-CH" w:eastAsia="en-US"/>
              </w:rPr>
            </w:pPr>
          </w:p>
        </w:tc>
        <w:tc>
          <w:tcPr>
            <w:tcW w:w="3261" w:type="dxa"/>
            <w:tcBorders>
              <w:top w:val="nil"/>
              <w:left w:val="nil"/>
              <w:bottom w:val="double" w:sz="4" w:space="0" w:color="auto"/>
              <w:right w:val="single" w:sz="4" w:space="0" w:color="C0C0C0"/>
            </w:tcBorders>
            <w:shd w:val="clear" w:color="auto" w:fill="auto"/>
            <w:vAlign w:val="center"/>
          </w:tcPr>
          <w:p w:rsidR="00CA03CE" w:rsidRPr="008F025E" w:rsidRDefault="00CA03CE">
            <w:pPr>
              <w:rPr>
                <w:rFonts w:ascii="Arial" w:eastAsia="Times New Roman" w:hAnsi="Arial" w:cs="Arial"/>
                <w:sz w:val="20"/>
                <w:lang w:val="fr-CH" w:eastAsia="en-US"/>
              </w:rPr>
              <w:pPrChange w:id="337" w:author="CARMINATI Christine" w:date="2014-01-27T11:30:00Z">
                <w:pPr>
                  <w:keepLines/>
                </w:pPr>
              </w:pPrChange>
            </w:pPr>
            <w:r w:rsidRPr="004E4D50">
              <w:rPr>
                <w:rFonts w:ascii="Arial" w:eastAsia="Times New Roman" w:hAnsi="Arial" w:cs="Arial"/>
                <w:sz w:val="20"/>
                <w:lang w:val="fr-CH" w:eastAsia="en-US"/>
              </w:rPr>
              <w:t>lait</w:t>
            </w:r>
            <w:del w:id="338" w:author="Carminati Christine" w:date="2015-05-29T09:56:00Z">
              <w:r w:rsidRPr="004E4D50" w:rsidDel="008146F3">
                <w:rPr>
                  <w:rFonts w:ascii="Arial" w:eastAsia="Times New Roman" w:hAnsi="Arial" w:cs="Arial"/>
                  <w:sz w:val="20"/>
                  <w:lang w:val="fr-CH" w:eastAsia="en-US"/>
                </w:rPr>
                <w:delText>s</w:delText>
              </w:r>
            </w:del>
            <w:r w:rsidRPr="004E4D50">
              <w:rPr>
                <w:rFonts w:ascii="Arial" w:eastAsia="Times New Roman" w:hAnsi="Arial" w:cs="Arial"/>
                <w:sz w:val="20"/>
                <w:lang w:val="fr-CH" w:eastAsia="en-US"/>
              </w:rPr>
              <w:t xml:space="preserve"> en poudre</w:t>
            </w:r>
            <w:r>
              <w:rPr>
                <w:rFonts w:ascii="Arial" w:eastAsia="Times New Roman" w:hAnsi="Arial" w:cs="Arial"/>
                <w:sz w:val="20"/>
                <w:lang w:val="fr-CH" w:eastAsia="en-US"/>
              </w:rPr>
              <w:t>*</w:t>
            </w:r>
          </w:p>
        </w:tc>
        <w:tc>
          <w:tcPr>
            <w:tcW w:w="628" w:type="dxa"/>
            <w:tcBorders>
              <w:top w:val="nil"/>
              <w:left w:val="nil"/>
              <w:bottom w:val="double" w:sz="4" w:space="0" w:color="auto"/>
              <w:right w:val="single" w:sz="4" w:space="0" w:color="C0C0C0"/>
            </w:tcBorders>
            <w:shd w:val="clear" w:color="auto" w:fill="auto"/>
            <w:vAlign w:val="center"/>
          </w:tcPr>
          <w:p w:rsidR="00CA03CE" w:rsidRPr="008F025E" w:rsidRDefault="00CA03CE" w:rsidP="0019019A">
            <w:pPr>
              <w:keepLines/>
              <w:rPr>
                <w:rFonts w:ascii="Arial" w:eastAsia="Times New Roman" w:hAnsi="Arial" w:cs="Arial"/>
                <w:sz w:val="20"/>
                <w:lang w:val="fr-CH" w:eastAsia="en-US"/>
              </w:rPr>
            </w:pPr>
          </w:p>
        </w:tc>
        <w:tc>
          <w:tcPr>
            <w:tcW w:w="4259" w:type="dxa"/>
            <w:tcBorders>
              <w:top w:val="nil"/>
              <w:left w:val="nil"/>
              <w:bottom w:val="double" w:sz="4" w:space="0" w:color="auto"/>
              <w:right w:val="single" w:sz="4" w:space="0" w:color="C0C0C0"/>
            </w:tcBorders>
            <w:shd w:val="clear" w:color="auto" w:fill="auto"/>
            <w:vAlign w:val="center"/>
          </w:tcPr>
          <w:p w:rsidR="00CA03CE" w:rsidRPr="004531A5" w:rsidRDefault="00CA03CE" w:rsidP="004D53F8">
            <w:pPr>
              <w:rPr>
                <w:rFonts w:ascii="Arial" w:eastAsia="Times New Roman" w:hAnsi="Arial" w:cs="Arial"/>
                <w:sz w:val="18"/>
                <w:szCs w:val="18"/>
                <w:lang w:val="fr-CH" w:eastAsia="en-US"/>
              </w:rPr>
            </w:pPr>
          </w:p>
        </w:tc>
        <w:tc>
          <w:tcPr>
            <w:tcW w:w="567" w:type="dxa"/>
            <w:tcBorders>
              <w:top w:val="nil"/>
              <w:left w:val="nil"/>
              <w:bottom w:val="double" w:sz="4" w:space="0" w:color="auto"/>
              <w:right w:val="single" w:sz="4" w:space="0" w:color="C0C0C0"/>
            </w:tcBorders>
            <w:shd w:val="clear" w:color="auto" w:fill="auto"/>
          </w:tcPr>
          <w:p w:rsidR="00CA03CE" w:rsidRPr="008F025E" w:rsidRDefault="00CA03CE" w:rsidP="00652908">
            <w:pPr>
              <w:keepLines/>
              <w:ind w:left="-108" w:right="-108"/>
              <w:rPr>
                <w:rFonts w:ascii="Arial" w:eastAsia="Times New Roman" w:hAnsi="Arial" w:cs="Arial"/>
                <w:sz w:val="20"/>
                <w:lang w:val="fr-CH" w:eastAsia="en-US"/>
              </w:rPr>
            </w:pPr>
            <w:r>
              <w:rPr>
                <w:rFonts w:ascii="Arial" w:eastAsia="Times New Roman" w:hAnsi="Arial" w:cs="Arial"/>
                <w:sz w:val="20"/>
                <w:lang w:val="fr-CH" w:eastAsia="en-US"/>
              </w:rPr>
              <w:t>4.3</w:t>
            </w:r>
          </w:p>
        </w:tc>
        <w:tc>
          <w:tcPr>
            <w:tcW w:w="406" w:type="dxa"/>
            <w:tcBorders>
              <w:top w:val="nil"/>
              <w:left w:val="nil"/>
              <w:bottom w:val="double" w:sz="4" w:space="0" w:color="auto"/>
              <w:right w:val="single" w:sz="4" w:space="0" w:color="C0C0C0"/>
            </w:tcBorders>
          </w:tcPr>
          <w:p w:rsidR="00CA03CE" w:rsidRDefault="00CA03CE" w:rsidP="00652908">
            <w:pPr>
              <w:keepLines/>
              <w:ind w:left="-108" w:right="-108"/>
              <w:rPr>
                <w:rFonts w:ascii="Arial" w:eastAsia="Times New Roman" w:hAnsi="Arial" w:cs="Arial"/>
                <w:sz w:val="20"/>
                <w:lang w:val="fr-CH" w:eastAsia="en-US"/>
              </w:rPr>
            </w:pPr>
          </w:p>
        </w:tc>
      </w:tr>
      <w:tr w:rsidR="00CA03C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066E44" w:rsidRDefault="00066E44" w:rsidP="002977F3">
            <w:pPr>
              <w:rPr>
                <w:rFonts w:ascii="Arial" w:eastAsia="Times New Roman" w:hAnsi="Arial" w:cs="Arial"/>
                <w:color w:val="4F81BD" w:themeColor="accent1"/>
                <w:sz w:val="20"/>
                <w:lang w:eastAsia="en-US"/>
              </w:rPr>
            </w:pPr>
            <w:ins w:id="339" w:author="CARMINATI Christine" w:date="2015-04-28T19:04:00Z">
              <w:r w:rsidRPr="00066E44">
                <w:rPr>
                  <w:rFonts w:ascii="Arial" w:eastAsia="Times New Roman" w:hAnsi="Arial" w:cs="Arial"/>
                  <w:color w:val="4F81BD" w:themeColor="accent1"/>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066E44" w:rsidRDefault="00CA03CE" w:rsidP="000370DA">
            <w:pPr>
              <w:keepLines/>
              <w:ind w:left="-98" w:right="-108"/>
              <w:rPr>
                <w:rFonts w:ascii="Arial" w:eastAsia="Times New Roman" w:hAnsi="Arial" w:cs="Arial"/>
                <w:color w:val="4F81BD" w:themeColor="accent1"/>
                <w:sz w:val="20"/>
                <w:lang w:eastAsia="en-US"/>
              </w:rPr>
            </w:pPr>
            <w:r w:rsidRPr="00066E44">
              <w:rPr>
                <w:rFonts w:ascii="Arial" w:eastAsia="Times New Roman" w:hAnsi="Arial" w:cs="Arial"/>
                <w:color w:val="4F81BD" w:themeColor="accent1"/>
                <w:sz w:val="20"/>
                <w:lang w:eastAsia="en-US"/>
              </w:rPr>
              <w:t>JP-25-3</w:t>
            </w:r>
          </w:p>
        </w:tc>
        <w:tc>
          <w:tcPr>
            <w:tcW w:w="472" w:type="dxa"/>
            <w:tcBorders>
              <w:top w:val="double" w:sz="4" w:space="0" w:color="auto"/>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050060</w:t>
            </w:r>
          </w:p>
        </w:tc>
        <w:tc>
          <w:tcPr>
            <w:tcW w:w="1090" w:type="dxa"/>
            <w:tcBorders>
              <w:top w:val="double" w:sz="4" w:space="0" w:color="auto"/>
              <w:left w:val="nil"/>
              <w:right w:val="single" w:sz="4" w:space="0" w:color="C0C0C0"/>
            </w:tcBorders>
            <w:shd w:val="clear" w:color="auto" w:fill="auto"/>
            <w:vAlign w:val="center"/>
          </w:tcPr>
          <w:p w:rsidR="00CA03CE" w:rsidRPr="00066E44" w:rsidRDefault="00CA03CE" w:rsidP="001D39C0">
            <w:pPr>
              <w:keepLines/>
              <w:ind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Transfer</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rPr>
            </w:pPr>
            <w:r w:rsidRPr="00066E44">
              <w:rPr>
                <w:rFonts w:ascii="Arial" w:hAnsi="Arial" w:cs="Arial"/>
                <w:color w:val="4F81BD" w:themeColor="accent1"/>
                <w:sz w:val="20"/>
              </w:rPr>
              <w:t>bracelets for medical purposes</w:t>
            </w:r>
          </w:p>
        </w:tc>
        <w:tc>
          <w:tcPr>
            <w:tcW w:w="3261" w:type="dxa"/>
            <w:tcBorders>
              <w:top w:val="double" w:sz="4" w:space="0" w:color="auto"/>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lang w:val="es-ES_tradnl"/>
              </w:rPr>
            </w:pPr>
          </w:p>
        </w:tc>
        <w:tc>
          <w:tcPr>
            <w:tcW w:w="628" w:type="dxa"/>
            <w:tcBorders>
              <w:top w:val="double" w:sz="4" w:space="0" w:color="auto"/>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10</w:t>
            </w:r>
          </w:p>
        </w:tc>
        <w:tc>
          <w:tcPr>
            <w:tcW w:w="4259" w:type="dxa"/>
            <w:tcBorders>
              <w:top w:val="double" w:sz="4" w:space="0" w:color="auto"/>
              <w:left w:val="nil"/>
              <w:right w:val="single" w:sz="4" w:space="0" w:color="C0C0C0"/>
            </w:tcBorders>
            <w:shd w:val="clear" w:color="auto" w:fill="auto"/>
            <w:vAlign w:val="center"/>
          </w:tcPr>
          <w:p w:rsidR="00CA03CE" w:rsidRPr="00066E44" w:rsidRDefault="00CA03CE" w:rsidP="002C23B9">
            <w:pPr>
              <w:keepLines/>
              <w:ind w:right="-89"/>
              <w:rPr>
                <w:rFonts w:ascii="Arial" w:hAnsi="Arial" w:cs="Arial"/>
                <w:color w:val="4F81BD" w:themeColor="accent1"/>
                <w:sz w:val="18"/>
                <w:szCs w:val="18"/>
                <w:lang w:val="es-ES_tradnl"/>
              </w:rPr>
            </w:pPr>
            <w:r w:rsidRPr="00066E44">
              <w:rPr>
                <w:rFonts w:ascii="Arial" w:hAnsi="Arial" w:cs="Arial"/>
                <w:color w:val="4F81BD" w:themeColor="accent1"/>
                <w:sz w:val="18"/>
                <w:szCs w:val="18"/>
                <w:lang w:val="es-ES_tradnl"/>
              </w:rPr>
              <w:t>The goods “bracelets for medical purposes” are a kind of “apparatus for magnet therapy”.  These are, as "medical apparatus and instruments", should be classified in Class 10.</w:t>
            </w:r>
            <w:r w:rsidRPr="00066E44">
              <w:rPr>
                <w:rFonts w:ascii="Arial" w:hAnsi="Arial" w:cs="Arial"/>
                <w:color w:val="4F81BD" w:themeColor="accent1"/>
                <w:sz w:val="18"/>
                <w:szCs w:val="18"/>
                <w:lang w:val="es-ES_tradnl"/>
              </w:rPr>
              <w:br/>
              <w:t>In this context, please see Explanatory Note for Class 10, refering to “Class 10 includes mainly medical apparatus, instruments and articles.</w:t>
            </w:r>
          </w:p>
          <w:p w:rsidR="00CA03CE" w:rsidRPr="00066E44" w:rsidRDefault="00CA03CE" w:rsidP="00CC624D">
            <w:pPr>
              <w:keepLines/>
              <w:ind w:right="-89"/>
              <w:rPr>
                <w:rFonts w:ascii="Arial" w:hAnsi="Arial" w:cs="Arial"/>
                <w:color w:val="4F81BD" w:themeColor="accent1"/>
                <w:sz w:val="18"/>
                <w:szCs w:val="18"/>
                <w:lang w:val="es-ES_tradnl"/>
              </w:rPr>
            </w:pPr>
            <w:r w:rsidRPr="00066E44">
              <w:rPr>
                <w:rFonts w:ascii="Arial" w:hAnsi="Arial" w:cs="Arial"/>
                <w:color w:val="4F81BD" w:themeColor="accent1"/>
                <w:sz w:val="18"/>
                <w:szCs w:val="18"/>
                <w:lang w:val="es-ES_tradnl"/>
              </w:rPr>
              <w:t>In the same way, the entries “anti-rheumatism bracelets</w:t>
            </w:r>
            <w:proofErr w:type="gramStart"/>
            <w:r w:rsidRPr="00066E44">
              <w:rPr>
                <w:rFonts w:ascii="Arial" w:hAnsi="Arial" w:cs="Arial"/>
                <w:color w:val="4F81BD" w:themeColor="accent1"/>
                <w:sz w:val="18"/>
                <w:szCs w:val="18"/>
                <w:lang w:val="es-ES_tradnl"/>
              </w:rPr>
              <w:t>”(</w:t>
            </w:r>
            <w:proofErr w:type="gramEnd"/>
            <w:r w:rsidRPr="00066E44">
              <w:rPr>
                <w:rFonts w:ascii="Arial" w:hAnsi="Arial" w:cs="Arial"/>
                <w:color w:val="4F81BD" w:themeColor="accent1"/>
                <w:sz w:val="18"/>
                <w:szCs w:val="18"/>
                <w:lang w:val="es-ES_tradnl"/>
              </w:rPr>
              <w:t>LP13.2), “anti-rheumatism rings” (LP13.3) and “articles for headache”(LP13.4) are considered being medical instruments. Therefore, they should be transferred to Class 10.</w:t>
            </w:r>
          </w:p>
        </w:tc>
        <w:tc>
          <w:tcPr>
            <w:tcW w:w="567" w:type="dxa"/>
            <w:tcBorders>
              <w:top w:val="double" w:sz="4" w:space="0" w:color="auto"/>
              <w:left w:val="nil"/>
              <w:right w:val="single" w:sz="4" w:space="0" w:color="C0C0C0"/>
            </w:tcBorders>
            <w:shd w:val="clear" w:color="auto" w:fill="auto"/>
          </w:tcPr>
          <w:p w:rsidR="00CA03CE" w:rsidRPr="00066E44" w:rsidRDefault="00CA03CE" w:rsidP="002977F3">
            <w:pPr>
              <w:keepLines/>
              <w:ind w:left="-108"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13.1</w:t>
            </w:r>
          </w:p>
        </w:tc>
        <w:tc>
          <w:tcPr>
            <w:tcW w:w="406" w:type="dxa"/>
            <w:tcBorders>
              <w:top w:val="double" w:sz="4" w:space="0" w:color="auto"/>
              <w:left w:val="nil"/>
              <w:right w:val="single" w:sz="4" w:space="0" w:color="C0C0C0"/>
            </w:tcBorders>
            <w:vAlign w:val="center"/>
          </w:tcPr>
          <w:p w:rsidR="00CA03CE" w:rsidRPr="00066E44" w:rsidRDefault="00066E44" w:rsidP="00066E44">
            <w:pPr>
              <w:keepLines/>
              <w:ind w:left="-108" w:right="-108"/>
              <w:jc w:val="center"/>
              <w:rPr>
                <w:rFonts w:ascii="Arial" w:hAnsi="Arial" w:cs="Arial"/>
                <w:color w:val="4F81BD" w:themeColor="accent1"/>
                <w:sz w:val="20"/>
                <w:lang w:val="es-ES_tradnl"/>
              </w:rPr>
            </w:pPr>
            <w:r w:rsidRPr="00066E44">
              <w:rPr>
                <w:rFonts w:ascii="Arial" w:hAnsi="Arial" w:cs="Arial"/>
                <w:color w:val="4F81BD" w:themeColor="accent1"/>
                <w:sz w:val="20"/>
                <w:lang w:val="es-ES_tradnl"/>
              </w:rPr>
              <w:t>T</w:t>
            </w:r>
          </w:p>
        </w:tc>
      </w:tr>
      <w:tr w:rsidR="00CA03CE" w:rsidRPr="00E34B0A" w:rsidTr="0057733E">
        <w:trPr>
          <w:trHeight w:val="255"/>
        </w:trPr>
        <w:tc>
          <w:tcPr>
            <w:tcW w:w="425" w:type="dxa"/>
            <w:tcBorders>
              <w:left w:val="single" w:sz="4" w:space="0" w:color="C0C0C0"/>
              <w:right w:val="single" w:sz="4" w:space="0" w:color="C0C0C0"/>
            </w:tcBorders>
            <w:shd w:val="clear" w:color="auto" w:fill="auto"/>
            <w:vAlign w:val="center"/>
          </w:tcPr>
          <w:p w:rsidR="00CA03CE" w:rsidRPr="00066E44" w:rsidRDefault="00066E44" w:rsidP="002977F3">
            <w:pPr>
              <w:rPr>
                <w:rFonts w:ascii="Arial" w:eastAsia="Times New Roman" w:hAnsi="Arial" w:cs="Arial"/>
                <w:color w:val="4F81BD" w:themeColor="accent1"/>
                <w:sz w:val="20"/>
                <w:lang w:eastAsia="en-US"/>
              </w:rPr>
            </w:pPr>
            <w:ins w:id="340" w:author="CARMINATI Christine" w:date="2015-04-28T19:04:00Z">
              <w:r w:rsidRPr="00066E44">
                <w:rPr>
                  <w:rFonts w:ascii="Arial" w:eastAsia="Times New Roman" w:hAnsi="Arial" w:cs="Arial"/>
                  <w:color w:val="4F81BD" w:themeColor="accent1"/>
                  <w:sz w:val="20"/>
                  <w:lang w:eastAsia="en-US"/>
                </w:rPr>
                <w:t>A</w:t>
              </w:r>
            </w:ins>
          </w:p>
        </w:tc>
        <w:tc>
          <w:tcPr>
            <w:tcW w:w="994" w:type="dxa"/>
            <w:tcBorders>
              <w:left w:val="nil"/>
              <w:right w:val="single" w:sz="4" w:space="0" w:color="C0C0C0"/>
            </w:tcBorders>
            <w:shd w:val="clear" w:color="auto" w:fill="auto"/>
            <w:vAlign w:val="center"/>
          </w:tcPr>
          <w:p w:rsidR="00CA03CE" w:rsidRPr="00066E44" w:rsidRDefault="00CA03CE" w:rsidP="000370DA">
            <w:pPr>
              <w:keepLines/>
              <w:ind w:left="-98" w:right="-108"/>
              <w:rPr>
                <w:rFonts w:ascii="Arial" w:eastAsia="Times New Roman" w:hAnsi="Arial" w:cs="Arial"/>
                <w:color w:val="4F81BD" w:themeColor="accent1"/>
                <w:sz w:val="20"/>
                <w:lang w:eastAsia="en-US"/>
              </w:rPr>
            </w:pPr>
            <w:r w:rsidRPr="00066E44">
              <w:rPr>
                <w:rFonts w:ascii="Arial" w:eastAsia="Times New Roman" w:hAnsi="Arial" w:cs="Arial"/>
                <w:color w:val="4F81BD" w:themeColor="accent1"/>
                <w:sz w:val="20"/>
                <w:lang w:eastAsia="en-US"/>
              </w:rPr>
              <w:t>JP-25-3</w:t>
            </w:r>
          </w:p>
        </w:tc>
        <w:tc>
          <w:tcPr>
            <w:tcW w:w="472" w:type="dxa"/>
            <w:tcBorders>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5</w:t>
            </w:r>
          </w:p>
        </w:tc>
        <w:tc>
          <w:tcPr>
            <w:tcW w:w="1272" w:type="dxa"/>
            <w:tcBorders>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050060</w:t>
            </w:r>
          </w:p>
        </w:tc>
        <w:tc>
          <w:tcPr>
            <w:tcW w:w="1090" w:type="dxa"/>
            <w:tcBorders>
              <w:left w:val="nil"/>
              <w:right w:val="single" w:sz="4" w:space="0" w:color="C0C0C0"/>
            </w:tcBorders>
            <w:shd w:val="clear" w:color="auto" w:fill="auto"/>
            <w:vAlign w:val="center"/>
          </w:tcPr>
          <w:p w:rsidR="00CA03CE" w:rsidRPr="00066E44" w:rsidRDefault="00CA03CE" w:rsidP="001D39C0">
            <w:pPr>
              <w:keepLines/>
              <w:ind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Transférer</w:t>
            </w:r>
          </w:p>
        </w:tc>
        <w:tc>
          <w:tcPr>
            <w:tcW w:w="2786" w:type="dxa"/>
            <w:tcBorders>
              <w:left w:val="single" w:sz="4" w:space="0" w:color="C0C0C0"/>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rPr>
            </w:pPr>
            <w:r w:rsidRPr="00066E44">
              <w:rPr>
                <w:rFonts w:ascii="Arial" w:hAnsi="Arial" w:cs="Arial"/>
                <w:color w:val="4F81BD" w:themeColor="accent1"/>
                <w:sz w:val="20"/>
              </w:rPr>
              <w:t>bracelets à usage médical</w:t>
            </w:r>
          </w:p>
        </w:tc>
        <w:tc>
          <w:tcPr>
            <w:tcW w:w="3261" w:type="dxa"/>
            <w:tcBorders>
              <w:left w:val="nil"/>
              <w:right w:val="single" w:sz="4" w:space="0" w:color="C0C0C0"/>
            </w:tcBorders>
            <w:shd w:val="clear" w:color="auto" w:fill="auto"/>
            <w:vAlign w:val="center"/>
          </w:tcPr>
          <w:p w:rsidR="00CA03CE" w:rsidRPr="00066E44" w:rsidRDefault="00CA03CE">
            <w:pPr>
              <w:rPr>
                <w:rFonts w:ascii="Arial" w:hAnsi="Arial" w:cs="Arial"/>
                <w:color w:val="4F81BD" w:themeColor="accent1"/>
                <w:sz w:val="20"/>
                <w:lang w:val="es-ES_tradnl"/>
              </w:rPr>
              <w:pPrChange w:id="341" w:author="CARMINATI Christine" w:date="2014-01-28T10:47:00Z">
                <w:pPr>
                  <w:keepLines/>
                </w:pPr>
              </w:pPrChange>
            </w:pPr>
          </w:p>
        </w:tc>
        <w:tc>
          <w:tcPr>
            <w:tcW w:w="628" w:type="dxa"/>
            <w:tcBorders>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10</w:t>
            </w:r>
          </w:p>
        </w:tc>
        <w:tc>
          <w:tcPr>
            <w:tcW w:w="4259" w:type="dxa"/>
            <w:tcBorders>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18"/>
                <w:szCs w:val="18"/>
                <w:lang w:val="fr-CH"/>
              </w:rPr>
            </w:pPr>
          </w:p>
        </w:tc>
        <w:tc>
          <w:tcPr>
            <w:tcW w:w="567" w:type="dxa"/>
            <w:tcBorders>
              <w:left w:val="nil"/>
              <w:right w:val="single" w:sz="4" w:space="0" w:color="C0C0C0"/>
            </w:tcBorders>
            <w:shd w:val="clear" w:color="auto" w:fill="auto"/>
          </w:tcPr>
          <w:p w:rsidR="00CA03CE" w:rsidRPr="00066E44" w:rsidRDefault="00CA03CE" w:rsidP="002977F3">
            <w:pPr>
              <w:keepLines/>
              <w:ind w:left="-108"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13.1</w:t>
            </w:r>
          </w:p>
        </w:tc>
        <w:tc>
          <w:tcPr>
            <w:tcW w:w="406" w:type="dxa"/>
            <w:tcBorders>
              <w:left w:val="nil"/>
              <w:right w:val="single" w:sz="4" w:space="0" w:color="C0C0C0"/>
            </w:tcBorders>
            <w:vAlign w:val="center"/>
          </w:tcPr>
          <w:p w:rsidR="00CA03CE" w:rsidRPr="00066E44" w:rsidRDefault="00066E44" w:rsidP="00066E44">
            <w:pPr>
              <w:keepLines/>
              <w:ind w:left="-108" w:right="-108"/>
              <w:jc w:val="center"/>
              <w:rPr>
                <w:rFonts w:ascii="Arial" w:hAnsi="Arial" w:cs="Arial"/>
                <w:color w:val="4F81BD" w:themeColor="accent1"/>
                <w:sz w:val="20"/>
                <w:lang w:val="es-ES_tradnl"/>
              </w:rPr>
            </w:pPr>
            <w:r w:rsidRPr="00066E44">
              <w:rPr>
                <w:rFonts w:ascii="Arial" w:hAnsi="Arial" w:cs="Arial"/>
                <w:color w:val="4F81BD" w:themeColor="accent1"/>
                <w:sz w:val="20"/>
                <w:lang w:val="es-ES_tradnl"/>
              </w:rPr>
              <w:t>T</w:t>
            </w:r>
          </w:p>
        </w:tc>
      </w:tr>
      <w:tr w:rsidR="00CA03C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066E44" w:rsidRDefault="00066E44" w:rsidP="002977F3">
            <w:pPr>
              <w:rPr>
                <w:rFonts w:ascii="Arial" w:eastAsia="Times New Roman" w:hAnsi="Arial" w:cs="Arial"/>
                <w:color w:val="4F81BD" w:themeColor="accent1"/>
                <w:sz w:val="20"/>
                <w:lang w:eastAsia="en-US"/>
              </w:rPr>
            </w:pPr>
            <w:ins w:id="342" w:author="CARMINATI Christine" w:date="2015-04-28T19:04:00Z">
              <w:r w:rsidRPr="00066E44">
                <w:rPr>
                  <w:rFonts w:ascii="Arial" w:eastAsia="Times New Roman" w:hAnsi="Arial" w:cs="Arial"/>
                  <w:color w:val="4F81BD" w:themeColor="accent1"/>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066E44" w:rsidRDefault="00CA03CE" w:rsidP="000370DA">
            <w:pPr>
              <w:keepLines/>
              <w:ind w:left="-98" w:right="-108"/>
              <w:rPr>
                <w:rFonts w:ascii="Arial" w:eastAsia="Times New Roman" w:hAnsi="Arial" w:cs="Arial"/>
                <w:color w:val="4F81BD" w:themeColor="accent1"/>
                <w:sz w:val="20"/>
                <w:lang w:eastAsia="en-US"/>
              </w:rPr>
            </w:pPr>
            <w:r w:rsidRPr="00066E44">
              <w:rPr>
                <w:rFonts w:ascii="Arial" w:eastAsia="Times New Roman" w:hAnsi="Arial" w:cs="Arial"/>
                <w:color w:val="4F81BD" w:themeColor="accent1"/>
                <w:sz w:val="20"/>
                <w:lang w:eastAsia="en-US"/>
              </w:rPr>
              <w:t>JP-25-4</w:t>
            </w:r>
          </w:p>
        </w:tc>
        <w:tc>
          <w:tcPr>
            <w:tcW w:w="472" w:type="dxa"/>
            <w:tcBorders>
              <w:top w:val="double" w:sz="4" w:space="0" w:color="auto"/>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066E44" w:rsidRDefault="00CA03CE" w:rsidP="00D13366">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050015</w:t>
            </w:r>
          </w:p>
        </w:tc>
        <w:tc>
          <w:tcPr>
            <w:tcW w:w="1090" w:type="dxa"/>
            <w:tcBorders>
              <w:top w:val="double" w:sz="4" w:space="0" w:color="auto"/>
              <w:left w:val="nil"/>
              <w:right w:val="single" w:sz="4" w:space="0" w:color="C0C0C0"/>
            </w:tcBorders>
            <w:shd w:val="clear" w:color="auto" w:fill="auto"/>
            <w:vAlign w:val="center"/>
          </w:tcPr>
          <w:p w:rsidR="00CA03CE" w:rsidRPr="00066E44" w:rsidRDefault="00CA03CE" w:rsidP="001D39C0">
            <w:pPr>
              <w:keepLines/>
              <w:ind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Transfer</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066E44" w:rsidRDefault="00CA03CE" w:rsidP="000370DA">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anti-rheumatism bracelets</w:t>
            </w:r>
          </w:p>
        </w:tc>
        <w:tc>
          <w:tcPr>
            <w:tcW w:w="3261" w:type="dxa"/>
            <w:tcBorders>
              <w:top w:val="double" w:sz="4" w:space="0" w:color="auto"/>
              <w:left w:val="nil"/>
              <w:right w:val="single" w:sz="4" w:space="0" w:color="C0C0C0"/>
            </w:tcBorders>
            <w:shd w:val="clear" w:color="auto" w:fill="auto"/>
            <w:vAlign w:val="center"/>
          </w:tcPr>
          <w:p w:rsidR="00CA03CE" w:rsidRPr="00066E44" w:rsidRDefault="00CA03CE" w:rsidP="000370DA">
            <w:pPr>
              <w:keepLines/>
              <w:rPr>
                <w:rFonts w:ascii="Arial" w:hAnsi="Arial" w:cs="Arial"/>
                <w:color w:val="4F81BD" w:themeColor="accent1"/>
                <w:sz w:val="20"/>
                <w:lang w:val="es-ES_tradnl"/>
              </w:rPr>
            </w:pPr>
          </w:p>
        </w:tc>
        <w:tc>
          <w:tcPr>
            <w:tcW w:w="628" w:type="dxa"/>
            <w:tcBorders>
              <w:top w:val="double" w:sz="4" w:space="0" w:color="auto"/>
              <w:left w:val="nil"/>
              <w:right w:val="single" w:sz="4" w:space="0" w:color="C0C0C0"/>
            </w:tcBorders>
            <w:shd w:val="clear" w:color="auto" w:fill="auto"/>
            <w:vAlign w:val="center"/>
          </w:tcPr>
          <w:p w:rsidR="00CA03CE" w:rsidRPr="00066E44" w:rsidRDefault="00CA03CE" w:rsidP="000370DA">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10</w:t>
            </w:r>
          </w:p>
        </w:tc>
        <w:tc>
          <w:tcPr>
            <w:tcW w:w="4259" w:type="dxa"/>
            <w:tcBorders>
              <w:top w:val="double" w:sz="4" w:space="0" w:color="auto"/>
              <w:left w:val="nil"/>
              <w:right w:val="single" w:sz="4" w:space="0" w:color="C0C0C0"/>
            </w:tcBorders>
            <w:shd w:val="clear" w:color="auto" w:fill="auto"/>
            <w:vAlign w:val="center"/>
          </w:tcPr>
          <w:p w:rsidR="00CA03CE" w:rsidRPr="00066E44" w:rsidRDefault="00CA03CE" w:rsidP="000370DA">
            <w:pPr>
              <w:keepLines/>
              <w:rPr>
                <w:rFonts w:ascii="Arial" w:hAnsi="Arial" w:cs="Arial"/>
                <w:color w:val="4F81BD" w:themeColor="accent1"/>
                <w:sz w:val="18"/>
                <w:szCs w:val="18"/>
                <w:lang w:val="es-ES_tradnl"/>
              </w:rPr>
            </w:pPr>
            <w:r w:rsidRPr="00066E44">
              <w:rPr>
                <w:rFonts w:ascii="Arial" w:hAnsi="Arial" w:cs="Arial"/>
                <w:color w:val="4F81BD" w:themeColor="accent1"/>
                <w:sz w:val="18"/>
                <w:szCs w:val="18"/>
                <w:lang w:val="es-ES_tradnl"/>
              </w:rPr>
              <w:t>Please see JP-25-3</w:t>
            </w:r>
          </w:p>
        </w:tc>
        <w:tc>
          <w:tcPr>
            <w:tcW w:w="567" w:type="dxa"/>
            <w:tcBorders>
              <w:top w:val="double" w:sz="4" w:space="0" w:color="auto"/>
              <w:left w:val="nil"/>
              <w:right w:val="single" w:sz="4" w:space="0" w:color="C0C0C0"/>
            </w:tcBorders>
            <w:shd w:val="clear" w:color="auto" w:fill="auto"/>
          </w:tcPr>
          <w:p w:rsidR="00CA03CE" w:rsidRPr="00066E44" w:rsidRDefault="00CA03CE" w:rsidP="002977F3">
            <w:pPr>
              <w:keepLines/>
              <w:ind w:left="-108"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13.2</w:t>
            </w:r>
          </w:p>
        </w:tc>
        <w:tc>
          <w:tcPr>
            <w:tcW w:w="406" w:type="dxa"/>
            <w:tcBorders>
              <w:top w:val="double" w:sz="4" w:space="0" w:color="auto"/>
              <w:left w:val="nil"/>
              <w:right w:val="single" w:sz="4" w:space="0" w:color="C0C0C0"/>
            </w:tcBorders>
            <w:vAlign w:val="center"/>
          </w:tcPr>
          <w:p w:rsidR="00CA03CE" w:rsidRPr="00066E44" w:rsidRDefault="00066E44" w:rsidP="00066E44">
            <w:pPr>
              <w:keepLines/>
              <w:ind w:left="-108" w:right="-108"/>
              <w:jc w:val="center"/>
              <w:rPr>
                <w:rFonts w:ascii="Arial" w:hAnsi="Arial" w:cs="Arial"/>
                <w:color w:val="4F81BD" w:themeColor="accent1"/>
                <w:sz w:val="20"/>
                <w:lang w:val="es-ES_tradnl"/>
              </w:rPr>
            </w:pPr>
            <w:r w:rsidRPr="00066E44">
              <w:rPr>
                <w:rFonts w:ascii="Arial" w:hAnsi="Arial" w:cs="Arial"/>
                <w:color w:val="4F81BD" w:themeColor="accent1"/>
                <w:sz w:val="20"/>
                <w:lang w:val="es-ES_tradnl"/>
              </w:rPr>
              <w:t>T</w:t>
            </w:r>
          </w:p>
        </w:tc>
      </w:tr>
      <w:tr w:rsidR="00CA03CE" w:rsidRPr="00E34B0A" w:rsidTr="0057733E">
        <w:trPr>
          <w:trHeight w:val="255"/>
        </w:trPr>
        <w:tc>
          <w:tcPr>
            <w:tcW w:w="425" w:type="dxa"/>
            <w:tcBorders>
              <w:left w:val="single" w:sz="4" w:space="0" w:color="C0C0C0"/>
              <w:right w:val="single" w:sz="4" w:space="0" w:color="C0C0C0"/>
            </w:tcBorders>
            <w:shd w:val="clear" w:color="auto" w:fill="auto"/>
            <w:vAlign w:val="center"/>
          </w:tcPr>
          <w:p w:rsidR="00CA03CE" w:rsidRPr="00066E44" w:rsidRDefault="00066E44" w:rsidP="002977F3">
            <w:pPr>
              <w:rPr>
                <w:rFonts w:ascii="Arial" w:eastAsia="Times New Roman" w:hAnsi="Arial" w:cs="Arial"/>
                <w:color w:val="4F81BD" w:themeColor="accent1"/>
                <w:sz w:val="20"/>
                <w:lang w:eastAsia="en-US"/>
              </w:rPr>
            </w:pPr>
            <w:ins w:id="343" w:author="CARMINATI Christine" w:date="2015-04-28T19:04:00Z">
              <w:r w:rsidRPr="00066E44">
                <w:rPr>
                  <w:rFonts w:ascii="Arial" w:eastAsia="Times New Roman" w:hAnsi="Arial" w:cs="Arial"/>
                  <w:color w:val="4F81BD" w:themeColor="accent1"/>
                  <w:sz w:val="20"/>
                  <w:lang w:eastAsia="en-US"/>
                </w:rPr>
                <w:t>A</w:t>
              </w:r>
            </w:ins>
          </w:p>
        </w:tc>
        <w:tc>
          <w:tcPr>
            <w:tcW w:w="994" w:type="dxa"/>
            <w:tcBorders>
              <w:left w:val="nil"/>
              <w:right w:val="single" w:sz="4" w:space="0" w:color="C0C0C0"/>
            </w:tcBorders>
            <w:shd w:val="clear" w:color="auto" w:fill="auto"/>
            <w:vAlign w:val="center"/>
          </w:tcPr>
          <w:p w:rsidR="00CA03CE" w:rsidRPr="00066E44" w:rsidRDefault="00CA03CE" w:rsidP="001D39C0">
            <w:pPr>
              <w:keepLines/>
              <w:ind w:left="-98" w:right="-108"/>
              <w:rPr>
                <w:rFonts w:ascii="Arial" w:eastAsia="Times New Roman" w:hAnsi="Arial" w:cs="Arial"/>
                <w:color w:val="4F81BD" w:themeColor="accent1"/>
                <w:sz w:val="20"/>
                <w:lang w:eastAsia="en-US"/>
              </w:rPr>
            </w:pPr>
            <w:r w:rsidRPr="00066E44">
              <w:rPr>
                <w:rFonts w:ascii="Arial" w:eastAsia="Times New Roman" w:hAnsi="Arial" w:cs="Arial"/>
                <w:color w:val="4F81BD" w:themeColor="accent1"/>
                <w:sz w:val="20"/>
                <w:lang w:eastAsia="en-US"/>
              </w:rPr>
              <w:t>JP-25-4</w:t>
            </w:r>
          </w:p>
        </w:tc>
        <w:tc>
          <w:tcPr>
            <w:tcW w:w="472" w:type="dxa"/>
            <w:tcBorders>
              <w:left w:val="nil"/>
              <w:right w:val="single" w:sz="4" w:space="0" w:color="C0C0C0"/>
            </w:tcBorders>
            <w:shd w:val="clear" w:color="auto" w:fill="auto"/>
            <w:vAlign w:val="center"/>
          </w:tcPr>
          <w:p w:rsidR="00CA03CE" w:rsidRPr="00066E44" w:rsidRDefault="00CA03CE" w:rsidP="001D39C0">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5</w:t>
            </w:r>
          </w:p>
        </w:tc>
        <w:tc>
          <w:tcPr>
            <w:tcW w:w="1272" w:type="dxa"/>
            <w:tcBorders>
              <w:left w:val="nil"/>
              <w:right w:val="single" w:sz="4" w:space="0" w:color="C0C0C0"/>
            </w:tcBorders>
            <w:shd w:val="clear" w:color="auto" w:fill="auto"/>
            <w:vAlign w:val="center"/>
          </w:tcPr>
          <w:p w:rsidR="00CA03CE" w:rsidRPr="00066E44" w:rsidRDefault="00CA03CE" w:rsidP="001D39C0">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050015</w:t>
            </w:r>
          </w:p>
        </w:tc>
        <w:tc>
          <w:tcPr>
            <w:tcW w:w="1090" w:type="dxa"/>
            <w:tcBorders>
              <w:left w:val="nil"/>
              <w:right w:val="single" w:sz="4" w:space="0" w:color="C0C0C0"/>
            </w:tcBorders>
            <w:shd w:val="clear" w:color="auto" w:fill="auto"/>
            <w:vAlign w:val="center"/>
          </w:tcPr>
          <w:p w:rsidR="00CA03CE" w:rsidRPr="00066E44" w:rsidRDefault="00CA03CE" w:rsidP="001D39C0">
            <w:pPr>
              <w:keepLines/>
              <w:ind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Transférer</w:t>
            </w:r>
          </w:p>
        </w:tc>
        <w:tc>
          <w:tcPr>
            <w:tcW w:w="2786" w:type="dxa"/>
            <w:tcBorders>
              <w:left w:val="single" w:sz="4" w:space="0" w:color="C0C0C0"/>
              <w:right w:val="single" w:sz="4" w:space="0" w:color="C0C0C0"/>
            </w:tcBorders>
            <w:shd w:val="clear" w:color="auto" w:fill="auto"/>
            <w:vAlign w:val="center"/>
          </w:tcPr>
          <w:p w:rsidR="00CA03CE" w:rsidRPr="00066E44" w:rsidRDefault="00CA03CE" w:rsidP="001D39C0">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bracelets antirhumatismaux</w:t>
            </w:r>
          </w:p>
        </w:tc>
        <w:tc>
          <w:tcPr>
            <w:tcW w:w="3261" w:type="dxa"/>
            <w:tcBorders>
              <w:left w:val="nil"/>
              <w:right w:val="single" w:sz="4" w:space="0" w:color="C0C0C0"/>
            </w:tcBorders>
            <w:shd w:val="clear" w:color="auto" w:fill="auto"/>
            <w:vAlign w:val="center"/>
          </w:tcPr>
          <w:p w:rsidR="00CA03CE" w:rsidRPr="00066E44" w:rsidRDefault="00CA03CE">
            <w:pPr>
              <w:rPr>
                <w:rFonts w:ascii="Arial" w:hAnsi="Arial" w:cs="Arial"/>
                <w:color w:val="4F81BD" w:themeColor="accent1"/>
                <w:sz w:val="20"/>
                <w:lang w:val="es-ES_tradnl"/>
              </w:rPr>
              <w:pPrChange w:id="344" w:author="CARMINATI Christine" w:date="2014-01-28T10:50:00Z">
                <w:pPr>
                  <w:keepLines/>
                </w:pPr>
              </w:pPrChange>
            </w:pPr>
          </w:p>
        </w:tc>
        <w:tc>
          <w:tcPr>
            <w:tcW w:w="628" w:type="dxa"/>
            <w:tcBorders>
              <w:left w:val="nil"/>
              <w:right w:val="single" w:sz="4" w:space="0" w:color="C0C0C0"/>
            </w:tcBorders>
            <w:shd w:val="clear" w:color="auto" w:fill="auto"/>
            <w:vAlign w:val="center"/>
          </w:tcPr>
          <w:p w:rsidR="00CA03CE" w:rsidRPr="00066E44" w:rsidRDefault="00CA03CE" w:rsidP="001D39C0">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10</w:t>
            </w:r>
          </w:p>
        </w:tc>
        <w:tc>
          <w:tcPr>
            <w:tcW w:w="4259" w:type="dxa"/>
            <w:tcBorders>
              <w:left w:val="nil"/>
              <w:right w:val="single" w:sz="4" w:space="0" w:color="C0C0C0"/>
            </w:tcBorders>
            <w:shd w:val="clear" w:color="auto" w:fill="auto"/>
            <w:vAlign w:val="center"/>
          </w:tcPr>
          <w:p w:rsidR="00CA03CE" w:rsidRPr="00066E44" w:rsidRDefault="00CA03CE" w:rsidP="001D39C0">
            <w:pPr>
              <w:keepLines/>
              <w:rPr>
                <w:rFonts w:ascii="Arial" w:hAnsi="Arial" w:cs="Arial"/>
                <w:color w:val="4F81BD" w:themeColor="accent1"/>
                <w:sz w:val="18"/>
                <w:szCs w:val="18"/>
                <w:lang w:val="fr-CH"/>
              </w:rPr>
            </w:pPr>
          </w:p>
        </w:tc>
        <w:tc>
          <w:tcPr>
            <w:tcW w:w="567" w:type="dxa"/>
            <w:tcBorders>
              <w:left w:val="nil"/>
              <w:right w:val="single" w:sz="4" w:space="0" w:color="C0C0C0"/>
            </w:tcBorders>
            <w:shd w:val="clear" w:color="auto" w:fill="auto"/>
          </w:tcPr>
          <w:p w:rsidR="00CA03CE" w:rsidRPr="00066E44" w:rsidRDefault="00CA03CE" w:rsidP="001D39C0">
            <w:pPr>
              <w:keepLines/>
              <w:ind w:left="-108"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13.2</w:t>
            </w:r>
          </w:p>
        </w:tc>
        <w:tc>
          <w:tcPr>
            <w:tcW w:w="406" w:type="dxa"/>
            <w:tcBorders>
              <w:left w:val="nil"/>
              <w:right w:val="single" w:sz="4" w:space="0" w:color="C0C0C0"/>
            </w:tcBorders>
            <w:vAlign w:val="center"/>
          </w:tcPr>
          <w:p w:rsidR="00CA03CE" w:rsidRPr="00066E44" w:rsidRDefault="00066E44" w:rsidP="00066E44">
            <w:pPr>
              <w:keepLines/>
              <w:ind w:left="-108" w:right="-108"/>
              <w:jc w:val="center"/>
              <w:rPr>
                <w:rFonts w:ascii="Arial" w:hAnsi="Arial" w:cs="Arial"/>
                <w:color w:val="4F81BD" w:themeColor="accent1"/>
                <w:sz w:val="20"/>
                <w:lang w:val="es-ES_tradnl"/>
              </w:rPr>
            </w:pPr>
            <w:r w:rsidRPr="00066E44">
              <w:rPr>
                <w:rFonts w:ascii="Arial" w:hAnsi="Arial" w:cs="Arial"/>
                <w:color w:val="4F81BD" w:themeColor="accent1"/>
                <w:sz w:val="20"/>
                <w:lang w:val="es-ES_tradnl"/>
              </w:rPr>
              <w:t>T</w:t>
            </w:r>
          </w:p>
        </w:tc>
      </w:tr>
      <w:tr w:rsidR="00CA03CE" w:rsidRPr="00E34B0A" w:rsidTr="0057733E">
        <w:trPr>
          <w:trHeight w:val="255"/>
        </w:trPr>
        <w:tc>
          <w:tcPr>
            <w:tcW w:w="425" w:type="dxa"/>
            <w:tcBorders>
              <w:left w:val="single" w:sz="4" w:space="0" w:color="C0C0C0"/>
              <w:right w:val="single" w:sz="4" w:space="0" w:color="C0C0C0"/>
            </w:tcBorders>
            <w:shd w:val="clear" w:color="auto" w:fill="auto"/>
            <w:vAlign w:val="center"/>
          </w:tcPr>
          <w:p w:rsidR="00CA03CE" w:rsidRPr="00066E44" w:rsidRDefault="00066E44" w:rsidP="002977F3">
            <w:pPr>
              <w:rPr>
                <w:rFonts w:ascii="Arial" w:eastAsia="Times New Roman" w:hAnsi="Arial" w:cs="Arial"/>
                <w:color w:val="4F81BD" w:themeColor="accent1"/>
                <w:sz w:val="20"/>
                <w:lang w:eastAsia="en-US"/>
              </w:rPr>
            </w:pPr>
            <w:ins w:id="345" w:author="CARMINATI Christine" w:date="2015-04-28T19:04:00Z">
              <w:r w:rsidRPr="00066E44">
                <w:rPr>
                  <w:rFonts w:ascii="Arial" w:eastAsia="Times New Roman" w:hAnsi="Arial" w:cs="Arial"/>
                  <w:color w:val="4F81BD" w:themeColor="accent1"/>
                  <w:sz w:val="20"/>
                  <w:lang w:eastAsia="en-US"/>
                </w:rPr>
                <w:t>A</w:t>
              </w:r>
            </w:ins>
          </w:p>
        </w:tc>
        <w:tc>
          <w:tcPr>
            <w:tcW w:w="994" w:type="dxa"/>
            <w:tcBorders>
              <w:left w:val="nil"/>
              <w:right w:val="single" w:sz="4" w:space="0" w:color="C0C0C0"/>
            </w:tcBorders>
            <w:shd w:val="clear" w:color="auto" w:fill="auto"/>
            <w:vAlign w:val="center"/>
          </w:tcPr>
          <w:p w:rsidR="00CA03CE" w:rsidRPr="00066E44" w:rsidRDefault="00CA03CE" w:rsidP="000370DA">
            <w:pPr>
              <w:keepLines/>
              <w:ind w:left="-98" w:right="-108"/>
              <w:rPr>
                <w:rFonts w:ascii="Arial" w:eastAsia="Times New Roman" w:hAnsi="Arial" w:cs="Arial"/>
                <w:color w:val="4F81BD" w:themeColor="accent1"/>
                <w:sz w:val="20"/>
                <w:lang w:eastAsia="en-US"/>
              </w:rPr>
            </w:pPr>
            <w:r w:rsidRPr="00066E44">
              <w:rPr>
                <w:rFonts w:ascii="Arial" w:eastAsia="Times New Roman" w:hAnsi="Arial" w:cs="Arial"/>
                <w:color w:val="4F81BD" w:themeColor="accent1"/>
                <w:sz w:val="20"/>
                <w:lang w:eastAsia="en-US"/>
              </w:rPr>
              <w:t>JP-25-4</w:t>
            </w:r>
          </w:p>
        </w:tc>
        <w:tc>
          <w:tcPr>
            <w:tcW w:w="472" w:type="dxa"/>
            <w:tcBorders>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5</w:t>
            </w:r>
          </w:p>
        </w:tc>
        <w:tc>
          <w:tcPr>
            <w:tcW w:w="1272" w:type="dxa"/>
            <w:tcBorders>
              <w:left w:val="nil"/>
              <w:right w:val="single" w:sz="4" w:space="0" w:color="C0C0C0"/>
            </w:tcBorders>
            <w:shd w:val="clear" w:color="auto" w:fill="auto"/>
            <w:vAlign w:val="center"/>
          </w:tcPr>
          <w:p w:rsidR="00CA03CE" w:rsidRPr="00066E44" w:rsidRDefault="00CA03CE" w:rsidP="00D13366">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050015</w:t>
            </w:r>
          </w:p>
        </w:tc>
        <w:tc>
          <w:tcPr>
            <w:tcW w:w="1090" w:type="dxa"/>
            <w:tcBorders>
              <w:left w:val="nil"/>
              <w:right w:val="single" w:sz="4" w:space="0" w:color="C0C0C0"/>
            </w:tcBorders>
            <w:shd w:val="clear" w:color="auto" w:fill="auto"/>
            <w:vAlign w:val="center"/>
          </w:tcPr>
          <w:p w:rsidR="00CA03CE" w:rsidRPr="00066E44" w:rsidRDefault="00CA03CE" w:rsidP="001D39C0">
            <w:pPr>
              <w:keepLines/>
              <w:ind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Transférer</w:t>
            </w:r>
          </w:p>
        </w:tc>
        <w:tc>
          <w:tcPr>
            <w:tcW w:w="2786" w:type="dxa"/>
            <w:tcBorders>
              <w:left w:val="single" w:sz="4" w:space="0" w:color="C0C0C0"/>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bracelets contre les rhumatismes</w:t>
            </w:r>
          </w:p>
        </w:tc>
        <w:tc>
          <w:tcPr>
            <w:tcW w:w="3261" w:type="dxa"/>
            <w:tcBorders>
              <w:left w:val="nil"/>
              <w:right w:val="single" w:sz="4" w:space="0" w:color="C0C0C0"/>
            </w:tcBorders>
            <w:shd w:val="clear" w:color="auto" w:fill="auto"/>
            <w:vAlign w:val="center"/>
          </w:tcPr>
          <w:p w:rsidR="00CA03CE" w:rsidRPr="00066E44" w:rsidRDefault="00CA03CE">
            <w:pPr>
              <w:rPr>
                <w:rFonts w:ascii="Arial" w:hAnsi="Arial" w:cs="Arial"/>
                <w:color w:val="4F81BD" w:themeColor="accent1"/>
                <w:sz w:val="20"/>
                <w:lang w:val="es-ES_tradnl"/>
              </w:rPr>
              <w:pPrChange w:id="346" w:author="CARMINATI Christine" w:date="2014-01-28T10:50:00Z">
                <w:pPr>
                  <w:keepLines/>
                </w:pPr>
              </w:pPrChange>
            </w:pPr>
          </w:p>
        </w:tc>
        <w:tc>
          <w:tcPr>
            <w:tcW w:w="628" w:type="dxa"/>
            <w:tcBorders>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10</w:t>
            </w:r>
          </w:p>
        </w:tc>
        <w:tc>
          <w:tcPr>
            <w:tcW w:w="4259" w:type="dxa"/>
            <w:tcBorders>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18"/>
                <w:szCs w:val="18"/>
                <w:lang w:val="fr-CH"/>
              </w:rPr>
            </w:pPr>
          </w:p>
        </w:tc>
        <w:tc>
          <w:tcPr>
            <w:tcW w:w="567" w:type="dxa"/>
            <w:tcBorders>
              <w:left w:val="nil"/>
              <w:right w:val="single" w:sz="4" w:space="0" w:color="C0C0C0"/>
            </w:tcBorders>
            <w:shd w:val="clear" w:color="auto" w:fill="auto"/>
          </w:tcPr>
          <w:p w:rsidR="00CA03CE" w:rsidRPr="00066E44" w:rsidRDefault="00CA03CE" w:rsidP="002977F3">
            <w:pPr>
              <w:keepLines/>
              <w:ind w:left="-108"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13.2</w:t>
            </w:r>
          </w:p>
        </w:tc>
        <w:tc>
          <w:tcPr>
            <w:tcW w:w="406" w:type="dxa"/>
            <w:tcBorders>
              <w:left w:val="nil"/>
              <w:right w:val="single" w:sz="4" w:space="0" w:color="C0C0C0"/>
            </w:tcBorders>
            <w:vAlign w:val="center"/>
          </w:tcPr>
          <w:p w:rsidR="00CA03CE" w:rsidRPr="00066E44" w:rsidRDefault="00066E44" w:rsidP="00066E44">
            <w:pPr>
              <w:keepLines/>
              <w:ind w:left="-108" w:right="-108"/>
              <w:jc w:val="center"/>
              <w:rPr>
                <w:rFonts w:ascii="Arial" w:hAnsi="Arial" w:cs="Arial"/>
                <w:color w:val="4F81BD" w:themeColor="accent1"/>
                <w:sz w:val="20"/>
                <w:lang w:val="es-ES_tradnl"/>
              </w:rPr>
            </w:pPr>
            <w:r w:rsidRPr="00066E44">
              <w:rPr>
                <w:rFonts w:ascii="Arial" w:hAnsi="Arial" w:cs="Arial"/>
                <w:color w:val="4F81BD" w:themeColor="accent1"/>
                <w:sz w:val="20"/>
                <w:lang w:val="es-ES_tradnl"/>
              </w:rPr>
              <w:t>T</w:t>
            </w:r>
          </w:p>
        </w:tc>
      </w:tr>
      <w:tr w:rsidR="00CA03C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066E44" w:rsidRDefault="00066E44" w:rsidP="002977F3">
            <w:pPr>
              <w:rPr>
                <w:rFonts w:ascii="Arial" w:eastAsia="Times New Roman" w:hAnsi="Arial" w:cs="Arial"/>
                <w:color w:val="4F81BD" w:themeColor="accent1"/>
                <w:sz w:val="20"/>
                <w:lang w:eastAsia="en-US"/>
              </w:rPr>
            </w:pPr>
            <w:ins w:id="347" w:author="CARMINATI Christine" w:date="2015-04-28T19:04:00Z">
              <w:r w:rsidRPr="00066E44">
                <w:rPr>
                  <w:rFonts w:ascii="Arial" w:eastAsia="Times New Roman" w:hAnsi="Arial" w:cs="Arial"/>
                  <w:color w:val="4F81BD" w:themeColor="accent1"/>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066E44" w:rsidRDefault="00CA03CE" w:rsidP="005513A0">
            <w:pPr>
              <w:keepLines/>
              <w:ind w:left="-98" w:right="-108"/>
              <w:rPr>
                <w:rFonts w:ascii="Arial" w:eastAsia="Times New Roman" w:hAnsi="Arial" w:cs="Arial"/>
                <w:color w:val="4F81BD" w:themeColor="accent1"/>
                <w:sz w:val="20"/>
                <w:lang w:eastAsia="en-US"/>
              </w:rPr>
            </w:pPr>
            <w:r w:rsidRPr="00066E44">
              <w:rPr>
                <w:rFonts w:ascii="Arial" w:eastAsia="Times New Roman" w:hAnsi="Arial" w:cs="Arial"/>
                <w:color w:val="4F81BD" w:themeColor="accent1"/>
                <w:sz w:val="20"/>
                <w:lang w:eastAsia="en-US"/>
              </w:rPr>
              <w:t>JP-25-5</w:t>
            </w:r>
          </w:p>
        </w:tc>
        <w:tc>
          <w:tcPr>
            <w:tcW w:w="472" w:type="dxa"/>
            <w:tcBorders>
              <w:top w:val="double" w:sz="4" w:space="0" w:color="auto"/>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066E44" w:rsidRDefault="00CA03CE" w:rsidP="00D13366">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050016</w:t>
            </w:r>
          </w:p>
        </w:tc>
        <w:tc>
          <w:tcPr>
            <w:tcW w:w="1090" w:type="dxa"/>
            <w:tcBorders>
              <w:top w:val="double" w:sz="4" w:space="0" w:color="auto"/>
              <w:left w:val="nil"/>
              <w:right w:val="single" w:sz="4" w:space="0" w:color="C0C0C0"/>
            </w:tcBorders>
            <w:shd w:val="clear" w:color="auto" w:fill="auto"/>
            <w:vAlign w:val="center"/>
          </w:tcPr>
          <w:p w:rsidR="00CA03CE" w:rsidRPr="00066E44" w:rsidRDefault="00CA03CE" w:rsidP="001D39C0">
            <w:pPr>
              <w:keepLines/>
              <w:ind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Transfer</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rPr>
            </w:pPr>
            <w:r w:rsidRPr="00066E44">
              <w:rPr>
                <w:rFonts w:ascii="Arial" w:hAnsi="Arial" w:cs="Arial"/>
                <w:color w:val="4F81BD" w:themeColor="accent1"/>
                <w:sz w:val="20"/>
              </w:rPr>
              <w:t>anti-rheumatism rings</w:t>
            </w:r>
          </w:p>
        </w:tc>
        <w:tc>
          <w:tcPr>
            <w:tcW w:w="3261" w:type="dxa"/>
            <w:tcBorders>
              <w:top w:val="double" w:sz="4" w:space="0" w:color="auto"/>
              <w:left w:val="nil"/>
              <w:right w:val="single" w:sz="4" w:space="0" w:color="C0C0C0"/>
            </w:tcBorders>
            <w:shd w:val="clear" w:color="auto" w:fill="auto"/>
            <w:vAlign w:val="center"/>
          </w:tcPr>
          <w:p w:rsidR="00CA03CE" w:rsidRPr="00066E44" w:rsidRDefault="00CA03CE" w:rsidP="005513A0">
            <w:pPr>
              <w:keepLines/>
              <w:rPr>
                <w:rFonts w:ascii="Arial" w:hAnsi="Arial" w:cs="Arial"/>
                <w:color w:val="4F81BD" w:themeColor="accent1"/>
                <w:sz w:val="20"/>
                <w:lang w:val="es-ES_tradnl"/>
              </w:rPr>
            </w:pPr>
          </w:p>
        </w:tc>
        <w:tc>
          <w:tcPr>
            <w:tcW w:w="628" w:type="dxa"/>
            <w:tcBorders>
              <w:top w:val="double" w:sz="4" w:space="0" w:color="auto"/>
              <w:left w:val="nil"/>
              <w:right w:val="single" w:sz="4" w:space="0" w:color="C0C0C0"/>
            </w:tcBorders>
            <w:shd w:val="clear" w:color="auto" w:fill="auto"/>
            <w:vAlign w:val="center"/>
          </w:tcPr>
          <w:p w:rsidR="00CA03CE" w:rsidRPr="00066E44" w:rsidRDefault="00CA03CE" w:rsidP="005513A0">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10</w:t>
            </w:r>
          </w:p>
        </w:tc>
        <w:tc>
          <w:tcPr>
            <w:tcW w:w="4259" w:type="dxa"/>
            <w:tcBorders>
              <w:top w:val="double" w:sz="4" w:space="0" w:color="auto"/>
              <w:left w:val="nil"/>
              <w:right w:val="single" w:sz="4" w:space="0" w:color="C0C0C0"/>
            </w:tcBorders>
            <w:shd w:val="clear" w:color="auto" w:fill="auto"/>
            <w:vAlign w:val="center"/>
          </w:tcPr>
          <w:p w:rsidR="00CA03CE" w:rsidRPr="00066E44" w:rsidRDefault="00CA03CE" w:rsidP="00E85FC7">
            <w:pPr>
              <w:keepLines/>
              <w:rPr>
                <w:rFonts w:ascii="Arial" w:hAnsi="Arial" w:cs="Arial"/>
                <w:color w:val="4F81BD" w:themeColor="accent1"/>
                <w:sz w:val="18"/>
                <w:szCs w:val="18"/>
                <w:lang w:val="es-ES_tradnl"/>
              </w:rPr>
            </w:pPr>
            <w:r w:rsidRPr="00066E44">
              <w:rPr>
                <w:rFonts w:ascii="Arial" w:hAnsi="Arial" w:cs="Arial"/>
                <w:color w:val="4F81BD" w:themeColor="accent1"/>
                <w:sz w:val="18"/>
                <w:szCs w:val="18"/>
                <w:lang w:val="es-ES_tradnl"/>
              </w:rPr>
              <w:t>Please see JP-25-3</w:t>
            </w:r>
          </w:p>
        </w:tc>
        <w:tc>
          <w:tcPr>
            <w:tcW w:w="567" w:type="dxa"/>
            <w:tcBorders>
              <w:top w:val="double" w:sz="4" w:space="0" w:color="auto"/>
              <w:left w:val="nil"/>
              <w:right w:val="single" w:sz="4" w:space="0" w:color="C0C0C0"/>
            </w:tcBorders>
            <w:shd w:val="clear" w:color="auto" w:fill="auto"/>
          </w:tcPr>
          <w:p w:rsidR="00CA03CE" w:rsidRPr="00066E44" w:rsidRDefault="00CA03CE" w:rsidP="002977F3">
            <w:pPr>
              <w:keepLines/>
              <w:ind w:left="-108"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13.3</w:t>
            </w:r>
          </w:p>
        </w:tc>
        <w:tc>
          <w:tcPr>
            <w:tcW w:w="406" w:type="dxa"/>
            <w:tcBorders>
              <w:top w:val="double" w:sz="4" w:space="0" w:color="auto"/>
              <w:left w:val="nil"/>
              <w:right w:val="single" w:sz="4" w:space="0" w:color="C0C0C0"/>
            </w:tcBorders>
            <w:vAlign w:val="center"/>
          </w:tcPr>
          <w:p w:rsidR="00CA03CE" w:rsidRPr="00066E44" w:rsidRDefault="00066E44" w:rsidP="00066E44">
            <w:pPr>
              <w:keepLines/>
              <w:ind w:left="-108" w:right="-108"/>
              <w:jc w:val="center"/>
              <w:rPr>
                <w:rFonts w:ascii="Arial" w:hAnsi="Arial" w:cs="Arial"/>
                <w:color w:val="4F81BD" w:themeColor="accent1"/>
                <w:sz w:val="20"/>
                <w:lang w:val="es-ES_tradnl"/>
              </w:rPr>
            </w:pPr>
            <w:r w:rsidRPr="00066E44">
              <w:rPr>
                <w:rFonts w:ascii="Arial" w:hAnsi="Arial" w:cs="Arial"/>
                <w:color w:val="4F81BD" w:themeColor="accent1"/>
                <w:sz w:val="20"/>
                <w:lang w:val="es-ES_tradnl"/>
              </w:rPr>
              <w:t>T</w:t>
            </w:r>
          </w:p>
        </w:tc>
      </w:tr>
      <w:tr w:rsidR="00CA03CE" w:rsidRPr="00E34B0A" w:rsidTr="0057733E">
        <w:trPr>
          <w:trHeight w:val="255"/>
        </w:trPr>
        <w:tc>
          <w:tcPr>
            <w:tcW w:w="425" w:type="dxa"/>
            <w:tcBorders>
              <w:left w:val="single" w:sz="4" w:space="0" w:color="C0C0C0"/>
              <w:right w:val="single" w:sz="4" w:space="0" w:color="C0C0C0"/>
            </w:tcBorders>
            <w:shd w:val="clear" w:color="auto" w:fill="auto"/>
            <w:vAlign w:val="center"/>
          </w:tcPr>
          <w:p w:rsidR="00CA03CE" w:rsidRPr="00066E44" w:rsidRDefault="00066E44" w:rsidP="001D39C0">
            <w:pPr>
              <w:rPr>
                <w:rFonts w:ascii="Arial" w:eastAsia="Times New Roman" w:hAnsi="Arial" w:cs="Arial"/>
                <w:color w:val="4F81BD" w:themeColor="accent1"/>
                <w:sz w:val="20"/>
                <w:lang w:eastAsia="en-US"/>
              </w:rPr>
            </w:pPr>
            <w:ins w:id="348" w:author="CARMINATI Christine" w:date="2015-04-28T19:04:00Z">
              <w:r w:rsidRPr="00066E44">
                <w:rPr>
                  <w:rFonts w:ascii="Arial" w:eastAsia="Times New Roman" w:hAnsi="Arial" w:cs="Arial"/>
                  <w:color w:val="4F81BD" w:themeColor="accent1"/>
                  <w:sz w:val="20"/>
                  <w:lang w:eastAsia="en-US"/>
                </w:rPr>
                <w:t>A</w:t>
              </w:r>
            </w:ins>
          </w:p>
        </w:tc>
        <w:tc>
          <w:tcPr>
            <w:tcW w:w="994" w:type="dxa"/>
            <w:tcBorders>
              <w:left w:val="nil"/>
              <w:right w:val="single" w:sz="4" w:space="0" w:color="C0C0C0"/>
            </w:tcBorders>
            <w:shd w:val="clear" w:color="auto" w:fill="auto"/>
            <w:vAlign w:val="center"/>
          </w:tcPr>
          <w:p w:rsidR="00CA03CE" w:rsidRPr="00066E44" w:rsidRDefault="00CA03CE" w:rsidP="001D39C0">
            <w:pPr>
              <w:keepLines/>
              <w:ind w:left="-98" w:right="-108"/>
              <w:rPr>
                <w:rFonts w:ascii="Arial" w:eastAsia="Times New Roman" w:hAnsi="Arial" w:cs="Arial"/>
                <w:color w:val="4F81BD" w:themeColor="accent1"/>
                <w:sz w:val="20"/>
                <w:lang w:eastAsia="en-US"/>
              </w:rPr>
            </w:pPr>
            <w:r w:rsidRPr="00066E44">
              <w:rPr>
                <w:rFonts w:ascii="Arial" w:eastAsia="Times New Roman" w:hAnsi="Arial" w:cs="Arial"/>
                <w:color w:val="4F81BD" w:themeColor="accent1"/>
                <w:sz w:val="20"/>
                <w:lang w:eastAsia="en-US"/>
              </w:rPr>
              <w:t>JP-25-5</w:t>
            </w:r>
          </w:p>
        </w:tc>
        <w:tc>
          <w:tcPr>
            <w:tcW w:w="472" w:type="dxa"/>
            <w:tcBorders>
              <w:left w:val="nil"/>
              <w:right w:val="single" w:sz="4" w:space="0" w:color="C0C0C0"/>
            </w:tcBorders>
            <w:shd w:val="clear" w:color="auto" w:fill="auto"/>
            <w:vAlign w:val="center"/>
          </w:tcPr>
          <w:p w:rsidR="00CA03CE" w:rsidRPr="00066E44" w:rsidRDefault="00CA03CE" w:rsidP="001D39C0">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5</w:t>
            </w:r>
          </w:p>
        </w:tc>
        <w:tc>
          <w:tcPr>
            <w:tcW w:w="1272" w:type="dxa"/>
            <w:tcBorders>
              <w:left w:val="nil"/>
              <w:right w:val="single" w:sz="4" w:space="0" w:color="C0C0C0"/>
            </w:tcBorders>
            <w:shd w:val="clear" w:color="auto" w:fill="auto"/>
            <w:vAlign w:val="center"/>
          </w:tcPr>
          <w:p w:rsidR="00CA03CE" w:rsidRPr="00066E44" w:rsidRDefault="00CA03CE" w:rsidP="001D39C0">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050016</w:t>
            </w:r>
          </w:p>
        </w:tc>
        <w:tc>
          <w:tcPr>
            <w:tcW w:w="1090" w:type="dxa"/>
            <w:tcBorders>
              <w:left w:val="nil"/>
              <w:right w:val="single" w:sz="4" w:space="0" w:color="C0C0C0"/>
            </w:tcBorders>
            <w:shd w:val="clear" w:color="auto" w:fill="auto"/>
            <w:vAlign w:val="center"/>
          </w:tcPr>
          <w:p w:rsidR="00CA03CE" w:rsidRPr="00066E44" w:rsidRDefault="00CA03CE" w:rsidP="001D39C0">
            <w:pPr>
              <w:keepLines/>
              <w:ind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Transférer</w:t>
            </w:r>
          </w:p>
        </w:tc>
        <w:tc>
          <w:tcPr>
            <w:tcW w:w="2786" w:type="dxa"/>
            <w:tcBorders>
              <w:left w:val="single" w:sz="4" w:space="0" w:color="C0C0C0"/>
              <w:right w:val="single" w:sz="4" w:space="0" w:color="C0C0C0"/>
            </w:tcBorders>
            <w:shd w:val="clear" w:color="auto" w:fill="auto"/>
            <w:vAlign w:val="center"/>
          </w:tcPr>
          <w:p w:rsidR="00CA03CE" w:rsidRPr="00066E44" w:rsidRDefault="00CA03CE" w:rsidP="001D39C0">
            <w:pPr>
              <w:keepLines/>
              <w:rPr>
                <w:rFonts w:ascii="Arial" w:hAnsi="Arial" w:cs="Arial"/>
                <w:color w:val="4F81BD" w:themeColor="accent1"/>
                <w:sz w:val="20"/>
              </w:rPr>
            </w:pPr>
            <w:r w:rsidRPr="00066E44">
              <w:rPr>
                <w:rFonts w:ascii="Arial" w:hAnsi="Arial" w:cs="Arial"/>
                <w:color w:val="4F81BD" w:themeColor="accent1"/>
                <w:sz w:val="20"/>
              </w:rPr>
              <w:t>anneaux antirhumatismaux</w:t>
            </w:r>
          </w:p>
        </w:tc>
        <w:tc>
          <w:tcPr>
            <w:tcW w:w="3261" w:type="dxa"/>
            <w:tcBorders>
              <w:left w:val="nil"/>
              <w:right w:val="single" w:sz="4" w:space="0" w:color="C0C0C0"/>
            </w:tcBorders>
            <w:shd w:val="clear" w:color="auto" w:fill="auto"/>
            <w:vAlign w:val="center"/>
          </w:tcPr>
          <w:p w:rsidR="00CA03CE" w:rsidRPr="00066E44" w:rsidRDefault="00CA03CE">
            <w:pPr>
              <w:rPr>
                <w:rFonts w:ascii="Arial" w:hAnsi="Arial" w:cs="Arial"/>
                <w:color w:val="4F81BD" w:themeColor="accent1"/>
                <w:sz w:val="20"/>
                <w:lang w:val="es-ES_tradnl"/>
              </w:rPr>
              <w:pPrChange w:id="349" w:author="CARMINATI Christine" w:date="2014-01-28T10:51:00Z">
                <w:pPr>
                  <w:keepLines/>
                </w:pPr>
              </w:pPrChange>
            </w:pPr>
          </w:p>
        </w:tc>
        <w:tc>
          <w:tcPr>
            <w:tcW w:w="628" w:type="dxa"/>
            <w:tcBorders>
              <w:left w:val="nil"/>
              <w:right w:val="single" w:sz="4" w:space="0" w:color="C0C0C0"/>
            </w:tcBorders>
            <w:shd w:val="clear" w:color="auto" w:fill="auto"/>
            <w:vAlign w:val="center"/>
          </w:tcPr>
          <w:p w:rsidR="00CA03CE" w:rsidRPr="00066E44" w:rsidRDefault="00CA03CE" w:rsidP="001D39C0">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10</w:t>
            </w:r>
          </w:p>
        </w:tc>
        <w:tc>
          <w:tcPr>
            <w:tcW w:w="4259" w:type="dxa"/>
            <w:tcBorders>
              <w:left w:val="nil"/>
              <w:right w:val="single" w:sz="4" w:space="0" w:color="C0C0C0"/>
            </w:tcBorders>
            <w:shd w:val="clear" w:color="auto" w:fill="auto"/>
            <w:vAlign w:val="center"/>
          </w:tcPr>
          <w:p w:rsidR="00CA03CE" w:rsidRPr="00066E44" w:rsidRDefault="00CA03CE" w:rsidP="001D39C0">
            <w:pPr>
              <w:keepLines/>
              <w:rPr>
                <w:rFonts w:ascii="Arial" w:hAnsi="Arial" w:cs="Arial"/>
                <w:color w:val="4F81BD" w:themeColor="accent1"/>
                <w:sz w:val="18"/>
                <w:szCs w:val="18"/>
                <w:lang w:val="fr-CH"/>
              </w:rPr>
            </w:pPr>
          </w:p>
        </w:tc>
        <w:tc>
          <w:tcPr>
            <w:tcW w:w="567" w:type="dxa"/>
            <w:tcBorders>
              <w:left w:val="nil"/>
              <w:right w:val="single" w:sz="4" w:space="0" w:color="C0C0C0"/>
            </w:tcBorders>
            <w:shd w:val="clear" w:color="auto" w:fill="auto"/>
          </w:tcPr>
          <w:p w:rsidR="00CA03CE" w:rsidRPr="00066E44" w:rsidRDefault="00CA03CE" w:rsidP="001D39C0">
            <w:pPr>
              <w:keepLines/>
              <w:ind w:left="-108"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13.3</w:t>
            </w:r>
          </w:p>
        </w:tc>
        <w:tc>
          <w:tcPr>
            <w:tcW w:w="406" w:type="dxa"/>
            <w:tcBorders>
              <w:left w:val="nil"/>
              <w:right w:val="single" w:sz="4" w:space="0" w:color="C0C0C0"/>
            </w:tcBorders>
            <w:vAlign w:val="center"/>
          </w:tcPr>
          <w:p w:rsidR="00CA03CE" w:rsidRPr="00066E44" w:rsidRDefault="00066E44" w:rsidP="00066E44">
            <w:pPr>
              <w:keepLines/>
              <w:ind w:left="-108" w:right="-108"/>
              <w:jc w:val="center"/>
              <w:rPr>
                <w:rFonts w:ascii="Arial" w:hAnsi="Arial" w:cs="Arial"/>
                <w:color w:val="4F81BD" w:themeColor="accent1"/>
                <w:sz w:val="20"/>
                <w:lang w:val="es-ES_tradnl"/>
              </w:rPr>
            </w:pPr>
            <w:r w:rsidRPr="00066E44">
              <w:rPr>
                <w:rFonts w:ascii="Arial" w:hAnsi="Arial" w:cs="Arial"/>
                <w:color w:val="4F81BD" w:themeColor="accent1"/>
                <w:sz w:val="20"/>
                <w:lang w:val="es-ES_tradnl"/>
              </w:rPr>
              <w:t>T</w:t>
            </w:r>
          </w:p>
        </w:tc>
      </w:tr>
      <w:tr w:rsidR="00CA03CE" w:rsidRPr="00E34B0A" w:rsidTr="0057733E">
        <w:trPr>
          <w:trHeight w:val="255"/>
        </w:trPr>
        <w:tc>
          <w:tcPr>
            <w:tcW w:w="425" w:type="dxa"/>
            <w:tcBorders>
              <w:left w:val="single" w:sz="4" w:space="0" w:color="C0C0C0"/>
              <w:right w:val="single" w:sz="4" w:space="0" w:color="C0C0C0"/>
            </w:tcBorders>
            <w:shd w:val="clear" w:color="auto" w:fill="auto"/>
            <w:vAlign w:val="center"/>
          </w:tcPr>
          <w:p w:rsidR="00CA03CE" w:rsidRPr="00066E44" w:rsidRDefault="00066E44" w:rsidP="002977F3">
            <w:pPr>
              <w:rPr>
                <w:rFonts w:ascii="Arial" w:eastAsia="Times New Roman" w:hAnsi="Arial" w:cs="Arial"/>
                <w:color w:val="4F81BD" w:themeColor="accent1"/>
                <w:sz w:val="20"/>
                <w:lang w:eastAsia="en-US"/>
              </w:rPr>
            </w:pPr>
            <w:ins w:id="350" w:author="CARMINATI Christine" w:date="2015-04-28T19:04:00Z">
              <w:r w:rsidRPr="00066E44">
                <w:rPr>
                  <w:rFonts w:ascii="Arial" w:eastAsia="Times New Roman" w:hAnsi="Arial" w:cs="Arial"/>
                  <w:color w:val="4F81BD" w:themeColor="accent1"/>
                  <w:sz w:val="20"/>
                  <w:lang w:eastAsia="en-US"/>
                </w:rPr>
                <w:t>A</w:t>
              </w:r>
            </w:ins>
          </w:p>
        </w:tc>
        <w:tc>
          <w:tcPr>
            <w:tcW w:w="994" w:type="dxa"/>
            <w:tcBorders>
              <w:left w:val="nil"/>
              <w:right w:val="single" w:sz="4" w:space="0" w:color="C0C0C0"/>
            </w:tcBorders>
            <w:shd w:val="clear" w:color="auto" w:fill="auto"/>
            <w:vAlign w:val="center"/>
          </w:tcPr>
          <w:p w:rsidR="00CA03CE" w:rsidRPr="00066E44" w:rsidRDefault="00CA03CE" w:rsidP="005513A0">
            <w:pPr>
              <w:keepLines/>
              <w:ind w:left="-98" w:right="-108"/>
              <w:rPr>
                <w:rFonts w:ascii="Arial" w:eastAsia="Times New Roman" w:hAnsi="Arial" w:cs="Arial"/>
                <w:color w:val="4F81BD" w:themeColor="accent1"/>
                <w:sz w:val="20"/>
                <w:lang w:eastAsia="en-US"/>
              </w:rPr>
            </w:pPr>
            <w:r w:rsidRPr="00066E44">
              <w:rPr>
                <w:rFonts w:ascii="Arial" w:eastAsia="Times New Roman" w:hAnsi="Arial" w:cs="Arial"/>
                <w:color w:val="4F81BD" w:themeColor="accent1"/>
                <w:sz w:val="20"/>
                <w:lang w:eastAsia="en-US"/>
              </w:rPr>
              <w:t>JP-25-5</w:t>
            </w:r>
          </w:p>
        </w:tc>
        <w:tc>
          <w:tcPr>
            <w:tcW w:w="472" w:type="dxa"/>
            <w:tcBorders>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5</w:t>
            </w:r>
          </w:p>
        </w:tc>
        <w:tc>
          <w:tcPr>
            <w:tcW w:w="1272" w:type="dxa"/>
            <w:tcBorders>
              <w:left w:val="nil"/>
              <w:right w:val="single" w:sz="4" w:space="0" w:color="C0C0C0"/>
            </w:tcBorders>
            <w:shd w:val="clear" w:color="auto" w:fill="auto"/>
            <w:vAlign w:val="center"/>
          </w:tcPr>
          <w:p w:rsidR="00CA03CE" w:rsidRPr="00066E44" w:rsidRDefault="00CA03CE" w:rsidP="00D13366">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050016</w:t>
            </w:r>
          </w:p>
        </w:tc>
        <w:tc>
          <w:tcPr>
            <w:tcW w:w="1090" w:type="dxa"/>
            <w:tcBorders>
              <w:left w:val="nil"/>
              <w:right w:val="single" w:sz="4" w:space="0" w:color="C0C0C0"/>
            </w:tcBorders>
            <w:shd w:val="clear" w:color="auto" w:fill="auto"/>
            <w:vAlign w:val="center"/>
          </w:tcPr>
          <w:p w:rsidR="00CA03CE" w:rsidRPr="00066E44" w:rsidRDefault="00CA03CE" w:rsidP="001D39C0">
            <w:pPr>
              <w:keepLines/>
              <w:ind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Transférer</w:t>
            </w:r>
          </w:p>
        </w:tc>
        <w:tc>
          <w:tcPr>
            <w:tcW w:w="2786" w:type="dxa"/>
            <w:tcBorders>
              <w:left w:val="single" w:sz="4" w:space="0" w:color="C0C0C0"/>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rPr>
            </w:pPr>
            <w:r w:rsidRPr="00066E44">
              <w:rPr>
                <w:rFonts w:ascii="Arial" w:hAnsi="Arial" w:cs="Arial"/>
                <w:color w:val="4F81BD" w:themeColor="accent1"/>
                <w:sz w:val="20"/>
              </w:rPr>
              <w:t>anneaux contre les rhumatismes</w:t>
            </w:r>
          </w:p>
        </w:tc>
        <w:tc>
          <w:tcPr>
            <w:tcW w:w="3261" w:type="dxa"/>
            <w:tcBorders>
              <w:left w:val="nil"/>
              <w:right w:val="single" w:sz="4" w:space="0" w:color="C0C0C0"/>
            </w:tcBorders>
            <w:shd w:val="clear" w:color="auto" w:fill="auto"/>
            <w:vAlign w:val="center"/>
          </w:tcPr>
          <w:p w:rsidR="00CA03CE" w:rsidRPr="00066E44" w:rsidRDefault="00CA03CE">
            <w:pPr>
              <w:rPr>
                <w:rFonts w:ascii="Arial" w:hAnsi="Arial" w:cs="Arial"/>
                <w:color w:val="4F81BD" w:themeColor="accent1"/>
                <w:sz w:val="20"/>
                <w:lang w:val="es-ES_tradnl"/>
              </w:rPr>
              <w:pPrChange w:id="351" w:author="CARMINATI Christine" w:date="2014-01-28T10:51:00Z">
                <w:pPr>
                  <w:keepLines/>
                </w:pPr>
              </w:pPrChange>
            </w:pPr>
          </w:p>
        </w:tc>
        <w:tc>
          <w:tcPr>
            <w:tcW w:w="628" w:type="dxa"/>
            <w:tcBorders>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20"/>
                <w:lang w:val="es-ES_tradnl"/>
              </w:rPr>
            </w:pPr>
            <w:r w:rsidRPr="00066E44">
              <w:rPr>
                <w:rFonts w:ascii="Arial" w:hAnsi="Arial" w:cs="Arial"/>
                <w:color w:val="4F81BD" w:themeColor="accent1"/>
                <w:sz w:val="20"/>
                <w:lang w:val="es-ES_tradnl"/>
              </w:rPr>
              <w:t>10</w:t>
            </w:r>
          </w:p>
        </w:tc>
        <w:tc>
          <w:tcPr>
            <w:tcW w:w="4259" w:type="dxa"/>
            <w:tcBorders>
              <w:left w:val="nil"/>
              <w:right w:val="single" w:sz="4" w:space="0" w:color="C0C0C0"/>
            </w:tcBorders>
            <w:shd w:val="clear" w:color="auto" w:fill="auto"/>
            <w:vAlign w:val="center"/>
          </w:tcPr>
          <w:p w:rsidR="00CA03CE" w:rsidRPr="00066E44" w:rsidRDefault="00CA03CE" w:rsidP="002977F3">
            <w:pPr>
              <w:keepLines/>
              <w:rPr>
                <w:rFonts w:ascii="Arial" w:hAnsi="Arial" w:cs="Arial"/>
                <w:color w:val="4F81BD" w:themeColor="accent1"/>
                <w:sz w:val="18"/>
                <w:szCs w:val="18"/>
                <w:lang w:val="fr-CH"/>
              </w:rPr>
            </w:pPr>
          </w:p>
        </w:tc>
        <w:tc>
          <w:tcPr>
            <w:tcW w:w="567" w:type="dxa"/>
            <w:tcBorders>
              <w:left w:val="nil"/>
              <w:right w:val="single" w:sz="4" w:space="0" w:color="C0C0C0"/>
            </w:tcBorders>
            <w:shd w:val="clear" w:color="auto" w:fill="auto"/>
          </w:tcPr>
          <w:p w:rsidR="00CA03CE" w:rsidRPr="00066E44" w:rsidRDefault="00CA03CE" w:rsidP="002977F3">
            <w:pPr>
              <w:keepLines/>
              <w:ind w:left="-108" w:right="-108"/>
              <w:rPr>
                <w:rFonts w:ascii="Arial" w:hAnsi="Arial" w:cs="Arial"/>
                <w:color w:val="4F81BD" w:themeColor="accent1"/>
                <w:sz w:val="20"/>
                <w:lang w:val="es-ES_tradnl"/>
              </w:rPr>
            </w:pPr>
            <w:r w:rsidRPr="00066E44">
              <w:rPr>
                <w:rFonts w:ascii="Arial" w:hAnsi="Arial" w:cs="Arial"/>
                <w:color w:val="4F81BD" w:themeColor="accent1"/>
                <w:sz w:val="20"/>
                <w:lang w:val="es-ES_tradnl"/>
              </w:rPr>
              <w:t>13.3</w:t>
            </w:r>
          </w:p>
        </w:tc>
        <w:tc>
          <w:tcPr>
            <w:tcW w:w="406" w:type="dxa"/>
            <w:tcBorders>
              <w:left w:val="nil"/>
              <w:right w:val="single" w:sz="4" w:space="0" w:color="C0C0C0"/>
            </w:tcBorders>
            <w:vAlign w:val="center"/>
          </w:tcPr>
          <w:p w:rsidR="00CA03CE" w:rsidRPr="00066E44" w:rsidRDefault="00066E44" w:rsidP="00066E44">
            <w:pPr>
              <w:keepLines/>
              <w:ind w:left="-108" w:right="-108"/>
              <w:jc w:val="center"/>
              <w:rPr>
                <w:rFonts w:ascii="Arial" w:hAnsi="Arial" w:cs="Arial"/>
                <w:color w:val="4F81BD" w:themeColor="accent1"/>
                <w:sz w:val="20"/>
                <w:lang w:val="es-ES_tradnl"/>
              </w:rPr>
            </w:pPr>
            <w:r w:rsidRPr="00066E44">
              <w:rPr>
                <w:rFonts w:ascii="Arial" w:hAnsi="Arial" w:cs="Arial"/>
                <w:color w:val="4F81BD" w:themeColor="accent1"/>
                <w:sz w:val="20"/>
                <w:lang w:val="es-ES_tradnl"/>
              </w:rPr>
              <w:t>T</w:t>
            </w:r>
          </w:p>
        </w:tc>
      </w:tr>
      <w:tr w:rsidR="00CA03C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CC5DE6" w:rsidRDefault="00066E44" w:rsidP="00A97476">
            <w:pPr>
              <w:rPr>
                <w:rFonts w:ascii="Arial" w:eastAsia="Times New Roman" w:hAnsi="Arial" w:cs="Arial"/>
                <w:sz w:val="20"/>
                <w:lang w:eastAsia="en-US"/>
              </w:rPr>
            </w:pPr>
            <w:ins w:id="352" w:author="CARMINATI Christine" w:date="2015-04-28T19:04: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E34B0A" w:rsidRDefault="00CA03CE" w:rsidP="005513A0">
            <w:pPr>
              <w:keepLines/>
              <w:ind w:left="-98" w:right="-108"/>
              <w:rPr>
                <w:rFonts w:ascii="Arial" w:eastAsia="Times New Roman" w:hAnsi="Arial" w:cs="Arial"/>
                <w:sz w:val="20"/>
                <w:lang w:eastAsia="en-US"/>
              </w:rPr>
            </w:pPr>
            <w:r>
              <w:rPr>
                <w:rFonts w:ascii="Arial" w:eastAsia="Times New Roman" w:hAnsi="Arial" w:cs="Arial"/>
                <w:sz w:val="20"/>
                <w:lang w:eastAsia="en-US"/>
              </w:rPr>
              <w:t>JP-25-6</w:t>
            </w:r>
          </w:p>
        </w:tc>
        <w:tc>
          <w:tcPr>
            <w:tcW w:w="472" w:type="dxa"/>
            <w:tcBorders>
              <w:top w:val="double" w:sz="4" w:space="0" w:color="auto"/>
              <w:left w:val="nil"/>
              <w:right w:val="single" w:sz="4" w:space="0" w:color="C0C0C0"/>
            </w:tcBorders>
            <w:shd w:val="clear" w:color="auto" w:fill="auto"/>
            <w:vAlign w:val="center"/>
          </w:tcPr>
          <w:p w:rsidR="00CA03CE" w:rsidRPr="00E34B0A" w:rsidRDefault="00CA03CE" w:rsidP="00A97476">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D13366">
            <w:pPr>
              <w:keepLines/>
              <w:rPr>
                <w:rFonts w:ascii="Arial" w:hAnsi="Arial" w:cs="Arial"/>
                <w:sz w:val="20"/>
                <w:lang w:val="es-ES_tradnl"/>
              </w:rPr>
            </w:pPr>
            <w:r>
              <w:rPr>
                <w:rFonts w:ascii="Arial" w:hAnsi="Arial" w:cs="Arial"/>
                <w:sz w:val="20"/>
                <w:lang w:val="es-ES_tradnl"/>
              </w:rPr>
              <w:t>050027</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1D39C0">
            <w:pPr>
              <w:keepLines/>
              <w:ind w:right="-108"/>
              <w:rPr>
                <w:rFonts w:ascii="Arial" w:hAnsi="Arial" w:cs="Arial"/>
                <w:sz w:val="20"/>
                <w:lang w:val="es-ES_tradnl"/>
              </w:rPr>
            </w:pPr>
            <w:r>
              <w:rPr>
                <w:rFonts w:ascii="Arial" w:hAnsi="Arial" w:cs="Arial"/>
                <w:sz w:val="20"/>
                <w:lang w:val="es-ES_tradnl"/>
              </w:rPr>
              <w:t>Delete</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CC5DE6" w:rsidRDefault="00CA03CE" w:rsidP="00A97476">
            <w:pPr>
              <w:keepLines/>
              <w:rPr>
                <w:rFonts w:ascii="Arial" w:hAnsi="Arial" w:cs="Arial"/>
                <w:sz w:val="20"/>
              </w:rPr>
            </w:pPr>
            <w:r w:rsidRPr="001D39C0">
              <w:rPr>
                <w:rFonts w:ascii="Arial" w:hAnsi="Arial" w:cs="Arial"/>
                <w:sz w:val="20"/>
              </w:rPr>
              <w:t>articles for headache</w:t>
            </w:r>
          </w:p>
        </w:tc>
        <w:tc>
          <w:tcPr>
            <w:tcW w:w="3261" w:type="dxa"/>
            <w:tcBorders>
              <w:top w:val="double" w:sz="4" w:space="0" w:color="auto"/>
              <w:left w:val="nil"/>
              <w:right w:val="single" w:sz="4" w:space="0" w:color="C0C0C0"/>
            </w:tcBorders>
            <w:shd w:val="clear" w:color="auto" w:fill="auto"/>
            <w:vAlign w:val="center"/>
          </w:tcPr>
          <w:p w:rsidR="00CA03CE" w:rsidRPr="00D57E36" w:rsidRDefault="00CA03CE" w:rsidP="005513A0">
            <w:pPr>
              <w:keepLines/>
              <w:rPr>
                <w:rFonts w:ascii="Arial" w:hAnsi="Arial" w:cs="Arial"/>
                <w:sz w:val="20"/>
                <w:lang w:val="es-ES_tradnl"/>
              </w:rPr>
            </w:pPr>
          </w:p>
        </w:tc>
        <w:tc>
          <w:tcPr>
            <w:tcW w:w="628" w:type="dxa"/>
            <w:tcBorders>
              <w:top w:val="double" w:sz="4" w:space="0" w:color="auto"/>
              <w:left w:val="nil"/>
              <w:right w:val="single" w:sz="4" w:space="0" w:color="C0C0C0"/>
            </w:tcBorders>
            <w:shd w:val="clear" w:color="auto" w:fill="auto"/>
            <w:vAlign w:val="center"/>
          </w:tcPr>
          <w:p w:rsidR="00CA03CE" w:rsidRPr="00D57E36" w:rsidRDefault="00CA03CE" w:rsidP="005513A0">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A03CE" w:rsidRPr="004531A5" w:rsidRDefault="00CA03CE" w:rsidP="00F60823">
            <w:pPr>
              <w:keepLines/>
              <w:ind w:right="-89"/>
              <w:rPr>
                <w:rFonts w:ascii="Arial" w:hAnsi="Arial" w:cs="Arial"/>
                <w:sz w:val="18"/>
                <w:szCs w:val="18"/>
                <w:lang w:val="es-ES_tradnl"/>
              </w:rPr>
            </w:pPr>
            <w:r w:rsidRPr="004531A5">
              <w:rPr>
                <w:rFonts w:ascii="Arial" w:hAnsi="Arial" w:cs="Arial"/>
                <w:sz w:val="18"/>
                <w:szCs w:val="18"/>
                <w:lang w:val="es-ES_tradnl"/>
              </w:rPr>
              <w:t>Please see JP-25-3</w:t>
            </w:r>
          </w:p>
        </w:tc>
        <w:tc>
          <w:tcPr>
            <w:tcW w:w="567" w:type="dxa"/>
            <w:tcBorders>
              <w:top w:val="double" w:sz="4" w:space="0" w:color="auto"/>
              <w:left w:val="nil"/>
              <w:right w:val="single" w:sz="4" w:space="0" w:color="C0C0C0"/>
            </w:tcBorders>
            <w:shd w:val="clear" w:color="auto" w:fill="auto"/>
          </w:tcPr>
          <w:p w:rsidR="00CA03CE" w:rsidRPr="00E34B0A" w:rsidRDefault="00CA03CE" w:rsidP="00A97476">
            <w:pPr>
              <w:keepLines/>
              <w:ind w:left="-108" w:right="-108"/>
              <w:rPr>
                <w:rFonts w:ascii="Arial" w:hAnsi="Arial" w:cs="Arial"/>
                <w:sz w:val="20"/>
                <w:lang w:val="es-ES_tradnl"/>
              </w:rPr>
            </w:pPr>
            <w:r>
              <w:rPr>
                <w:rFonts w:ascii="Arial" w:hAnsi="Arial" w:cs="Arial"/>
                <w:sz w:val="20"/>
                <w:lang w:val="es-ES_tradnl"/>
              </w:rPr>
              <w:t>13.4</w:t>
            </w:r>
          </w:p>
        </w:tc>
        <w:tc>
          <w:tcPr>
            <w:tcW w:w="406" w:type="dxa"/>
            <w:tcBorders>
              <w:top w:val="double" w:sz="4" w:space="0" w:color="auto"/>
              <w:left w:val="nil"/>
              <w:right w:val="single" w:sz="4" w:space="0" w:color="C0C0C0"/>
            </w:tcBorders>
          </w:tcPr>
          <w:p w:rsidR="00CA03CE" w:rsidRDefault="00CA03CE" w:rsidP="00A97476">
            <w:pPr>
              <w:keepLines/>
              <w:ind w:left="-108" w:right="-108"/>
              <w:rPr>
                <w:rFonts w:ascii="Arial" w:hAnsi="Arial" w:cs="Arial"/>
                <w:sz w:val="20"/>
                <w:lang w:val="es-ES_tradnl"/>
              </w:rPr>
            </w:pPr>
          </w:p>
        </w:tc>
      </w:tr>
      <w:tr w:rsidR="00CA03CE" w:rsidRPr="00E34B0A" w:rsidTr="0057733E">
        <w:trPr>
          <w:trHeight w:val="255"/>
        </w:trPr>
        <w:tc>
          <w:tcPr>
            <w:tcW w:w="425" w:type="dxa"/>
            <w:tcBorders>
              <w:left w:val="single" w:sz="4" w:space="0" w:color="C0C0C0"/>
              <w:right w:val="single" w:sz="4" w:space="0" w:color="C0C0C0"/>
            </w:tcBorders>
            <w:shd w:val="clear" w:color="auto" w:fill="auto"/>
            <w:vAlign w:val="center"/>
          </w:tcPr>
          <w:p w:rsidR="00CA03CE" w:rsidRPr="00CC5DE6" w:rsidRDefault="00066E44" w:rsidP="00A97476">
            <w:pPr>
              <w:rPr>
                <w:rFonts w:ascii="Arial" w:eastAsia="Times New Roman" w:hAnsi="Arial" w:cs="Arial"/>
                <w:sz w:val="20"/>
                <w:lang w:eastAsia="en-US"/>
              </w:rPr>
            </w:pPr>
            <w:ins w:id="353" w:author="CARMINATI Christine" w:date="2015-04-28T19:04: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A03CE" w:rsidRPr="00E34B0A" w:rsidRDefault="00CA03CE" w:rsidP="005513A0">
            <w:pPr>
              <w:keepLines/>
              <w:ind w:left="-98" w:right="-108"/>
              <w:rPr>
                <w:rFonts w:ascii="Arial" w:eastAsia="Times New Roman" w:hAnsi="Arial" w:cs="Arial"/>
                <w:sz w:val="20"/>
                <w:lang w:eastAsia="en-US"/>
              </w:rPr>
            </w:pPr>
            <w:r>
              <w:rPr>
                <w:rFonts w:ascii="Arial" w:eastAsia="Times New Roman" w:hAnsi="Arial" w:cs="Arial"/>
                <w:sz w:val="20"/>
                <w:lang w:eastAsia="en-US"/>
              </w:rPr>
              <w:t>JP-25-6</w:t>
            </w:r>
          </w:p>
        </w:tc>
        <w:tc>
          <w:tcPr>
            <w:tcW w:w="472" w:type="dxa"/>
            <w:tcBorders>
              <w:left w:val="nil"/>
              <w:right w:val="single" w:sz="4" w:space="0" w:color="C0C0C0"/>
            </w:tcBorders>
            <w:shd w:val="clear" w:color="auto" w:fill="auto"/>
            <w:vAlign w:val="center"/>
          </w:tcPr>
          <w:p w:rsidR="00CA03CE" w:rsidRPr="00E34B0A" w:rsidRDefault="00CA03CE" w:rsidP="00A97476">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CA03CE" w:rsidRPr="002D7058" w:rsidRDefault="00CA03CE" w:rsidP="00D13366">
            <w:pPr>
              <w:keepLines/>
              <w:rPr>
                <w:rFonts w:ascii="Arial" w:hAnsi="Arial" w:cs="Arial"/>
                <w:sz w:val="20"/>
                <w:lang w:val="es-ES_tradnl"/>
              </w:rPr>
            </w:pPr>
            <w:r>
              <w:rPr>
                <w:rFonts w:ascii="Arial" w:hAnsi="Arial" w:cs="Arial"/>
                <w:sz w:val="20"/>
                <w:lang w:val="es-ES_tradnl"/>
              </w:rPr>
              <w:t>050027</w:t>
            </w:r>
          </w:p>
        </w:tc>
        <w:tc>
          <w:tcPr>
            <w:tcW w:w="1090" w:type="dxa"/>
            <w:tcBorders>
              <w:left w:val="nil"/>
              <w:right w:val="single" w:sz="4" w:space="0" w:color="C0C0C0"/>
            </w:tcBorders>
            <w:shd w:val="clear" w:color="auto" w:fill="auto"/>
            <w:vAlign w:val="center"/>
          </w:tcPr>
          <w:p w:rsidR="00CA03CE" w:rsidRPr="002D7058" w:rsidRDefault="00CA03CE" w:rsidP="001D39C0">
            <w:pPr>
              <w:keepLines/>
              <w:ind w:right="-108"/>
              <w:rPr>
                <w:rFonts w:ascii="Arial" w:hAnsi="Arial" w:cs="Arial"/>
                <w:sz w:val="20"/>
                <w:lang w:val="es-ES_tradnl"/>
              </w:rPr>
            </w:pPr>
            <w:r>
              <w:rPr>
                <w:rFonts w:ascii="Arial" w:hAnsi="Arial" w:cs="Arial"/>
                <w:sz w:val="20"/>
                <w:lang w:val="es-ES_tradnl"/>
              </w:rPr>
              <w:t>Supprimer</w:t>
            </w:r>
          </w:p>
        </w:tc>
        <w:tc>
          <w:tcPr>
            <w:tcW w:w="2786" w:type="dxa"/>
            <w:tcBorders>
              <w:left w:val="single" w:sz="4" w:space="0" w:color="C0C0C0"/>
              <w:right w:val="single" w:sz="4" w:space="0" w:color="C0C0C0"/>
            </w:tcBorders>
            <w:shd w:val="clear" w:color="auto" w:fill="auto"/>
            <w:vAlign w:val="center"/>
          </w:tcPr>
          <w:p w:rsidR="00CA03CE" w:rsidRPr="00CC5DE6" w:rsidRDefault="00CA03CE" w:rsidP="00A97476">
            <w:pPr>
              <w:keepLines/>
              <w:rPr>
                <w:rFonts w:ascii="Arial" w:hAnsi="Arial" w:cs="Arial"/>
                <w:sz w:val="20"/>
              </w:rPr>
            </w:pPr>
            <w:r w:rsidRPr="001D39C0">
              <w:rPr>
                <w:rFonts w:ascii="Arial" w:hAnsi="Arial" w:cs="Arial"/>
                <w:sz w:val="20"/>
              </w:rPr>
              <w:t>articles antimigraineux</w:t>
            </w:r>
          </w:p>
        </w:tc>
        <w:tc>
          <w:tcPr>
            <w:tcW w:w="3261" w:type="dxa"/>
            <w:tcBorders>
              <w:left w:val="nil"/>
              <w:right w:val="single" w:sz="4" w:space="0" w:color="C0C0C0"/>
            </w:tcBorders>
            <w:shd w:val="clear" w:color="auto" w:fill="auto"/>
            <w:vAlign w:val="center"/>
          </w:tcPr>
          <w:p w:rsidR="00CA03CE" w:rsidRPr="00D57E36" w:rsidRDefault="00CA03CE" w:rsidP="00172E76">
            <w:pPr>
              <w:rPr>
                <w:rFonts w:ascii="Arial" w:hAnsi="Arial" w:cs="Arial"/>
                <w:sz w:val="20"/>
                <w:lang w:val="es-ES_tradnl"/>
              </w:rPr>
            </w:pPr>
          </w:p>
        </w:tc>
        <w:tc>
          <w:tcPr>
            <w:tcW w:w="628" w:type="dxa"/>
            <w:tcBorders>
              <w:left w:val="nil"/>
              <w:right w:val="single" w:sz="4" w:space="0" w:color="C0C0C0"/>
            </w:tcBorders>
            <w:shd w:val="clear" w:color="auto" w:fill="auto"/>
            <w:vAlign w:val="center"/>
          </w:tcPr>
          <w:p w:rsidR="00CA03CE" w:rsidRPr="00D57E36" w:rsidRDefault="00CA03CE" w:rsidP="00A97476">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A03CE" w:rsidRPr="004531A5" w:rsidRDefault="00CA03CE" w:rsidP="00A97476">
            <w:pPr>
              <w:keepLines/>
              <w:rPr>
                <w:rFonts w:ascii="Arial" w:hAnsi="Arial" w:cs="Arial"/>
                <w:sz w:val="18"/>
                <w:szCs w:val="18"/>
                <w:lang w:val="es-ES_tradnl"/>
              </w:rPr>
            </w:pPr>
          </w:p>
        </w:tc>
        <w:tc>
          <w:tcPr>
            <w:tcW w:w="567" w:type="dxa"/>
            <w:tcBorders>
              <w:left w:val="nil"/>
              <w:right w:val="single" w:sz="4" w:space="0" w:color="C0C0C0"/>
            </w:tcBorders>
            <w:shd w:val="clear" w:color="auto" w:fill="auto"/>
          </w:tcPr>
          <w:p w:rsidR="00CA03CE" w:rsidRPr="00E34B0A" w:rsidRDefault="00CA03CE" w:rsidP="00A97476">
            <w:pPr>
              <w:keepLines/>
              <w:ind w:left="-108" w:right="-108"/>
              <w:rPr>
                <w:rFonts w:ascii="Arial" w:hAnsi="Arial" w:cs="Arial"/>
                <w:sz w:val="20"/>
                <w:lang w:val="es-ES_tradnl"/>
              </w:rPr>
            </w:pPr>
            <w:r>
              <w:rPr>
                <w:rFonts w:ascii="Arial" w:hAnsi="Arial" w:cs="Arial"/>
                <w:sz w:val="20"/>
                <w:lang w:val="es-ES_tradnl"/>
              </w:rPr>
              <w:t>13.4</w:t>
            </w:r>
          </w:p>
        </w:tc>
        <w:tc>
          <w:tcPr>
            <w:tcW w:w="406" w:type="dxa"/>
            <w:tcBorders>
              <w:left w:val="nil"/>
              <w:right w:val="single" w:sz="4" w:space="0" w:color="C0C0C0"/>
            </w:tcBorders>
          </w:tcPr>
          <w:p w:rsidR="00CA03CE" w:rsidRDefault="00CA03CE" w:rsidP="00A97476">
            <w:pPr>
              <w:keepLines/>
              <w:ind w:left="-108" w:right="-108"/>
              <w:rPr>
                <w:rFonts w:ascii="Arial" w:hAnsi="Arial" w:cs="Arial"/>
                <w:sz w:val="20"/>
                <w:lang w:val="es-ES_tradnl"/>
              </w:rPr>
            </w:pPr>
          </w:p>
        </w:tc>
      </w:tr>
      <w:tr w:rsidR="00CA03CE"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EC11C8" w:rsidRDefault="00066E44" w:rsidP="000274F2">
            <w:pPr>
              <w:rPr>
                <w:rFonts w:ascii="Arial" w:eastAsia="Times New Roman" w:hAnsi="Arial" w:cs="Arial"/>
                <w:color w:val="4F81BD" w:themeColor="accent1"/>
                <w:sz w:val="20"/>
                <w:lang w:eastAsia="en-US"/>
                <w:rPrChange w:id="354" w:author="CARMINATI Christine" w:date="2014-01-17T11:58:00Z">
                  <w:rPr>
                    <w:rFonts w:ascii="Arial" w:eastAsia="Times New Roman" w:hAnsi="Arial" w:cs="Arial"/>
                    <w:sz w:val="20"/>
                    <w:lang w:eastAsia="en-US"/>
                  </w:rPr>
                </w:rPrChange>
              </w:rPr>
            </w:pPr>
            <w:ins w:id="355" w:author="CARMINATI Christine" w:date="2015-04-28T19:06:00Z">
              <w:r>
                <w:rPr>
                  <w:rFonts w:ascii="Arial" w:eastAsia="Times New Roman" w:hAnsi="Arial" w:cs="Arial"/>
                  <w:color w:val="4F81BD" w:themeColor="accent1"/>
                  <w:sz w:val="20"/>
                  <w:lang w:eastAsia="en-US"/>
                </w:rPr>
                <w:t>W</w:t>
              </w:r>
            </w:ins>
          </w:p>
        </w:tc>
        <w:tc>
          <w:tcPr>
            <w:tcW w:w="994" w:type="dxa"/>
            <w:tcBorders>
              <w:top w:val="double" w:sz="4" w:space="0" w:color="auto"/>
              <w:left w:val="nil"/>
              <w:right w:val="single" w:sz="4" w:space="0" w:color="C0C0C0"/>
            </w:tcBorders>
            <w:shd w:val="clear" w:color="auto" w:fill="auto"/>
            <w:vAlign w:val="center"/>
          </w:tcPr>
          <w:p w:rsidR="00CA03CE" w:rsidRPr="002D7058" w:rsidRDefault="00CA03CE">
            <w:pPr>
              <w:keepLines/>
              <w:ind w:left="-98" w:right="-108"/>
              <w:rPr>
                <w:rFonts w:ascii="Arial" w:eastAsia="Times New Roman" w:hAnsi="Arial" w:cs="Arial"/>
                <w:sz w:val="20"/>
                <w:lang w:eastAsia="en-US"/>
              </w:rPr>
              <w:pPrChange w:id="356" w:author="Carminat" w:date="2013-01-31T09:46:00Z">
                <w:pPr>
                  <w:keepLines/>
                </w:pPr>
              </w:pPrChange>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-1</w:t>
            </w:r>
          </w:p>
        </w:tc>
        <w:tc>
          <w:tcPr>
            <w:tcW w:w="472"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Pr>
                <w:rFonts w:ascii="Arial" w:hAnsi="Arial" w:cs="Arial"/>
                <w:sz w:val="20"/>
                <w:lang w:val="es-ES_tradnl"/>
              </w:rPr>
              <w:t>050322</w:t>
            </w:r>
          </w:p>
        </w:tc>
        <w:tc>
          <w:tcPr>
            <w:tcW w:w="1090" w:type="dxa"/>
            <w:tcBorders>
              <w:top w:val="double" w:sz="4" w:space="0" w:color="auto"/>
              <w:left w:val="nil"/>
              <w:right w:val="single" w:sz="4" w:space="0" w:color="C0C0C0"/>
            </w:tcBorders>
            <w:shd w:val="clear" w:color="auto" w:fill="auto"/>
            <w:vAlign w:val="center"/>
          </w:tcPr>
          <w:p w:rsidR="00CA03CE" w:rsidRPr="00240B90" w:rsidRDefault="00CA03CE" w:rsidP="000274F2">
            <w:pPr>
              <w:keepLines/>
              <w:ind w:right="-108"/>
              <w:rPr>
                <w:rFonts w:ascii="Arial" w:hAnsi="Arial" w:cs="Arial"/>
                <w:sz w:val="20"/>
                <w:lang w:val="es-ES_tradnl"/>
              </w:rPr>
            </w:pPr>
            <w:r w:rsidRPr="00240B90">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2D7058" w:rsidRDefault="00CA03CE" w:rsidP="000274F2">
            <w:pPr>
              <w:rPr>
                <w:rFonts w:ascii="Arial" w:hAnsi="Arial" w:cs="Arial"/>
                <w:sz w:val="20"/>
                <w:lang w:val="es-ES_tradnl"/>
              </w:rPr>
            </w:pPr>
            <w:r w:rsidRPr="00BB7167">
              <w:rPr>
                <w:rFonts w:ascii="Arial" w:hAnsi="Arial" w:cs="Arial"/>
                <w:sz w:val="20"/>
                <w:lang w:val="es-ES_tradnl"/>
              </w:rPr>
              <w:t>dog lotions</w:t>
            </w:r>
          </w:p>
        </w:tc>
        <w:tc>
          <w:tcPr>
            <w:tcW w:w="3261" w:type="dxa"/>
            <w:tcBorders>
              <w:top w:val="double" w:sz="4" w:space="0" w:color="auto"/>
              <w:left w:val="nil"/>
              <w:right w:val="single" w:sz="4" w:space="0" w:color="C0C0C0"/>
            </w:tcBorders>
            <w:shd w:val="clear" w:color="auto" w:fill="auto"/>
            <w:vAlign w:val="center"/>
          </w:tcPr>
          <w:p w:rsidR="00CA03CE" w:rsidRPr="002D7058" w:rsidRDefault="00CA03CE" w:rsidP="000E4F7B">
            <w:pPr>
              <w:ind w:right="-157"/>
              <w:rPr>
                <w:rFonts w:ascii="Arial" w:hAnsi="Arial" w:cs="Arial"/>
                <w:sz w:val="20"/>
                <w:lang w:val="es-ES_tradnl"/>
              </w:rPr>
            </w:pPr>
            <w:r w:rsidRPr="00BB7167">
              <w:rPr>
                <w:rFonts w:ascii="Arial" w:hAnsi="Arial" w:cs="Arial"/>
                <w:sz w:val="20"/>
                <w:lang w:val="es-ES_tradnl"/>
              </w:rPr>
              <w:t>dog lotions for veterinary purposes</w:t>
            </w:r>
          </w:p>
        </w:tc>
        <w:tc>
          <w:tcPr>
            <w:tcW w:w="628"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A03CE" w:rsidRDefault="00CA03CE" w:rsidP="000274F2">
            <w:pPr>
              <w:rPr>
                <w:rFonts w:ascii="Arial" w:hAnsi="Arial" w:cs="Arial"/>
                <w:sz w:val="18"/>
                <w:szCs w:val="18"/>
                <w:lang w:val="en-GB"/>
              </w:rPr>
            </w:pPr>
            <w:r w:rsidRPr="00BB7167">
              <w:rPr>
                <w:rFonts w:ascii="Arial" w:hAnsi="Arial" w:cs="Arial"/>
                <w:sz w:val="18"/>
                <w:szCs w:val="18"/>
                <w:lang w:val="en-GB"/>
              </w:rPr>
              <w:t>The indication of dog lotions should be specified for classification purposes.</w:t>
            </w:r>
          </w:p>
          <w:p w:rsidR="00CA03CE" w:rsidRDefault="00CA03CE" w:rsidP="000274F2">
            <w:pPr>
              <w:rPr>
                <w:rFonts w:ascii="Arial" w:hAnsi="Arial" w:cs="Arial"/>
                <w:sz w:val="18"/>
                <w:szCs w:val="18"/>
                <w:lang w:val="en-GB"/>
              </w:rPr>
            </w:pPr>
          </w:p>
          <w:p w:rsidR="00CA03CE" w:rsidRPr="004531A5" w:rsidRDefault="00CA03CE" w:rsidP="000274F2">
            <w:pPr>
              <w:rPr>
                <w:rFonts w:ascii="Arial" w:hAnsi="Arial" w:cs="Arial"/>
                <w:sz w:val="18"/>
                <w:szCs w:val="18"/>
                <w:lang w:val="en-GB"/>
              </w:rPr>
            </w:pPr>
            <w:r>
              <w:rPr>
                <w:rFonts w:ascii="Arial" w:hAnsi="Arial" w:cs="Arial"/>
                <w:sz w:val="18"/>
                <w:szCs w:val="18"/>
                <w:lang w:val="en-GB"/>
              </w:rPr>
              <w:t xml:space="preserve">US: </w:t>
            </w:r>
            <w:r>
              <w:rPr>
                <w:rFonts w:ascii="Arial" w:eastAsia="Malgun Gothic" w:hAnsi="Arial" w:cs="Arial"/>
                <w:sz w:val="18"/>
                <w:szCs w:val="18"/>
                <w:lang w:eastAsia="ko-KR"/>
              </w:rPr>
              <w:t>USPTO proposed deletion of the existing entry “Dog lotions” as part of Project CE234, Proposal Concerning Medicated Toiletries, Medicated Cosmetic Preparations and Medicated Soap. The Committee of Experts accepted the proposal to delete it. However, the deletion takes effect under the NCL 11-2017.</w:t>
            </w:r>
          </w:p>
        </w:tc>
        <w:tc>
          <w:tcPr>
            <w:tcW w:w="567" w:type="dxa"/>
            <w:tcBorders>
              <w:top w:val="double" w:sz="4" w:space="0" w:color="auto"/>
              <w:left w:val="nil"/>
              <w:right w:val="single" w:sz="4" w:space="0" w:color="C0C0C0"/>
            </w:tcBorders>
            <w:shd w:val="clear" w:color="auto" w:fill="auto"/>
          </w:tcPr>
          <w:p w:rsidR="00CA03CE" w:rsidRPr="002D7058" w:rsidRDefault="00CA03CE" w:rsidP="000274F2">
            <w:pPr>
              <w:keepLines/>
              <w:ind w:left="-108" w:right="-108"/>
              <w:rPr>
                <w:rFonts w:ascii="Arial" w:hAnsi="Arial" w:cs="Arial"/>
                <w:sz w:val="20"/>
                <w:lang w:val="es-ES_tradnl"/>
              </w:rPr>
            </w:pPr>
            <w:r>
              <w:rPr>
                <w:rFonts w:ascii="Arial" w:hAnsi="Arial" w:cs="Arial"/>
                <w:sz w:val="20"/>
                <w:lang w:val="es-ES_tradnl"/>
              </w:rPr>
              <w:t>31.1</w:t>
            </w:r>
          </w:p>
        </w:tc>
        <w:tc>
          <w:tcPr>
            <w:tcW w:w="406" w:type="dxa"/>
            <w:tcBorders>
              <w:top w:val="double" w:sz="4" w:space="0" w:color="auto"/>
              <w:left w:val="nil"/>
              <w:right w:val="single" w:sz="4" w:space="0" w:color="C0C0C0"/>
            </w:tcBorders>
          </w:tcPr>
          <w:p w:rsidR="00CA03CE" w:rsidRDefault="00CA03CE" w:rsidP="000274F2">
            <w:pPr>
              <w:keepLines/>
              <w:ind w:left="-108" w:right="-108"/>
              <w:rPr>
                <w:rFonts w:ascii="Arial" w:hAnsi="Arial" w:cs="Arial"/>
                <w:sz w:val="20"/>
                <w:lang w:val="es-ES_tradnl"/>
              </w:rPr>
            </w:pPr>
          </w:p>
        </w:tc>
      </w:tr>
      <w:tr w:rsidR="00CA03CE" w:rsidRPr="002D7058" w:rsidTr="0057733E">
        <w:trPr>
          <w:trHeight w:val="255"/>
        </w:trPr>
        <w:tc>
          <w:tcPr>
            <w:tcW w:w="425" w:type="dxa"/>
            <w:tcBorders>
              <w:left w:val="single" w:sz="4" w:space="0" w:color="C0C0C0"/>
              <w:right w:val="single" w:sz="4" w:space="0" w:color="C0C0C0"/>
            </w:tcBorders>
            <w:shd w:val="clear" w:color="auto" w:fill="auto"/>
            <w:vAlign w:val="center"/>
          </w:tcPr>
          <w:p w:rsidR="00CA03CE" w:rsidRPr="00EC11C8" w:rsidRDefault="00066E44" w:rsidP="000274F2">
            <w:pPr>
              <w:rPr>
                <w:rFonts w:ascii="Arial" w:eastAsia="Times New Roman" w:hAnsi="Arial" w:cs="Arial"/>
                <w:color w:val="4F81BD" w:themeColor="accent1"/>
                <w:sz w:val="20"/>
                <w:lang w:eastAsia="en-US"/>
                <w:rPrChange w:id="357" w:author="CARMINATI Christine" w:date="2014-01-17T11:58:00Z">
                  <w:rPr>
                    <w:rFonts w:ascii="Arial" w:eastAsia="Times New Roman" w:hAnsi="Arial" w:cs="Arial"/>
                    <w:sz w:val="20"/>
                    <w:lang w:eastAsia="en-US"/>
                  </w:rPr>
                </w:rPrChange>
              </w:rPr>
            </w:pPr>
            <w:ins w:id="358" w:author="CARMINATI Christine" w:date="2015-04-28T19:06:00Z">
              <w:r>
                <w:rPr>
                  <w:rFonts w:ascii="Arial" w:eastAsia="Times New Roman" w:hAnsi="Arial" w:cs="Arial"/>
                  <w:color w:val="4F81BD" w:themeColor="accent1"/>
                  <w:sz w:val="20"/>
                  <w:lang w:eastAsia="en-US"/>
                </w:rPr>
                <w:t>W</w:t>
              </w:r>
            </w:ins>
          </w:p>
        </w:tc>
        <w:tc>
          <w:tcPr>
            <w:tcW w:w="994" w:type="dxa"/>
            <w:tcBorders>
              <w:left w:val="nil"/>
              <w:right w:val="single" w:sz="4" w:space="0" w:color="C0C0C0"/>
            </w:tcBorders>
            <w:shd w:val="clear" w:color="auto" w:fill="auto"/>
            <w:vAlign w:val="center"/>
          </w:tcPr>
          <w:p w:rsidR="00CA03CE" w:rsidRPr="002D7058" w:rsidRDefault="00CA03CE"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-1</w:t>
            </w:r>
          </w:p>
        </w:tc>
        <w:tc>
          <w:tcPr>
            <w:tcW w:w="472" w:type="dxa"/>
            <w:tcBorders>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Pr>
                <w:rFonts w:ascii="Arial" w:hAnsi="Arial" w:cs="Arial"/>
                <w:sz w:val="20"/>
                <w:lang w:val="es-ES_tradnl"/>
              </w:rPr>
              <w:t>050322</w:t>
            </w:r>
          </w:p>
        </w:tc>
        <w:tc>
          <w:tcPr>
            <w:tcW w:w="1090" w:type="dxa"/>
            <w:tcBorders>
              <w:left w:val="nil"/>
              <w:right w:val="single" w:sz="4" w:space="0" w:color="C0C0C0"/>
            </w:tcBorders>
            <w:shd w:val="clear" w:color="auto" w:fill="auto"/>
            <w:vAlign w:val="center"/>
          </w:tcPr>
          <w:p w:rsidR="00CA03CE" w:rsidRPr="00240B90" w:rsidRDefault="00CA03CE" w:rsidP="000274F2">
            <w:pPr>
              <w:keepLines/>
              <w:ind w:right="-108"/>
              <w:rPr>
                <w:rFonts w:ascii="Arial" w:hAnsi="Arial" w:cs="Arial"/>
                <w:sz w:val="20"/>
                <w:lang w:val="es-ES_tradnl"/>
              </w:rPr>
            </w:pPr>
            <w:r w:rsidRPr="00240B90">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CA03CE" w:rsidRPr="002D7058" w:rsidRDefault="00CA03CE" w:rsidP="000274F2">
            <w:pPr>
              <w:pStyle w:val="Sinespaciado"/>
              <w:keepLines/>
              <w:rPr>
                <w:rFonts w:ascii="Arial" w:hAnsi="Arial" w:cs="Arial"/>
                <w:sz w:val="20"/>
                <w:lang w:val="fr-FR"/>
              </w:rPr>
            </w:pPr>
            <w:r w:rsidRPr="00BB7167">
              <w:rPr>
                <w:rFonts w:ascii="Arial" w:hAnsi="Arial" w:cs="Arial"/>
                <w:sz w:val="20"/>
                <w:lang w:val="fr-FR"/>
              </w:rPr>
              <w:t>lotions pour chiens</w:t>
            </w:r>
          </w:p>
        </w:tc>
        <w:tc>
          <w:tcPr>
            <w:tcW w:w="3261" w:type="dxa"/>
            <w:tcBorders>
              <w:left w:val="nil"/>
              <w:right w:val="single" w:sz="4" w:space="0" w:color="C0C0C0"/>
            </w:tcBorders>
            <w:shd w:val="clear" w:color="auto" w:fill="auto"/>
            <w:vAlign w:val="center"/>
          </w:tcPr>
          <w:p w:rsidR="00CA03CE" w:rsidRPr="007448E9" w:rsidRDefault="00CA03CE" w:rsidP="000274F2">
            <w:pPr>
              <w:rPr>
                <w:rFonts w:ascii="Arial" w:hAnsi="Arial" w:cs="Arial"/>
                <w:sz w:val="20"/>
                <w:lang w:val="fr-CH"/>
              </w:rPr>
            </w:pPr>
            <w:r w:rsidRPr="007448E9">
              <w:rPr>
                <w:rFonts w:ascii="Arial" w:hAnsi="Arial" w:cs="Arial"/>
                <w:sz w:val="20"/>
                <w:lang w:val="fr-CH"/>
              </w:rPr>
              <w:t>lotions pour chiens à usage vétérinaire</w:t>
            </w:r>
          </w:p>
        </w:tc>
        <w:tc>
          <w:tcPr>
            <w:tcW w:w="628" w:type="dxa"/>
            <w:tcBorders>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A03CE" w:rsidRPr="007448E9" w:rsidRDefault="00CA03CE">
            <w:pPr>
              <w:rPr>
                <w:rFonts w:ascii="Arial" w:hAnsi="Arial" w:cs="Arial"/>
                <w:sz w:val="18"/>
                <w:szCs w:val="18"/>
                <w:lang w:val="fr-CH"/>
              </w:rPr>
              <w:pPrChange w:id="359" w:author="CARMINATI Christine" w:date="2014-01-17T11:48:00Z">
                <w:pPr>
                  <w:keepLines/>
                </w:pPr>
              </w:pPrChange>
            </w:pPr>
          </w:p>
        </w:tc>
        <w:tc>
          <w:tcPr>
            <w:tcW w:w="567" w:type="dxa"/>
            <w:tcBorders>
              <w:left w:val="nil"/>
              <w:right w:val="single" w:sz="4" w:space="0" w:color="C0C0C0"/>
            </w:tcBorders>
            <w:shd w:val="clear" w:color="auto" w:fill="auto"/>
          </w:tcPr>
          <w:p w:rsidR="00CA03CE" w:rsidRPr="002D7058" w:rsidRDefault="00CA03CE" w:rsidP="000274F2">
            <w:pPr>
              <w:keepLines/>
              <w:ind w:left="-108" w:right="-108"/>
              <w:rPr>
                <w:rFonts w:ascii="Arial" w:hAnsi="Arial" w:cs="Arial"/>
                <w:sz w:val="20"/>
                <w:lang w:val="es-ES_tradnl"/>
              </w:rPr>
            </w:pPr>
            <w:r>
              <w:rPr>
                <w:rFonts w:ascii="Arial" w:hAnsi="Arial" w:cs="Arial"/>
                <w:sz w:val="20"/>
                <w:lang w:val="es-ES_tradnl"/>
              </w:rPr>
              <w:t>31.1</w:t>
            </w:r>
          </w:p>
        </w:tc>
        <w:tc>
          <w:tcPr>
            <w:tcW w:w="406" w:type="dxa"/>
            <w:tcBorders>
              <w:left w:val="nil"/>
              <w:right w:val="single" w:sz="4" w:space="0" w:color="C0C0C0"/>
            </w:tcBorders>
          </w:tcPr>
          <w:p w:rsidR="00CA03CE" w:rsidRDefault="00CA03CE" w:rsidP="000274F2">
            <w:pPr>
              <w:keepLines/>
              <w:ind w:left="-108" w:right="-108"/>
              <w:rPr>
                <w:rFonts w:ascii="Arial" w:hAnsi="Arial" w:cs="Arial"/>
                <w:sz w:val="20"/>
                <w:lang w:val="es-ES_tradnl"/>
              </w:rPr>
            </w:pPr>
          </w:p>
        </w:tc>
      </w:tr>
      <w:tr w:rsidR="00CA03CE"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E34B0A" w:rsidRDefault="00066E44" w:rsidP="000274F2">
            <w:pPr>
              <w:rPr>
                <w:rFonts w:ascii="Arial" w:eastAsia="Times New Roman" w:hAnsi="Arial" w:cs="Arial"/>
                <w:sz w:val="20"/>
                <w:lang w:eastAsia="en-US"/>
              </w:rPr>
            </w:pPr>
            <w:ins w:id="360" w:author="CARMINATI Christine" w:date="2015-04-28T19:07:00Z">
              <w:r>
                <w:rPr>
                  <w:rFonts w:ascii="Arial" w:eastAsia="Times New Roman" w:hAnsi="Arial" w:cs="Arial"/>
                  <w:sz w:val="20"/>
                  <w:lang w:eastAsia="en-US"/>
                </w:rPr>
                <w:lastRenderedPageBreak/>
                <w:t>W</w:t>
              </w:r>
            </w:ins>
          </w:p>
        </w:tc>
        <w:tc>
          <w:tcPr>
            <w:tcW w:w="994"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-2</w:t>
            </w:r>
          </w:p>
        </w:tc>
        <w:tc>
          <w:tcPr>
            <w:tcW w:w="472"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Pr>
                <w:rFonts w:ascii="Arial" w:hAnsi="Arial" w:cs="Arial"/>
                <w:sz w:val="20"/>
                <w:lang w:val="es-ES_tradnl"/>
              </w:rPr>
              <w:t>3</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2D7058" w:rsidRDefault="00CA03CE" w:rsidP="000274F2">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A03CE" w:rsidRPr="002D7058" w:rsidRDefault="00CA03CE" w:rsidP="000274F2">
            <w:pPr>
              <w:rPr>
                <w:rFonts w:ascii="Arial" w:hAnsi="Arial" w:cs="Arial"/>
                <w:sz w:val="20"/>
                <w:lang w:val="es-ES_tradnl"/>
              </w:rPr>
            </w:pPr>
            <w:r w:rsidRPr="00675809">
              <w:rPr>
                <w:rFonts w:ascii="Arial" w:hAnsi="Arial" w:cs="Arial"/>
                <w:sz w:val="20"/>
                <w:lang w:val="es-ES_tradnl"/>
              </w:rPr>
              <w:t>dog lotions for cosmetic purposes</w:t>
            </w:r>
          </w:p>
        </w:tc>
        <w:tc>
          <w:tcPr>
            <w:tcW w:w="628"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A03CE" w:rsidRPr="004531A5" w:rsidRDefault="00CA03CE" w:rsidP="000274F2">
            <w:pPr>
              <w:rPr>
                <w:rFonts w:ascii="Arial" w:hAnsi="Arial" w:cs="Arial"/>
                <w:sz w:val="18"/>
                <w:szCs w:val="18"/>
                <w:lang w:val="en-GB"/>
              </w:rPr>
            </w:pPr>
            <w:r>
              <w:rPr>
                <w:rFonts w:ascii="Arial" w:hAnsi="Arial" w:cs="Arial"/>
                <w:sz w:val="18"/>
                <w:szCs w:val="18"/>
                <w:lang w:val="en-GB"/>
              </w:rPr>
              <w:t>US: see above</w:t>
            </w:r>
          </w:p>
        </w:tc>
        <w:tc>
          <w:tcPr>
            <w:tcW w:w="567" w:type="dxa"/>
            <w:tcBorders>
              <w:top w:val="double" w:sz="4" w:space="0" w:color="auto"/>
              <w:left w:val="nil"/>
              <w:right w:val="single" w:sz="4" w:space="0" w:color="C0C0C0"/>
            </w:tcBorders>
            <w:shd w:val="clear" w:color="auto" w:fill="auto"/>
          </w:tcPr>
          <w:p w:rsidR="00CA03CE" w:rsidRPr="002D7058" w:rsidRDefault="00CA03CE" w:rsidP="000274F2">
            <w:pPr>
              <w:keepLines/>
              <w:ind w:left="-108" w:right="-108"/>
              <w:rPr>
                <w:rFonts w:ascii="Arial" w:hAnsi="Arial" w:cs="Arial"/>
                <w:sz w:val="20"/>
                <w:lang w:val="es-ES_tradnl"/>
              </w:rPr>
            </w:pPr>
            <w:r>
              <w:rPr>
                <w:rFonts w:ascii="Arial" w:hAnsi="Arial" w:cs="Arial"/>
                <w:sz w:val="20"/>
                <w:lang w:val="es-ES_tradnl"/>
              </w:rPr>
              <w:t>31.2</w:t>
            </w:r>
          </w:p>
        </w:tc>
        <w:tc>
          <w:tcPr>
            <w:tcW w:w="406" w:type="dxa"/>
            <w:tcBorders>
              <w:top w:val="double" w:sz="4" w:space="0" w:color="auto"/>
              <w:left w:val="nil"/>
              <w:right w:val="single" w:sz="4" w:space="0" w:color="C0C0C0"/>
            </w:tcBorders>
          </w:tcPr>
          <w:p w:rsidR="00CA03CE" w:rsidRDefault="00CA03CE" w:rsidP="000274F2">
            <w:pPr>
              <w:keepLines/>
              <w:ind w:left="-108" w:right="-108"/>
              <w:rPr>
                <w:rFonts w:ascii="Arial" w:hAnsi="Arial" w:cs="Arial"/>
                <w:sz w:val="20"/>
                <w:lang w:val="es-ES_tradnl"/>
              </w:rPr>
            </w:pPr>
          </w:p>
        </w:tc>
      </w:tr>
      <w:tr w:rsidR="00CA03CE" w:rsidTr="0057733E">
        <w:trPr>
          <w:trHeight w:val="255"/>
        </w:trPr>
        <w:tc>
          <w:tcPr>
            <w:tcW w:w="425" w:type="dxa"/>
            <w:tcBorders>
              <w:left w:val="single" w:sz="4" w:space="0" w:color="C0C0C0"/>
              <w:right w:val="single" w:sz="4" w:space="0" w:color="C0C0C0"/>
            </w:tcBorders>
            <w:shd w:val="clear" w:color="auto" w:fill="auto"/>
            <w:vAlign w:val="center"/>
          </w:tcPr>
          <w:p w:rsidR="00CA03CE" w:rsidRPr="00E34B0A" w:rsidRDefault="00066E44" w:rsidP="000274F2">
            <w:pPr>
              <w:rPr>
                <w:rFonts w:ascii="Arial" w:eastAsia="Times New Roman" w:hAnsi="Arial" w:cs="Arial"/>
                <w:sz w:val="20"/>
                <w:lang w:eastAsia="en-US"/>
              </w:rPr>
            </w:pPr>
            <w:ins w:id="361" w:author="CARMINATI Christine" w:date="2015-04-28T19:07:00Z">
              <w:r>
                <w:rPr>
                  <w:rFonts w:ascii="Arial" w:eastAsia="Times New Roman" w:hAnsi="Arial" w:cs="Arial"/>
                  <w:sz w:val="20"/>
                  <w:lang w:eastAsia="en-US"/>
                </w:rPr>
                <w:t>W</w:t>
              </w:r>
            </w:ins>
          </w:p>
        </w:tc>
        <w:tc>
          <w:tcPr>
            <w:tcW w:w="994" w:type="dxa"/>
            <w:tcBorders>
              <w:left w:val="nil"/>
              <w:right w:val="single" w:sz="4" w:space="0" w:color="C0C0C0"/>
            </w:tcBorders>
            <w:shd w:val="clear" w:color="auto" w:fill="auto"/>
            <w:vAlign w:val="center"/>
          </w:tcPr>
          <w:p w:rsidR="00CA03CE" w:rsidRPr="002D7058" w:rsidRDefault="00CA03CE"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-2</w:t>
            </w:r>
          </w:p>
        </w:tc>
        <w:tc>
          <w:tcPr>
            <w:tcW w:w="472" w:type="dxa"/>
            <w:tcBorders>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Pr>
                <w:rFonts w:ascii="Arial" w:hAnsi="Arial" w:cs="Arial"/>
                <w:sz w:val="20"/>
                <w:lang w:val="es-ES_tradnl"/>
              </w:rPr>
              <w:t>3</w:t>
            </w:r>
          </w:p>
        </w:tc>
        <w:tc>
          <w:tcPr>
            <w:tcW w:w="1272" w:type="dxa"/>
            <w:tcBorders>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A03CE" w:rsidRPr="002D7058" w:rsidRDefault="00CA03CE"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A03CE" w:rsidRPr="002D7058" w:rsidRDefault="00CA03CE" w:rsidP="000274F2">
            <w:pPr>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CA03CE" w:rsidRPr="002D7058" w:rsidRDefault="00CA03CE" w:rsidP="000274F2">
            <w:pPr>
              <w:rPr>
                <w:rFonts w:ascii="Arial" w:hAnsi="Arial" w:cs="Arial"/>
                <w:sz w:val="20"/>
                <w:lang w:val="es-ES_tradnl"/>
              </w:rPr>
            </w:pPr>
            <w:r w:rsidRPr="007448E9">
              <w:rPr>
                <w:rFonts w:ascii="Arial" w:hAnsi="Arial" w:cs="Arial"/>
                <w:sz w:val="20"/>
                <w:lang w:val="es-ES_tradnl"/>
              </w:rPr>
              <w:t>lotions pour chiens à usage cosmétique</w:t>
            </w:r>
          </w:p>
        </w:tc>
        <w:tc>
          <w:tcPr>
            <w:tcW w:w="628" w:type="dxa"/>
            <w:tcBorders>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A03CE" w:rsidRPr="007448E9" w:rsidRDefault="00CA03CE" w:rsidP="000274F2">
            <w:pPr>
              <w:rPr>
                <w:rFonts w:ascii="Arial" w:hAnsi="Arial" w:cs="Arial"/>
                <w:color w:val="4F81BD" w:themeColor="accent1"/>
                <w:sz w:val="18"/>
                <w:szCs w:val="18"/>
                <w:lang w:val="fr-CH"/>
              </w:rPr>
            </w:pPr>
          </w:p>
        </w:tc>
        <w:tc>
          <w:tcPr>
            <w:tcW w:w="567" w:type="dxa"/>
            <w:tcBorders>
              <w:left w:val="nil"/>
              <w:right w:val="single" w:sz="4" w:space="0" w:color="C0C0C0"/>
            </w:tcBorders>
            <w:shd w:val="clear" w:color="auto" w:fill="auto"/>
          </w:tcPr>
          <w:p w:rsidR="00CA03CE" w:rsidRPr="002D7058" w:rsidRDefault="00CA03CE" w:rsidP="000274F2">
            <w:pPr>
              <w:keepLines/>
              <w:ind w:left="-108" w:right="-108"/>
              <w:rPr>
                <w:rFonts w:ascii="Arial" w:hAnsi="Arial" w:cs="Arial"/>
                <w:sz w:val="20"/>
                <w:lang w:val="es-ES_tradnl"/>
              </w:rPr>
            </w:pPr>
            <w:r>
              <w:rPr>
                <w:rFonts w:ascii="Arial" w:hAnsi="Arial" w:cs="Arial"/>
                <w:sz w:val="20"/>
                <w:lang w:val="es-ES_tradnl"/>
              </w:rPr>
              <w:t>31.2</w:t>
            </w:r>
          </w:p>
        </w:tc>
        <w:tc>
          <w:tcPr>
            <w:tcW w:w="406" w:type="dxa"/>
            <w:tcBorders>
              <w:left w:val="nil"/>
              <w:right w:val="single" w:sz="4" w:space="0" w:color="C0C0C0"/>
            </w:tcBorders>
          </w:tcPr>
          <w:p w:rsidR="00CA03CE" w:rsidRDefault="00CA03CE" w:rsidP="000274F2">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066E44" w:rsidP="003B6E89">
            <w:pPr>
              <w:rPr>
                <w:rFonts w:ascii="Arial" w:eastAsia="Times New Roman" w:hAnsi="Arial" w:cs="Arial"/>
                <w:sz w:val="20"/>
                <w:lang w:val="fr-CH" w:eastAsia="en-US"/>
              </w:rPr>
            </w:pPr>
            <w:ins w:id="362" w:author="CARMINATI Christine" w:date="2015-04-28T19:0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8A3596" w:rsidRDefault="00CA03CE" w:rsidP="00D51CCD">
            <w:pPr>
              <w:keepLines/>
              <w:ind w:left="-98" w:right="-108"/>
              <w:rPr>
                <w:rFonts w:ascii="Arial" w:eastAsia="Times New Roman" w:hAnsi="Arial" w:cs="Arial"/>
                <w:sz w:val="18"/>
                <w:szCs w:val="18"/>
                <w:lang w:val="fr-CH" w:eastAsia="en-US"/>
              </w:rPr>
            </w:pPr>
            <w:r w:rsidRPr="008A3596">
              <w:rPr>
                <w:rFonts w:ascii="Arial" w:eastAsia="Times New Roman" w:hAnsi="Arial" w:cs="Arial"/>
                <w:sz w:val="18"/>
                <w:szCs w:val="18"/>
                <w:lang w:eastAsia="en-US"/>
              </w:rPr>
              <w:t>WO-25-20</w:t>
            </w:r>
          </w:p>
        </w:tc>
        <w:tc>
          <w:tcPr>
            <w:tcW w:w="472" w:type="dxa"/>
            <w:tcBorders>
              <w:top w:val="double" w:sz="4" w:space="0" w:color="auto"/>
              <w:left w:val="nil"/>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CA024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CA024D">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rsidP="00F85CD0">
            <w:pPr>
              <w:ind w:right="-157"/>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A03CE" w:rsidRDefault="00CA03CE" w:rsidP="003B6E89">
            <w:pPr>
              <w:rPr>
                <w:rFonts w:ascii="Arial" w:hAnsi="Arial" w:cs="Arial"/>
                <w:sz w:val="20"/>
              </w:rPr>
            </w:pPr>
            <w:r w:rsidRPr="008A3596">
              <w:rPr>
                <w:rFonts w:ascii="Arial" w:hAnsi="Arial" w:cs="Arial"/>
                <w:sz w:val="20"/>
              </w:rPr>
              <w:t>pharmaceuticals</w:t>
            </w:r>
          </w:p>
        </w:tc>
        <w:tc>
          <w:tcPr>
            <w:tcW w:w="628" w:type="dxa"/>
            <w:tcBorders>
              <w:top w:val="double" w:sz="4" w:space="0" w:color="auto"/>
              <w:left w:val="nil"/>
              <w:right w:val="single" w:sz="4" w:space="0" w:color="C0C0C0"/>
            </w:tcBorders>
            <w:shd w:val="clear" w:color="auto" w:fill="auto"/>
            <w:vAlign w:val="center"/>
          </w:tcPr>
          <w:p w:rsidR="00CA03CE" w:rsidRDefault="00CA03CE"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492D0F" w:rsidP="00492D0F">
            <w:pPr>
              <w:rPr>
                <w:rFonts w:ascii="Arial" w:hAnsi="Arial" w:cs="Arial"/>
                <w:sz w:val="18"/>
                <w:szCs w:val="18"/>
              </w:rPr>
            </w:pPr>
            <w:r w:rsidRPr="00492D0F">
              <w:rPr>
                <w:rFonts w:ascii="Arial" w:hAnsi="Arial" w:cs="Arial"/>
                <w:sz w:val="18"/>
                <w:szCs w:val="18"/>
                <w:lang w:val="fr-CH"/>
              </w:rPr>
              <w:t>IB: See 05</w:t>
            </w:r>
            <w:r>
              <w:rPr>
                <w:rFonts w:ascii="Arial" w:hAnsi="Arial" w:cs="Arial"/>
                <w:sz w:val="18"/>
                <w:szCs w:val="18"/>
                <w:lang w:val="fr-CH"/>
              </w:rPr>
              <w:t>0</w:t>
            </w:r>
            <w:r w:rsidRPr="00492D0F">
              <w:rPr>
                <w:rFonts w:ascii="Arial" w:hAnsi="Arial" w:cs="Arial"/>
                <w:sz w:val="18"/>
                <w:szCs w:val="18"/>
                <w:lang w:val="fr-CH"/>
              </w:rPr>
              <w:t xml:space="preserve">069 pharmaceutical preparations / préparations pharmaceutiques.  </w:t>
            </w:r>
            <w:r w:rsidR="00CA03CE" w:rsidRPr="008A3596">
              <w:rPr>
                <w:rFonts w:ascii="Arial" w:hAnsi="Arial" w:cs="Arial"/>
                <w:sz w:val="18"/>
                <w:szCs w:val="18"/>
              </w:rPr>
              <w:t>Some users have insisted on keeping the French term "produits pharmaceutiques" with a translation into English that would not be "pharmaceutical preparations".  This is why the IB is proposing to add "pharmaceuticals / produits pharmaceutiques" as a new entry.</w:t>
            </w:r>
          </w:p>
        </w:tc>
        <w:tc>
          <w:tcPr>
            <w:tcW w:w="567" w:type="dxa"/>
            <w:tcBorders>
              <w:top w:val="double" w:sz="4" w:space="0" w:color="auto"/>
              <w:left w:val="nil"/>
              <w:right w:val="single" w:sz="4" w:space="0" w:color="C0C0C0"/>
            </w:tcBorders>
            <w:shd w:val="clear" w:color="auto" w:fill="auto"/>
          </w:tcPr>
          <w:p w:rsidR="00CA03CE" w:rsidRDefault="00CA03CE" w:rsidP="003B6E89">
            <w:pPr>
              <w:keepLines/>
              <w:ind w:left="-108" w:right="-108"/>
              <w:rPr>
                <w:rFonts w:ascii="Arial" w:hAnsi="Arial" w:cs="Arial"/>
                <w:sz w:val="20"/>
                <w:lang w:val="es-ES_tradnl"/>
              </w:rPr>
            </w:pPr>
            <w:r>
              <w:rPr>
                <w:rFonts w:ascii="Arial" w:hAnsi="Arial" w:cs="Arial"/>
                <w:sz w:val="20"/>
                <w:lang w:val="es-ES_tradnl"/>
              </w:rPr>
              <w:t>40.01</w:t>
            </w:r>
          </w:p>
        </w:tc>
        <w:tc>
          <w:tcPr>
            <w:tcW w:w="406" w:type="dxa"/>
            <w:tcBorders>
              <w:top w:val="double" w:sz="4" w:space="0" w:color="auto"/>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1D6795" w:rsidRDefault="00066E44" w:rsidP="003B6E89">
            <w:pPr>
              <w:rPr>
                <w:rFonts w:ascii="Arial" w:eastAsia="Times New Roman" w:hAnsi="Arial" w:cs="Arial"/>
                <w:sz w:val="20"/>
                <w:lang w:eastAsia="en-US"/>
              </w:rPr>
            </w:pPr>
            <w:ins w:id="363" w:author="CARMINATI Christine" w:date="2015-04-28T19:0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8A3596" w:rsidRDefault="00CA03CE" w:rsidP="00D51CCD">
            <w:pPr>
              <w:keepLines/>
              <w:ind w:left="-98" w:right="-108"/>
              <w:rPr>
                <w:rFonts w:ascii="Arial" w:eastAsia="Times New Roman" w:hAnsi="Arial" w:cs="Arial"/>
                <w:sz w:val="18"/>
                <w:szCs w:val="18"/>
                <w:lang w:val="fr-CH" w:eastAsia="en-US"/>
              </w:rPr>
            </w:pPr>
            <w:r w:rsidRPr="008A3596">
              <w:rPr>
                <w:rFonts w:ascii="Arial" w:eastAsia="Times New Roman" w:hAnsi="Arial" w:cs="Arial"/>
                <w:sz w:val="18"/>
                <w:szCs w:val="18"/>
                <w:lang w:eastAsia="en-US"/>
              </w:rPr>
              <w:t>WO-25-20</w:t>
            </w:r>
          </w:p>
        </w:tc>
        <w:tc>
          <w:tcPr>
            <w:tcW w:w="472" w:type="dxa"/>
            <w:tcBorders>
              <w:left w:val="nil"/>
              <w:bottom w:val="double" w:sz="4" w:space="0" w:color="auto"/>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CA024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CA024D">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Default="00CA03CE">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A03CE" w:rsidRDefault="00CA03CE" w:rsidP="003B6E89">
            <w:pPr>
              <w:rPr>
                <w:rFonts w:ascii="Arial" w:hAnsi="Arial" w:cs="Arial"/>
                <w:sz w:val="20"/>
              </w:rPr>
            </w:pPr>
            <w:r w:rsidRPr="00F85CD0">
              <w:rPr>
                <w:rFonts w:ascii="Arial" w:hAnsi="Arial" w:cs="Arial"/>
                <w:sz w:val="20"/>
              </w:rPr>
              <w:t>produits pharmaceutiques</w:t>
            </w:r>
          </w:p>
        </w:tc>
        <w:tc>
          <w:tcPr>
            <w:tcW w:w="628" w:type="dxa"/>
            <w:tcBorders>
              <w:left w:val="nil"/>
              <w:bottom w:val="double" w:sz="4" w:space="0" w:color="auto"/>
              <w:right w:val="single" w:sz="4" w:space="0" w:color="C0C0C0"/>
            </w:tcBorders>
            <w:shd w:val="clear" w:color="auto" w:fill="auto"/>
            <w:vAlign w:val="center"/>
          </w:tcPr>
          <w:p w:rsidR="00CA03CE" w:rsidRDefault="00CA03CE" w:rsidP="003B6E89">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CA03CE" w:rsidRPr="0074411C" w:rsidRDefault="00CA03CE" w:rsidP="003B6E89">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CA03CE" w:rsidRPr="00E34B0A" w:rsidRDefault="00CA03CE" w:rsidP="003B6E89">
            <w:pPr>
              <w:keepLines/>
              <w:ind w:left="-108" w:right="-108"/>
              <w:rPr>
                <w:rFonts w:ascii="Arial" w:hAnsi="Arial" w:cs="Arial"/>
                <w:sz w:val="20"/>
                <w:lang w:val="es-ES_tradnl"/>
              </w:rPr>
            </w:pPr>
            <w:r>
              <w:rPr>
                <w:rFonts w:ascii="Arial" w:hAnsi="Arial" w:cs="Arial"/>
                <w:sz w:val="20"/>
                <w:lang w:val="es-ES_tradnl"/>
              </w:rPr>
              <w:t>40.01</w:t>
            </w:r>
          </w:p>
        </w:tc>
        <w:tc>
          <w:tcPr>
            <w:tcW w:w="406" w:type="dxa"/>
            <w:tcBorders>
              <w:left w:val="nil"/>
              <w:bottom w:val="double" w:sz="4" w:space="0" w:color="auto"/>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066E44" w:rsidP="003B6E89">
            <w:pPr>
              <w:rPr>
                <w:rFonts w:ascii="Arial" w:eastAsia="Times New Roman" w:hAnsi="Arial" w:cs="Arial"/>
                <w:sz w:val="20"/>
                <w:lang w:val="fr-CH" w:eastAsia="en-US"/>
              </w:rPr>
            </w:pPr>
            <w:ins w:id="364" w:author="CARMINATI Christine" w:date="2015-04-28T19:0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Default="00CA03CE" w:rsidP="005F22A2">
            <w:pPr>
              <w:ind w:left="-99" w:right="-107"/>
            </w:pPr>
            <w:r w:rsidRPr="00B5240A">
              <w:rPr>
                <w:rFonts w:ascii="Arial" w:eastAsia="Times New Roman" w:hAnsi="Arial" w:cs="Arial"/>
                <w:sz w:val="20"/>
                <w:lang w:eastAsia="en-US"/>
              </w:rPr>
              <w:t>WO-</w:t>
            </w:r>
            <w:r>
              <w:rPr>
                <w:rFonts w:ascii="Arial" w:eastAsia="Times New Roman" w:hAnsi="Arial" w:cs="Arial"/>
                <w:sz w:val="20"/>
                <w:lang w:eastAsia="en-US"/>
              </w:rPr>
              <w:t>25</w:t>
            </w:r>
            <w:r w:rsidRPr="00B5240A">
              <w:rPr>
                <w:rFonts w:ascii="Arial" w:eastAsia="Times New Roman" w:hAnsi="Arial" w:cs="Arial"/>
                <w:sz w:val="20"/>
                <w:lang w:eastAsia="en-US"/>
              </w:rPr>
              <w:t>-2</w:t>
            </w:r>
            <w:r>
              <w:rPr>
                <w:rFonts w:ascii="Arial" w:eastAsia="Times New Roman" w:hAnsi="Arial" w:cs="Arial"/>
                <w:sz w:val="20"/>
                <w:lang w:eastAsia="en-US"/>
              </w:rPr>
              <w:t>1</w:t>
            </w:r>
          </w:p>
        </w:tc>
        <w:tc>
          <w:tcPr>
            <w:tcW w:w="472" w:type="dxa"/>
            <w:tcBorders>
              <w:top w:val="double" w:sz="4" w:space="0" w:color="auto"/>
              <w:left w:val="nil"/>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3B6E89">
            <w:pPr>
              <w:keepLines/>
              <w:rPr>
                <w:rFonts w:ascii="Arial" w:hAnsi="Arial" w:cs="Arial"/>
                <w:sz w:val="20"/>
                <w:lang w:val="es-ES_tradnl"/>
              </w:rPr>
            </w:pPr>
            <w:r>
              <w:rPr>
                <w:rFonts w:ascii="Arial" w:hAnsi="Arial" w:cs="Arial"/>
                <w:sz w:val="20"/>
                <w:lang w:val="es-ES_tradnl"/>
              </w:rPr>
              <w:t>050239</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3B6E89">
            <w:pPr>
              <w:keepLines/>
              <w:ind w:right="-108"/>
              <w:rPr>
                <w:rFonts w:ascii="Arial" w:hAnsi="Arial" w:cs="Arial"/>
                <w:sz w:val="20"/>
                <w:lang w:val="es-ES_tradnl"/>
              </w:rPr>
            </w:pPr>
            <w:r>
              <w:rPr>
                <w:rFonts w:ascii="Arial" w:hAnsi="Arial" w:cs="Arial"/>
                <w:sz w:val="20"/>
                <w:lang w:val="es-ES_tradnl"/>
              </w:rPr>
              <w:t>--</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pharmaceutical preparations for skin care</w:t>
            </w:r>
          </w:p>
        </w:tc>
        <w:tc>
          <w:tcPr>
            <w:tcW w:w="3261" w:type="dxa"/>
            <w:tcBorders>
              <w:top w:val="double" w:sz="4" w:space="0" w:color="auto"/>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 </w:t>
            </w:r>
          </w:p>
        </w:tc>
        <w:tc>
          <w:tcPr>
            <w:tcW w:w="628" w:type="dxa"/>
            <w:tcBorders>
              <w:top w:val="double" w:sz="4" w:space="0" w:color="auto"/>
              <w:left w:val="nil"/>
              <w:right w:val="single" w:sz="4" w:space="0" w:color="C0C0C0"/>
            </w:tcBorders>
            <w:shd w:val="clear" w:color="auto" w:fill="auto"/>
            <w:vAlign w:val="center"/>
          </w:tcPr>
          <w:p w:rsidR="00CA03CE" w:rsidRPr="00EE7A91" w:rsidRDefault="00CA03CE" w:rsidP="005476D2">
            <w:pPr>
              <w:keepLines/>
              <w:ind w:left="-15" w:right="-108"/>
              <w:rPr>
                <w:rFonts w:ascii="Arial" w:hAnsi="Arial" w:cs="Arial"/>
                <w:sz w:val="18"/>
                <w:szCs w:val="18"/>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rsidP="00B00E6A">
            <w:pPr>
              <w:keepLines/>
              <w:ind w:left="-15" w:right="-108"/>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Pr="00077917" w:rsidRDefault="00CA03CE" w:rsidP="00077917">
            <w:pPr>
              <w:keepLines/>
              <w:ind w:left="-108" w:right="-108"/>
              <w:rPr>
                <w:rFonts w:ascii="Arial" w:hAnsi="Arial" w:cs="Arial"/>
                <w:sz w:val="20"/>
                <w:lang w:val="es-ES_tradnl"/>
              </w:rPr>
            </w:pPr>
            <w:r>
              <w:rPr>
                <w:rFonts w:ascii="Arial" w:hAnsi="Arial" w:cs="Arial"/>
                <w:sz w:val="20"/>
                <w:lang w:val="es-ES_tradnl"/>
              </w:rPr>
              <w:t>40.02</w:t>
            </w:r>
          </w:p>
        </w:tc>
        <w:tc>
          <w:tcPr>
            <w:tcW w:w="406" w:type="dxa"/>
            <w:tcBorders>
              <w:top w:val="double" w:sz="4" w:space="0" w:color="auto"/>
              <w:left w:val="nil"/>
              <w:right w:val="single" w:sz="4" w:space="0" w:color="C0C0C0"/>
            </w:tcBorders>
          </w:tcPr>
          <w:p w:rsidR="00CA03CE" w:rsidRDefault="00CA03CE" w:rsidP="00077917">
            <w:pPr>
              <w:keepLines/>
              <w:ind w:left="-108" w:right="-108"/>
              <w:rPr>
                <w:rFonts w:ascii="Arial" w:hAnsi="Arial" w:cs="Arial"/>
                <w:sz w:val="20"/>
                <w:lang w:val="es-ES_tradnl"/>
              </w:rPr>
            </w:pPr>
          </w:p>
        </w:tc>
      </w:tr>
      <w:tr w:rsidR="00CA03CE" w:rsidRPr="003823FE" w:rsidTr="0057733E">
        <w:trPr>
          <w:trHeight w:val="255"/>
        </w:trPr>
        <w:tc>
          <w:tcPr>
            <w:tcW w:w="425" w:type="dxa"/>
            <w:tcBorders>
              <w:left w:val="single" w:sz="4" w:space="0" w:color="C0C0C0"/>
              <w:right w:val="single" w:sz="4" w:space="0" w:color="C0C0C0"/>
            </w:tcBorders>
            <w:shd w:val="clear" w:color="auto" w:fill="auto"/>
            <w:vAlign w:val="center"/>
          </w:tcPr>
          <w:p w:rsidR="00CA03CE" w:rsidRPr="001C6296" w:rsidRDefault="00066E44" w:rsidP="003B6E89">
            <w:pPr>
              <w:rPr>
                <w:rFonts w:ascii="Arial" w:eastAsia="Times New Roman" w:hAnsi="Arial" w:cs="Arial"/>
                <w:sz w:val="20"/>
                <w:lang w:eastAsia="en-US"/>
              </w:rPr>
            </w:pPr>
            <w:ins w:id="365" w:author="CARMINATI Christine" w:date="2015-04-28T19:0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A03CE" w:rsidRDefault="00CA03CE" w:rsidP="005F22A2">
            <w:pPr>
              <w:ind w:left="-99" w:right="-107"/>
            </w:pPr>
            <w:r w:rsidRPr="00B5240A">
              <w:rPr>
                <w:rFonts w:ascii="Arial" w:eastAsia="Times New Roman" w:hAnsi="Arial" w:cs="Arial"/>
                <w:sz w:val="20"/>
                <w:lang w:eastAsia="en-US"/>
              </w:rPr>
              <w:t>WO-</w:t>
            </w:r>
            <w:r>
              <w:rPr>
                <w:rFonts w:ascii="Arial" w:eastAsia="Times New Roman" w:hAnsi="Arial" w:cs="Arial"/>
                <w:sz w:val="20"/>
                <w:lang w:eastAsia="en-US"/>
              </w:rPr>
              <w:t>25</w:t>
            </w:r>
            <w:r w:rsidRPr="00B5240A">
              <w:rPr>
                <w:rFonts w:ascii="Arial" w:eastAsia="Times New Roman" w:hAnsi="Arial" w:cs="Arial"/>
                <w:sz w:val="20"/>
                <w:lang w:eastAsia="en-US"/>
              </w:rPr>
              <w:t>-2</w:t>
            </w:r>
            <w:r>
              <w:rPr>
                <w:rFonts w:ascii="Arial" w:eastAsia="Times New Roman" w:hAnsi="Arial" w:cs="Arial"/>
                <w:sz w:val="20"/>
                <w:lang w:eastAsia="en-US"/>
              </w:rPr>
              <w:t>1</w:t>
            </w:r>
          </w:p>
        </w:tc>
        <w:tc>
          <w:tcPr>
            <w:tcW w:w="472" w:type="dxa"/>
            <w:tcBorders>
              <w:left w:val="nil"/>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CA03CE" w:rsidRPr="002D7058" w:rsidRDefault="00CA03CE" w:rsidP="003B6E89">
            <w:pPr>
              <w:keepLines/>
              <w:rPr>
                <w:rFonts w:ascii="Arial" w:hAnsi="Arial" w:cs="Arial"/>
                <w:sz w:val="20"/>
                <w:lang w:val="es-ES_tradnl"/>
              </w:rPr>
            </w:pPr>
            <w:r>
              <w:rPr>
                <w:rFonts w:ascii="Arial" w:hAnsi="Arial" w:cs="Arial"/>
                <w:sz w:val="20"/>
                <w:lang w:val="es-ES_tradnl"/>
              </w:rPr>
              <w:t>050239</w:t>
            </w:r>
          </w:p>
        </w:tc>
        <w:tc>
          <w:tcPr>
            <w:tcW w:w="1090" w:type="dxa"/>
            <w:tcBorders>
              <w:left w:val="nil"/>
              <w:right w:val="single" w:sz="4" w:space="0" w:color="C0C0C0"/>
            </w:tcBorders>
            <w:shd w:val="clear" w:color="auto" w:fill="auto"/>
            <w:vAlign w:val="center"/>
          </w:tcPr>
          <w:p w:rsidR="00CA03CE" w:rsidRPr="002D7058" w:rsidRDefault="00CA03CE" w:rsidP="003B6E89">
            <w:pPr>
              <w:keepLines/>
              <w:ind w:right="-108"/>
              <w:rPr>
                <w:rFonts w:ascii="Arial" w:hAnsi="Arial" w:cs="Arial"/>
                <w:sz w:val="20"/>
                <w:lang w:val="es-ES_tradnl"/>
              </w:rPr>
            </w:pPr>
            <w:r>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CA03CE" w:rsidRPr="003823FE" w:rsidRDefault="00CA03CE">
            <w:pPr>
              <w:rPr>
                <w:rFonts w:ascii="Arial" w:hAnsi="Arial" w:cs="Arial"/>
                <w:sz w:val="20"/>
                <w:lang w:val="fr-CH"/>
              </w:rPr>
            </w:pPr>
            <w:r w:rsidRPr="003823FE">
              <w:rPr>
                <w:rFonts w:ascii="Arial" w:hAnsi="Arial" w:cs="Arial"/>
                <w:sz w:val="20"/>
                <w:lang w:val="fr-CH"/>
              </w:rPr>
              <w:t>produits pharmaceutiques pour les soins de la peau</w:t>
            </w:r>
          </w:p>
        </w:tc>
        <w:tc>
          <w:tcPr>
            <w:tcW w:w="3261" w:type="dxa"/>
            <w:tcBorders>
              <w:left w:val="nil"/>
              <w:right w:val="single" w:sz="4" w:space="0" w:color="C0C0C0"/>
            </w:tcBorders>
            <w:shd w:val="clear" w:color="auto" w:fill="auto"/>
            <w:vAlign w:val="center"/>
          </w:tcPr>
          <w:p w:rsidR="00CA03CE" w:rsidRPr="003823FE" w:rsidRDefault="00CA03CE" w:rsidP="00FD38C2">
            <w:pPr>
              <w:rPr>
                <w:rFonts w:ascii="Arial" w:hAnsi="Arial" w:cs="Arial"/>
                <w:sz w:val="20"/>
                <w:lang w:val="fr-CH"/>
              </w:rPr>
            </w:pPr>
            <w:r w:rsidRPr="003823FE">
              <w:rPr>
                <w:rFonts w:ascii="Arial" w:hAnsi="Arial" w:cs="Arial"/>
                <w:sz w:val="20"/>
                <w:lang w:val="fr-CH"/>
              </w:rPr>
              <w:t xml:space="preserve">préparations pharmaceutiques pour soins </w:t>
            </w:r>
            <w:r w:rsidRPr="00FD38C2">
              <w:rPr>
                <w:rFonts w:ascii="Arial" w:hAnsi="Arial" w:cs="Arial"/>
                <w:sz w:val="20"/>
                <w:lang w:val="fr-CH"/>
              </w:rPr>
              <w:t>cutanés</w:t>
            </w:r>
          </w:p>
        </w:tc>
        <w:tc>
          <w:tcPr>
            <w:tcW w:w="628" w:type="dxa"/>
            <w:tcBorders>
              <w:left w:val="nil"/>
              <w:right w:val="single" w:sz="4" w:space="0" w:color="C0C0C0"/>
            </w:tcBorders>
            <w:shd w:val="clear" w:color="auto" w:fill="auto"/>
            <w:vAlign w:val="center"/>
          </w:tcPr>
          <w:p w:rsidR="00CA03CE" w:rsidRPr="003823FE" w:rsidRDefault="00CA03CE" w:rsidP="005476D2">
            <w:pPr>
              <w:keepLines/>
              <w:ind w:left="-15" w:right="-108"/>
              <w:rPr>
                <w:rFonts w:ascii="Arial" w:hAnsi="Arial" w:cs="Arial"/>
                <w:sz w:val="18"/>
                <w:szCs w:val="18"/>
                <w:lang w:val="fr-CH"/>
              </w:rPr>
            </w:pPr>
          </w:p>
        </w:tc>
        <w:tc>
          <w:tcPr>
            <w:tcW w:w="4259" w:type="dxa"/>
            <w:tcBorders>
              <w:left w:val="nil"/>
              <w:right w:val="single" w:sz="4" w:space="0" w:color="C0C0C0"/>
            </w:tcBorders>
            <w:shd w:val="clear" w:color="auto" w:fill="auto"/>
            <w:vAlign w:val="center"/>
          </w:tcPr>
          <w:p w:rsidR="00CA03CE" w:rsidRPr="00B6489D" w:rsidRDefault="00CA03CE" w:rsidP="005476D2">
            <w:pPr>
              <w:keepLines/>
              <w:ind w:left="-15" w:right="-108"/>
              <w:rPr>
                <w:rFonts w:ascii="Arial" w:hAnsi="Arial" w:cs="Arial"/>
                <w:sz w:val="18"/>
                <w:szCs w:val="18"/>
              </w:rPr>
            </w:pPr>
            <w:r>
              <w:rPr>
                <w:rFonts w:ascii="Arial" w:hAnsi="Arial" w:cs="Arial"/>
                <w:sz w:val="18"/>
                <w:szCs w:val="18"/>
              </w:rPr>
              <w:t>The French version of 050069 changed to “preparations pharmaceutiques”</w:t>
            </w:r>
          </w:p>
        </w:tc>
        <w:tc>
          <w:tcPr>
            <w:tcW w:w="567" w:type="dxa"/>
            <w:tcBorders>
              <w:left w:val="nil"/>
              <w:right w:val="single" w:sz="4" w:space="0" w:color="C0C0C0"/>
            </w:tcBorders>
            <w:shd w:val="clear" w:color="auto" w:fill="auto"/>
          </w:tcPr>
          <w:p w:rsidR="00CA03CE" w:rsidRPr="00077917" w:rsidRDefault="00CA03CE" w:rsidP="00077917">
            <w:pPr>
              <w:keepLines/>
              <w:ind w:left="-108" w:right="-108"/>
              <w:rPr>
                <w:rFonts w:ascii="Arial" w:hAnsi="Arial" w:cs="Arial"/>
                <w:sz w:val="20"/>
                <w:lang w:val="es-ES_tradnl"/>
              </w:rPr>
            </w:pPr>
            <w:r>
              <w:rPr>
                <w:rFonts w:ascii="Arial" w:hAnsi="Arial" w:cs="Arial"/>
                <w:sz w:val="20"/>
                <w:lang w:val="es-ES_tradnl"/>
              </w:rPr>
              <w:t>40.02</w:t>
            </w:r>
          </w:p>
        </w:tc>
        <w:tc>
          <w:tcPr>
            <w:tcW w:w="406" w:type="dxa"/>
            <w:tcBorders>
              <w:left w:val="nil"/>
              <w:right w:val="single" w:sz="4" w:space="0" w:color="C0C0C0"/>
            </w:tcBorders>
          </w:tcPr>
          <w:p w:rsidR="00CA03CE" w:rsidRDefault="00CA03CE" w:rsidP="00077917">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066E44" w:rsidP="003B6E89">
            <w:pPr>
              <w:rPr>
                <w:rFonts w:ascii="Arial" w:eastAsia="Times New Roman" w:hAnsi="Arial" w:cs="Arial"/>
                <w:sz w:val="20"/>
                <w:lang w:val="fr-CH" w:eastAsia="en-US"/>
              </w:rPr>
            </w:pPr>
            <w:ins w:id="366" w:author="CARMINATI Christine" w:date="2015-04-28T19:0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9247B5" w:rsidRDefault="00CA03CE" w:rsidP="005F22A2">
            <w:pPr>
              <w:keepLines/>
              <w:ind w:left="-98" w:right="-108"/>
              <w:rPr>
                <w:rFonts w:ascii="Arial" w:eastAsia="Times New Roman" w:hAnsi="Arial" w:cs="Arial"/>
                <w:sz w:val="20"/>
                <w:lang w:val="fr-CH" w:eastAsia="en-US"/>
              </w:rPr>
            </w:pPr>
            <w:r>
              <w:rPr>
                <w:rFonts w:ascii="Arial" w:eastAsia="Times New Roman" w:hAnsi="Arial" w:cs="Arial"/>
                <w:sz w:val="20"/>
                <w:lang w:eastAsia="en-US"/>
              </w:rPr>
              <w:t>WO-25-22</w:t>
            </w:r>
          </w:p>
        </w:tc>
        <w:tc>
          <w:tcPr>
            <w:tcW w:w="472" w:type="dxa"/>
            <w:tcBorders>
              <w:top w:val="double" w:sz="4" w:space="0" w:color="auto"/>
              <w:left w:val="nil"/>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3823FE" w:rsidRDefault="00CA03CE" w:rsidP="005F22A2">
            <w:pPr>
              <w:rPr>
                <w:rFonts w:ascii="Arial" w:hAnsi="Arial" w:cs="Arial"/>
                <w:sz w:val="20"/>
              </w:rPr>
            </w:pPr>
            <w:r w:rsidRPr="003823FE">
              <w:rPr>
                <w:rFonts w:ascii="Arial" w:hAnsi="Arial" w:cs="Arial"/>
                <w:sz w:val="20"/>
              </w:rPr>
              <w:t>050241</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Pr>
                <w:rFonts w:ascii="Arial" w:hAnsi="Arial" w:cs="Arial"/>
                <w:sz w:val="20"/>
                <w:lang w:val="es-ES_tradnl"/>
              </w:rPr>
              <w:t>--</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pharmaceutical preparations for treating dandruff</w:t>
            </w:r>
          </w:p>
        </w:tc>
        <w:tc>
          <w:tcPr>
            <w:tcW w:w="3261" w:type="dxa"/>
            <w:tcBorders>
              <w:top w:val="double" w:sz="4" w:space="0" w:color="auto"/>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 </w:t>
            </w:r>
          </w:p>
        </w:tc>
        <w:tc>
          <w:tcPr>
            <w:tcW w:w="628" w:type="dxa"/>
            <w:tcBorders>
              <w:top w:val="double" w:sz="4" w:space="0" w:color="auto"/>
              <w:left w:val="nil"/>
              <w:right w:val="single" w:sz="4" w:space="0" w:color="C0C0C0"/>
            </w:tcBorders>
            <w:shd w:val="clear" w:color="auto" w:fill="auto"/>
            <w:vAlign w:val="center"/>
          </w:tcPr>
          <w:p w:rsidR="00CA03CE" w:rsidRDefault="00CA03CE"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Default="00CA03CE" w:rsidP="003B6E89">
            <w:pPr>
              <w:keepLines/>
              <w:ind w:left="-108" w:right="-108"/>
              <w:rPr>
                <w:rFonts w:ascii="Arial" w:hAnsi="Arial" w:cs="Arial"/>
                <w:sz w:val="20"/>
                <w:lang w:val="es-ES_tradnl"/>
              </w:rPr>
            </w:pPr>
            <w:r>
              <w:rPr>
                <w:rFonts w:ascii="Arial" w:hAnsi="Arial" w:cs="Arial"/>
                <w:sz w:val="20"/>
                <w:lang w:val="es-ES_tradnl"/>
              </w:rPr>
              <w:t>40.03</w:t>
            </w:r>
          </w:p>
        </w:tc>
        <w:tc>
          <w:tcPr>
            <w:tcW w:w="406" w:type="dxa"/>
            <w:tcBorders>
              <w:top w:val="double" w:sz="4" w:space="0" w:color="auto"/>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E34B0A" w:rsidTr="0057733E">
        <w:trPr>
          <w:trHeight w:val="255"/>
        </w:trPr>
        <w:tc>
          <w:tcPr>
            <w:tcW w:w="425" w:type="dxa"/>
            <w:tcBorders>
              <w:left w:val="single" w:sz="4" w:space="0" w:color="C0C0C0"/>
              <w:right w:val="single" w:sz="4" w:space="0" w:color="C0C0C0"/>
            </w:tcBorders>
            <w:shd w:val="clear" w:color="auto" w:fill="auto"/>
            <w:vAlign w:val="center"/>
          </w:tcPr>
          <w:p w:rsidR="00CA03CE" w:rsidRPr="001D6795" w:rsidRDefault="00066E44" w:rsidP="003B6E89">
            <w:pPr>
              <w:rPr>
                <w:rFonts w:ascii="Arial" w:eastAsia="Times New Roman" w:hAnsi="Arial" w:cs="Arial"/>
                <w:sz w:val="20"/>
                <w:lang w:eastAsia="en-US"/>
              </w:rPr>
            </w:pPr>
            <w:ins w:id="367" w:author="CARMINATI Christine" w:date="2015-04-28T19:0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A03CE" w:rsidRPr="009247B5" w:rsidRDefault="00CA03CE" w:rsidP="005F22A2">
            <w:pPr>
              <w:keepLines/>
              <w:ind w:left="-98" w:right="-108"/>
              <w:rPr>
                <w:rFonts w:ascii="Arial" w:eastAsia="Times New Roman" w:hAnsi="Arial" w:cs="Arial"/>
                <w:sz w:val="20"/>
                <w:lang w:val="fr-CH" w:eastAsia="en-US"/>
              </w:rPr>
            </w:pPr>
            <w:r>
              <w:rPr>
                <w:rFonts w:ascii="Arial" w:eastAsia="Times New Roman" w:hAnsi="Arial" w:cs="Arial"/>
                <w:sz w:val="20"/>
                <w:lang w:eastAsia="en-US"/>
              </w:rPr>
              <w:t>WO-25-22</w:t>
            </w:r>
          </w:p>
        </w:tc>
        <w:tc>
          <w:tcPr>
            <w:tcW w:w="472" w:type="dxa"/>
            <w:tcBorders>
              <w:left w:val="nil"/>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CA03CE" w:rsidRPr="003823FE" w:rsidRDefault="00CA03CE" w:rsidP="005F22A2">
            <w:pPr>
              <w:rPr>
                <w:rFonts w:ascii="Arial" w:hAnsi="Arial" w:cs="Arial"/>
                <w:sz w:val="20"/>
              </w:rPr>
            </w:pPr>
            <w:r w:rsidRPr="003823FE">
              <w:rPr>
                <w:rFonts w:ascii="Arial" w:hAnsi="Arial" w:cs="Arial"/>
                <w:sz w:val="20"/>
              </w:rPr>
              <w:t>050241</w:t>
            </w:r>
          </w:p>
        </w:tc>
        <w:tc>
          <w:tcPr>
            <w:tcW w:w="1090" w:type="dxa"/>
            <w:tcBorders>
              <w:left w:val="nil"/>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CA03CE" w:rsidRPr="003823FE" w:rsidRDefault="00CA03CE">
            <w:pPr>
              <w:rPr>
                <w:rFonts w:ascii="Arial" w:hAnsi="Arial" w:cs="Arial"/>
                <w:sz w:val="20"/>
                <w:lang w:val="fr-CH"/>
              </w:rPr>
            </w:pPr>
            <w:r w:rsidRPr="003823FE">
              <w:rPr>
                <w:rFonts w:ascii="Arial" w:hAnsi="Arial" w:cs="Arial"/>
                <w:sz w:val="20"/>
                <w:lang w:val="fr-CH"/>
              </w:rPr>
              <w:t>produits pharmaceutiques contre les pellicules</w:t>
            </w:r>
          </w:p>
        </w:tc>
        <w:tc>
          <w:tcPr>
            <w:tcW w:w="3261" w:type="dxa"/>
            <w:tcBorders>
              <w:left w:val="nil"/>
              <w:right w:val="single" w:sz="4" w:space="0" w:color="C0C0C0"/>
            </w:tcBorders>
            <w:shd w:val="clear" w:color="auto" w:fill="auto"/>
            <w:vAlign w:val="center"/>
          </w:tcPr>
          <w:p w:rsidR="00CA03CE" w:rsidRPr="003823FE" w:rsidRDefault="00CA03CE" w:rsidP="00FD38C2">
            <w:pPr>
              <w:rPr>
                <w:rFonts w:ascii="Arial" w:hAnsi="Arial" w:cs="Arial"/>
                <w:sz w:val="20"/>
                <w:lang w:val="fr-CH"/>
              </w:rPr>
            </w:pPr>
            <w:r w:rsidRPr="003823FE">
              <w:rPr>
                <w:rFonts w:ascii="Arial" w:hAnsi="Arial" w:cs="Arial"/>
                <w:sz w:val="20"/>
                <w:lang w:val="fr-CH"/>
              </w:rPr>
              <w:t xml:space="preserve">préparations pharmaceutiques </w:t>
            </w:r>
            <w:r>
              <w:rPr>
                <w:rFonts w:ascii="Arial" w:hAnsi="Arial" w:cs="Arial"/>
                <w:sz w:val="20"/>
                <w:lang w:val="fr-CH"/>
              </w:rPr>
              <w:t>de</w:t>
            </w:r>
            <w:r w:rsidRPr="003823FE">
              <w:rPr>
                <w:rFonts w:ascii="Arial" w:hAnsi="Arial" w:cs="Arial"/>
                <w:sz w:val="20"/>
                <w:lang w:val="fr-CH"/>
              </w:rPr>
              <w:t xml:space="preserve"> traitement </w:t>
            </w:r>
            <w:r w:rsidRPr="00FD38C2">
              <w:rPr>
                <w:rFonts w:ascii="Arial" w:hAnsi="Arial" w:cs="Arial"/>
                <w:sz w:val="20"/>
                <w:lang w:val="fr-CH"/>
              </w:rPr>
              <w:t>antipelliculaire</w:t>
            </w:r>
          </w:p>
        </w:tc>
        <w:tc>
          <w:tcPr>
            <w:tcW w:w="628" w:type="dxa"/>
            <w:tcBorders>
              <w:left w:val="nil"/>
              <w:right w:val="single" w:sz="4" w:space="0" w:color="C0C0C0"/>
            </w:tcBorders>
            <w:shd w:val="clear" w:color="auto" w:fill="auto"/>
            <w:vAlign w:val="center"/>
          </w:tcPr>
          <w:p w:rsidR="00CA03CE" w:rsidRPr="003823FE" w:rsidRDefault="00CA03CE" w:rsidP="003B6E89">
            <w:pPr>
              <w:jc w:val="center"/>
              <w:rPr>
                <w:rFonts w:ascii="Arial" w:hAnsi="Arial" w:cs="Arial"/>
                <w:sz w:val="20"/>
                <w:lang w:val="fr-CH"/>
              </w:rPr>
            </w:pPr>
          </w:p>
        </w:tc>
        <w:tc>
          <w:tcPr>
            <w:tcW w:w="4259" w:type="dxa"/>
            <w:tcBorders>
              <w:left w:val="nil"/>
              <w:right w:val="single" w:sz="4" w:space="0" w:color="C0C0C0"/>
            </w:tcBorders>
            <w:shd w:val="clear" w:color="auto" w:fill="auto"/>
            <w:vAlign w:val="center"/>
          </w:tcPr>
          <w:p w:rsidR="00CA03CE" w:rsidRPr="003823FE" w:rsidRDefault="00CA03CE" w:rsidP="003B6E89">
            <w:pPr>
              <w:rPr>
                <w:rFonts w:ascii="Arial" w:hAnsi="Arial" w:cs="Arial"/>
                <w:sz w:val="18"/>
                <w:szCs w:val="18"/>
                <w:lang w:val="fr-CH"/>
              </w:rPr>
            </w:pPr>
          </w:p>
        </w:tc>
        <w:tc>
          <w:tcPr>
            <w:tcW w:w="567" w:type="dxa"/>
            <w:tcBorders>
              <w:left w:val="nil"/>
              <w:right w:val="single" w:sz="4" w:space="0" w:color="C0C0C0"/>
            </w:tcBorders>
            <w:shd w:val="clear" w:color="auto" w:fill="auto"/>
          </w:tcPr>
          <w:p w:rsidR="00CA03CE" w:rsidRPr="00E34B0A" w:rsidRDefault="00CA03CE" w:rsidP="003B6E89">
            <w:pPr>
              <w:keepLines/>
              <w:ind w:left="-108" w:right="-108"/>
              <w:rPr>
                <w:rFonts w:ascii="Arial" w:hAnsi="Arial" w:cs="Arial"/>
                <w:sz w:val="20"/>
                <w:lang w:val="es-ES_tradnl"/>
              </w:rPr>
            </w:pPr>
            <w:r>
              <w:rPr>
                <w:rFonts w:ascii="Arial" w:hAnsi="Arial" w:cs="Arial"/>
                <w:sz w:val="20"/>
                <w:lang w:val="es-ES_tradnl"/>
              </w:rPr>
              <w:t>40.03</w:t>
            </w:r>
          </w:p>
        </w:tc>
        <w:tc>
          <w:tcPr>
            <w:tcW w:w="406" w:type="dxa"/>
            <w:tcBorders>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066E44" w:rsidP="003B6E89">
            <w:pPr>
              <w:rPr>
                <w:rFonts w:ascii="Arial" w:eastAsia="Times New Roman" w:hAnsi="Arial" w:cs="Arial"/>
                <w:sz w:val="20"/>
                <w:lang w:val="fr-CH" w:eastAsia="en-US"/>
              </w:rPr>
            </w:pPr>
            <w:ins w:id="368" w:author="CARMINATI Christine" w:date="2015-04-28T19:0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9247B5" w:rsidRDefault="00CA03CE" w:rsidP="001524C9">
            <w:pPr>
              <w:keepLines/>
              <w:ind w:left="-98" w:right="-108"/>
              <w:rPr>
                <w:rFonts w:ascii="Arial" w:eastAsia="Times New Roman" w:hAnsi="Arial" w:cs="Arial"/>
                <w:sz w:val="20"/>
                <w:lang w:val="fr-CH" w:eastAsia="en-US"/>
              </w:rPr>
            </w:pPr>
            <w:r>
              <w:rPr>
                <w:rFonts w:ascii="Arial" w:eastAsia="Times New Roman" w:hAnsi="Arial" w:cs="Arial"/>
                <w:sz w:val="20"/>
                <w:lang w:eastAsia="en-US"/>
              </w:rPr>
              <w:t>WO-25-23</w:t>
            </w:r>
          </w:p>
        </w:tc>
        <w:tc>
          <w:tcPr>
            <w:tcW w:w="472" w:type="dxa"/>
            <w:tcBorders>
              <w:top w:val="double" w:sz="4" w:space="0" w:color="auto"/>
              <w:left w:val="nil"/>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3823FE" w:rsidRDefault="00CA03CE" w:rsidP="003823FE">
            <w:pPr>
              <w:rPr>
                <w:rFonts w:ascii="Arial" w:hAnsi="Arial" w:cs="Arial"/>
                <w:sz w:val="20"/>
              </w:rPr>
            </w:pPr>
            <w:r w:rsidRPr="003823FE">
              <w:rPr>
                <w:rFonts w:ascii="Arial" w:hAnsi="Arial" w:cs="Arial"/>
                <w:sz w:val="20"/>
              </w:rPr>
              <w:t>050</w:t>
            </w:r>
            <w:r>
              <w:rPr>
                <w:rFonts w:ascii="Arial" w:hAnsi="Arial" w:cs="Arial"/>
                <w:sz w:val="20"/>
              </w:rPr>
              <w:t>077</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Pr>
                <w:rFonts w:ascii="Arial" w:hAnsi="Arial" w:cs="Arial"/>
                <w:sz w:val="20"/>
                <w:lang w:val="es-ES_tradnl"/>
              </w:rPr>
              <w:t>--</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rsidP="003823FE">
            <w:pPr>
              <w:ind w:right="-157"/>
              <w:rPr>
                <w:rFonts w:ascii="Arial" w:hAnsi="Arial" w:cs="Arial"/>
                <w:sz w:val="20"/>
              </w:rPr>
            </w:pPr>
            <w:r>
              <w:rPr>
                <w:rFonts w:ascii="Arial" w:hAnsi="Arial" w:cs="Arial"/>
                <w:sz w:val="20"/>
              </w:rPr>
              <w:t>chemico-pharmaceutical preparations</w:t>
            </w:r>
          </w:p>
        </w:tc>
        <w:tc>
          <w:tcPr>
            <w:tcW w:w="3261" w:type="dxa"/>
            <w:tcBorders>
              <w:top w:val="double" w:sz="4" w:space="0" w:color="auto"/>
              <w:left w:val="nil"/>
              <w:right w:val="single" w:sz="4" w:space="0" w:color="C0C0C0"/>
            </w:tcBorders>
            <w:shd w:val="clear" w:color="auto" w:fill="auto"/>
            <w:vAlign w:val="center"/>
          </w:tcPr>
          <w:p w:rsidR="00CA03CE" w:rsidRDefault="00CA03CE" w:rsidP="003823FE">
            <w:pPr>
              <w:ind w:right="-157"/>
              <w:rPr>
                <w:rFonts w:ascii="Arial" w:hAnsi="Arial" w:cs="Arial"/>
                <w:sz w:val="20"/>
              </w:rPr>
            </w:pPr>
            <w:r>
              <w:rPr>
                <w:rFonts w:ascii="Arial" w:hAnsi="Arial" w:cs="Arial"/>
                <w:sz w:val="20"/>
              </w:rPr>
              <w:t> </w:t>
            </w:r>
          </w:p>
        </w:tc>
        <w:tc>
          <w:tcPr>
            <w:tcW w:w="628" w:type="dxa"/>
            <w:tcBorders>
              <w:top w:val="double" w:sz="4" w:space="0" w:color="auto"/>
              <w:left w:val="nil"/>
              <w:right w:val="single" w:sz="4" w:space="0" w:color="C0C0C0"/>
            </w:tcBorders>
            <w:shd w:val="clear" w:color="auto" w:fill="auto"/>
            <w:vAlign w:val="center"/>
          </w:tcPr>
          <w:p w:rsidR="00CA03CE" w:rsidRDefault="00CA03CE" w:rsidP="00E85214">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rsidP="00E85214">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Default="00CA03CE" w:rsidP="003823FE">
            <w:pPr>
              <w:keepLines/>
              <w:ind w:left="-108" w:right="-108"/>
              <w:rPr>
                <w:rFonts w:ascii="Arial" w:hAnsi="Arial" w:cs="Arial"/>
                <w:sz w:val="20"/>
                <w:lang w:val="es-ES_tradnl"/>
              </w:rPr>
            </w:pPr>
            <w:r>
              <w:rPr>
                <w:rFonts w:ascii="Arial" w:hAnsi="Arial" w:cs="Arial"/>
                <w:sz w:val="20"/>
                <w:lang w:val="es-ES_tradnl"/>
              </w:rPr>
              <w:t>40.04</w:t>
            </w:r>
          </w:p>
        </w:tc>
        <w:tc>
          <w:tcPr>
            <w:tcW w:w="406" w:type="dxa"/>
            <w:tcBorders>
              <w:top w:val="double" w:sz="4" w:space="0" w:color="auto"/>
              <w:left w:val="nil"/>
              <w:right w:val="single" w:sz="4" w:space="0" w:color="C0C0C0"/>
            </w:tcBorders>
          </w:tcPr>
          <w:p w:rsidR="00CA03CE" w:rsidRDefault="00CA03CE" w:rsidP="003823FE">
            <w:pPr>
              <w:keepLines/>
              <w:ind w:left="-108" w:right="-108"/>
              <w:rPr>
                <w:rFonts w:ascii="Arial" w:hAnsi="Arial" w:cs="Arial"/>
                <w:sz w:val="20"/>
                <w:lang w:val="es-ES_tradnl"/>
              </w:rPr>
            </w:pPr>
          </w:p>
        </w:tc>
      </w:tr>
      <w:tr w:rsidR="00CA03CE" w:rsidTr="0057733E">
        <w:trPr>
          <w:trHeight w:val="255"/>
        </w:trPr>
        <w:tc>
          <w:tcPr>
            <w:tcW w:w="425" w:type="dxa"/>
            <w:tcBorders>
              <w:left w:val="single" w:sz="4" w:space="0" w:color="C0C0C0"/>
              <w:right w:val="single" w:sz="4" w:space="0" w:color="C0C0C0"/>
            </w:tcBorders>
            <w:shd w:val="clear" w:color="auto" w:fill="auto"/>
            <w:vAlign w:val="center"/>
          </w:tcPr>
          <w:p w:rsidR="00CA03CE" w:rsidRPr="001D6795" w:rsidRDefault="00066E44" w:rsidP="003B6E89">
            <w:pPr>
              <w:rPr>
                <w:rFonts w:ascii="Arial" w:eastAsia="Times New Roman" w:hAnsi="Arial" w:cs="Arial"/>
                <w:sz w:val="20"/>
                <w:lang w:eastAsia="en-US"/>
              </w:rPr>
            </w:pPr>
            <w:ins w:id="369" w:author="CARMINATI Christine" w:date="2015-04-28T19:0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A03CE" w:rsidRPr="009247B5" w:rsidRDefault="00CA03CE" w:rsidP="001524C9">
            <w:pPr>
              <w:keepLines/>
              <w:ind w:left="-98" w:right="-108"/>
              <w:rPr>
                <w:rFonts w:ascii="Arial" w:eastAsia="Times New Roman" w:hAnsi="Arial" w:cs="Arial"/>
                <w:sz w:val="20"/>
                <w:lang w:val="fr-CH" w:eastAsia="en-US"/>
              </w:rPr>
            </w:pPr>
            <w:r>
              <w:rPr>
                <w:rFonts w:ascii="Arial" w:eastAsia="Times New Roman" w:hAnsi="Arial" w:cs="Arial"/>
                <w:sz w:val="20"/>
                <w:lang w:eastAsia="en-US"/>
              </w:rPr>
              <w:t>WO-25-23</w:t>
            </w:r>
          </w:p>
        </w:tc>
        <w:tc>
          <w:tcPr>
            <w:tcW w:w="472" w:type="dxa"/>
            <w:tcBorders>
              <w:left w:val="nil"/>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CA03CE" w:rsidRPr="003823FE" w:rsidRDefault="00CA03CE" w:rsidP="003823FE">
            <w:pPr>
              <w:rPr>
                <w:rFonts w:ascii="Arial" w:hAnsi="Arial" w:cs="Arial"/>
                <w:sz w:val="20"/>
              </w:rPr>
            </w:pPr>
            <w:r w:rsidRPr="003823FE">
              <w:rPr>
                <w:rFonts w:ascii="Arial" w:hAnsi="Arial" w:cs="Arial"/>
                <w:sz w:val="20"/>
              </w:rPr>
              <w:t>050</w:t>
            </w:r>
            <w:r>
              <w:rPr>
                <w:rFonts w:ascii="Arial" w:hAnsi="Arial" w:cs="Arial"/>
                <w:sz w:val="20"/>
              </w:rPr>
              <w:t>077</w:t>
            </w:r>
          </w:p>
        </w:tc>
        <w:tc>
          <w:tcPr>
            <w:tcW w:w="1090" w:type="dxa"/>
            <w:tcBorders>
              <w:left w:val="nil"/>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CA03CE" w:rsidRDefault="00CA03CE" w:rsidP="003823FE">
            <w:pPr>
              <w:ind w:right="-157"/>
              <w:rPr>
                <w:rFonts w:ascii="Arial" w:hAnsi="Arial" w:cs="Arial"/>
                <w:sz w:val="20"/>
              </w:rPr>
            </w:pPr>
            <w:r>
              <w:rPr>
                <w:rFonts w:ascii="Arial" w:hAnsi="Arial" w:cs="Arial"/>
                <w:sz w:val="20"/>
              </w:rPr>
              <w:t>produits chimico-pharmaceutiques</w:t>
            </w:r>
          </w:p>
        </w:tc>
        <w:tc>
          <w:tcPr>
            <w:tcW w:w="3261" w:type="dxa"/>
            <w:tcBorders>
              <w:left w:val="nil"/>
              <w:right w:val="single" w:sz="4" w:space="0" w:color="C0C0C0"/>
            </w:tcBorders>
            <w:shd w:val="clear" w:color="auto" w:fill="auto"/>
            <w:vAlign w:val="center"/>
          </w:tcPr>
          <w:p w:rsidR="00CA03CE" w:rsidRDefault="00CA03CE" w:rsidP="00FD38C2">
            <w:pPr>
              <w:ind w:right="-157"/>
              <w:rPr>
                <w:rFonts w:ascii="Arial" w:hAnsi="Arial" w:cs="Arial"/>
                <w:sz w:val="20"/>
              </w:rPr>
            </w:pPr>
            <w:r>
              <w:rPr>
                <w:rFonts w:ascii="Arial" w:hAnsi="Arial" w:cs="Arial"/>
                <w:sz w:val="20"/>
              </w:rPr>
              <w:t>préparations chimico-pharmaceutiques</w:t>
            </w:r>
          </w:p>
        </w:tc>
        <w:tc>
          <w:tcPr>
            <w:tcW w:w="628" w:type="dxa"/>
            <w:tcBorders>
              <w:left w:val="nil"/>
              <w:right w:val="single" w:sz="4" w:space="0" w:color="C0C0C0"/>
            </w:tcBorders>
            <w:shd w:val="clear" w:color="auto" w:fill="auto"/>
            <w:vAlign w:val="center"/>
          </w:tcPr>
          <w:p w:rsidR="00CA03CE" w:rsidRPr="003823FE" w:rsidRDefault="00CA03CE" w:rsidP="00E85214">
            <w:pPr>
              <w:jc w:val="center"/>
              <w:rPr>
                <w:rFonts w:ascii="Arial" w:hAnsi="Arial" w:cs="Arial"/>
                <w:sz w:val="20"/>
                <w:lang w:val="fr-CH"/>
              </w:rPr>
            </w:pPr>
          </w:p>
        </w:tc>
        <w:tc>
          <w:tcPr>
            <w:tcW w:w="4259" w:type="dxa"/>
            <w:tcBorders>
              <w:left w:val="nil"/>
              <w:right w:val="single" w:sz="4" w:space="0" w:color="C0C0C0"/>
            </w:tcBorders>
            <w:shd w:val="clear" w:color="auto" w:fill="auto"/>
            <w:vAlign w:val="center"/>
          </w:tcPr>
          <w:p w:rsidR="00CA03CE" w:rsidRPr="003823FE" w:rsidRDefault="00CA03CE" w:rsidP="00E85214">
            <w:pPr>
              <w:rPr>
                <w:rFonts w:ascii="Arial" w:hAnsi="Arial" w:cs="Arial"/>
                <w:sz w:val="18"/>
                <w:szCs w:val="18"/>
                <w:lang w:val="fr-CH"/>
              </w:rPr>
            </w:pPr>
          </w:p>
        </w:tc>
        <w:tc>
          <w:tcPr>
            <w:tcW w:w="567" w:type="dxa"/>
            <w:tcBorders>
              <w:left w:val="nil"/>
              <w:right w:val="single" w:sz="4" w:space="0" w:color="C0C0C0"/>
            </w:tcBorders>
            <w:shd w:val="clear" w:color="auto" w:fill="auto"/>
          </w:tcPr>
          <w:p w:rsidR="00CA03CE" w:rsidRPr="00E34B0A" w:rsidRDefault="00CA03CE" w:rsidP="003823FE">
            <w:pPr>
              <w:keepLines/>
              <w:ind w:left="-108" w:right="-108"/>
              <w:rPr>
                <w:rFonts w:ascii="Arial" w:hAnsi="Arial" w:cs="Arial"/>
                <w:sz w:val="20"/>
                <w:lang w:val="es-ES_tradnl"/>
              </w:rPr>
            </w:pPr>
            <w:r>
              <w:rPr>
                <w:rFonts w:ascii="Arial" w:hAnsi="Arial" w:cs="Arial"/>
                <w:sz w:val="20"/>
                <w:lang w:val="es-ES_tradnl"/>
              </w:rPr>
              <w:t>40.04</w:t>
            </w:r>
          </w:p>
        </w:tc>
        <w:tc>
          <w:tcPr>
            <w:tcW w:w="406" w:type="dxa"/>
            <w:tcBorders>
              <w:left w:val="nil"/>
              <w:right w:val="single" w:sz="4" w:space="0" w:color="C0C0C0"/>
            </w:tcBorders>
          </w:tcPr>
          <w:p w:rsidR="00CA03CE" w:rsidRDefault="00CA03CE" w:rsidP="003823FE">
            <w:pPr>
              <w:keepLines/>
              <w:ind w:left="-108" w:right="-108"/>
              <w:rPr>
                <w:rFonts w:ascii="Arial" w:hAnsi="Arial" w:cs="Arial"/>
                <w:sz w:val="20"/>
                <w:lang w:val="es-ES_tradnl"/>
              </w:rPr>
            </w:pPr>
          </w:p>
        </w:tc>
      </w:tr>
      <w:tr w:rsidR="00CA03CE"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066E44" w:rsidP="003B6E89">
            <w:pPr>
              <w:rPr>
                <w:rFonts w:ascii="Arial" w:eastAsia="Times New Roman" w:hAnsi="Arial" w:cs="Arial"/>
                <w:sz w:val="20"/>
                <w:lang w:val="fr-CH" w:eastAsia="en-US"/>
              </w:rPr>
            </w:pPr>
            <w:ins w:id="370" w:author="CARMINATI Christine" w:date="2015-04-28T19:0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Default="00CA03CE" w:rsidP="00B910EB">
            <w:pPr>
              <w:ind w:left="-99" w:right="-107"/>
            </w:pPr>
            <w:r w:rsidRPr="00B5240A">
              <w:rPr>
                <w:rFonts w:ascii="Arial" w:eastAsia="Times New Roman" w:hAnsi="Arial" w:cs="Arial"/>
                <w:sz w:val="20"/>
                <w:lang w:eastAsia="en-US"/>
              </w:rPr>
              <w:t>WO-</w:t>
            </w:r>
            <w:r>
              <w:rPr>
                <w:rFonts w:ascii="Arial" w:eastAsia="Times New Roman" w:hAnsi="Arial" w:cs="Arial"/>
                <w:sz w:val="20"/>
                <w:lang w:eastAsia="en-US"/>
              </w:rPr>
              <w:t>25</w:t>
            </w:r>
            <w:r w:rsidRPr="00B5240A">
              <w:rPr>
                <w:rFonts w:ascii="Arial" w:eastAsia="Times New Roman" w:hAnsi="Arial" w:cs="Arial"/>
                <w:sz w:val="20"/>
                <w:lang w:eastAsia="en-US"/>
              </w:rPr>
              <w:t>-</w:t>
            </w:r>
            <w:r>
              <w:rPr>
                <w:rFonts w:ascii="Arial" w:eastAsia="Times New Roman" w:hAnsi="Arial" w:cs="Arial"/>
                <w:sz w:val="20"/>
                <w:lang w:eastAsia="en-US"/>
              </w:rPr>
              <w:t>24</w:t>
            </w:r>
          </w:p>
        </w:tc>
        <w:tc>
          <w:tcPr>
            <w:tcW w:w="472" w:type="dxa"/>
            <w:tcBorders>
              <w:top w:val="double" w:sz="4" w:space="0" w:color="auto"/>
              <w:left w:val="nil"/>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3823FE" w:rsidRDefault="00CA03CE" w:rsidP="003823FE">
            <w:pPr>
              <w:rPr>
                <w:rFonts w:ascii="Arial" w:hAnsi="Arial" w:cs="Arial"/>
                <w:sz w:val="20"/>
              </w:rPr>
            </w:pPr>
            <w:r w:rsidRPr="003823FE">
              <w:rPr>
                <w:rFonts w:ascii="Arial" w:hAnsi="Arial" w:cs="Arial"/>
                <w:sz w:val="20"/>
              </w:rPr>
              <w:t>050</w:t>
            </w:r>
            <w:r>
              <w:rPr>
                <w:rFonts w:ascii="Arial" w:hAnsi="Arial" w:cs="Arial"/>
                <w:sz w:val="20"/>
              </w:rPr>
              <w:t>100</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sunburn preparations for pharmaceutical purposes</w:t>
            </w:r>
          </w:p>
        </w:tc>
        <w:tc>
          <w:tcPr>
            <w:tcW w:w="3261" w:type="dxa"/>
            <w:tcBorders>
              <w:top w:val="double" w:sz="4" w:space="0" w:color="auto"/>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pharmaceutical preparations for treating sunburn</w:t>
            </w:r>
          </w:p>
        </w:tc>
        <w:tc>
          <w:tcPr>
            <w:tcW w:w="628" w:type="dxa"/>
            <w:tcBorders>
              <w:top w:val="double" w:sz="4" w:space="0" w:color="auto"/>
              <w:left w:val="nil"/>
              <w:right w:val="single" w:sz="4" w:space="0" w:color="C0C0C0"/>
            </w:tcBorders>
            <w:shd w:val="clear" w:color="auto" w:fill="auto"/>
            <w:vAlign w:val="center"/>
          </w:tcPr>
          <w:p w:rsidR="00CA03CE" w:rsidRDefault="00CA03CE" w:rsidP="00E85214">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rsidP="00E85214">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Default="00CA03CE" w:rsidP="003823FE">
            <w:pPr>
              <w:keepLines/>
              <w:ind w:left="-108" w:right="-108"/>
              <w:rPr>
                <w:rFonts w:ascii="Arial" w:hAnsi="Arial" w:cs="Arial"/>
                <w:sz w:val="20"/>
                <w:lang w:val="es-ES_tradnl"/>
              </w:rPr>
            </w:pPr>
            <w:r>
              <w:rPr>
                <w:rFonts w:ascii="Arial" w:hAnsi="Arial" w:cs="Arial"/>
                <w:sz w:val="20"/>
                <w:lang w:val="es-ES_tradnl"/>
              </w:rPr>
              <w:t>40.05</w:t>
            </w:r>
          </w:p>
        </w:tc>
        <w:tc>
          <w:tcPr>
            <w:tcW w:w="406" w:type="dxa"/>
            <w:tcBorders>
              <w:top w:val="double" w:sz="4" w:space="0" w:color="auto"/>
              <w:left w:val="nil"/>
              <w:right w:val="single" w:sz="4" w:space="0" w:color="C0C0C0"/>
            </w:tcBorders>
          </w:tcPr>
          <w:p w:rsidR="00CA03CE" w:rsidRDefault="00CA03CE" w:rsidP="003823FE">
            <w:pPr>
              <w:keepLines/>
              <w:ind w:left="-108" w:right="-108"/>
              <w:rPr>
                <w:rFonts w:ascii="Arial" w:hAnsi="Arial" w:cs="Arial"/>
                <w:sz w:val="20"/>
                <w:lang w:val="es-ES_tradnl"/>
              </w:rPr>
            </w:pPr>
          </w:p>
        </w:tc>
      </w:tr>
      <w:tr w:rsidR="00CA03CE" w:rsidRPr="00B009E7"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1C6296" w:rsidRDefault="00066E44" w:rsidP="003B6E89">
            <w:pPr>
              <w:rPr>
                <w:rFonts w:ascii="Arial" w:eastAsia="Times New Roman" w:hAnsi="Arial" w:cs="Arial"/>
                <w:sz w:val="20"/>
                <w:lang w:eastAsia="en-US"/>
              </w:rPr>
            </w:pPr>
            <w:ins w:id="371" w:author="CARMINATI Christine" w:date="2015-04-28T19:0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Default="00CA03CE" w:rsidP="00B910EB">
            <w:pPr>
              <w:ind w:left="-99" w:right="-107"/>
            </w:pPr>
            <w:r w:rsidRPr="00B5240A">
              <w:rPr>
                <w:rFonts w:ascii="Arial" w:eastAsia="Times New Roman" w:hAnsi="Arial" w:cs="Arial"/>
                <w:sz w:val="20"/>
                <w:lang w:eastAsia="en-US"/>
              </w:rPr>
              <w:t>WO-2</w:t>
            </w:r>
            <w:r>
              <w:rPr>
                <w:rFonts w:ascii="Arial" w:eastAsia="Times New Roman" w:hAnsi="Arial" w:cs="Arial"/>
                <w:sz w:val="20"/>
                <w:lang w:eastAsia="en-US"/>
              </w:rPr>
              <w:t>5</w:t>
            </w:r>
            <w:r w:rsidRPr="00B5240A">
              <w:rPr>
                <w:rFonts w:ascii="Arial" w:eastAsia="Times New Roman" w:hAnsi="Arial" w:cs="Arial"/>
                <w:sz w:val="20"/>
                <w:lang w:eastAsia="en-US"/>
              </w:rPr>
              <w:t>-2</w:t>
            </w:r>
            <w:r>
              <w:rPr>
                <w:rFonts w:ascii="Arial" w:eastAsia="Times New Roman" w:hAnsi="Arial" w:cs="Arial"/>
                <w:sz w:val="20"/>
                <w:lang w:eastAsia="en-US"/>
              </w:rPr>
              <w:t>4</w:t>
            </w:r>
          </w:p>
        </w:tc>
        <w:tc>
          <w:tcPr>
            <w:tcW w:w="472" w:type="dxa"/>
            <w:tcBorders>
              <w:left w:val="nil"/>
              <w:bottom w:val="double" w:sz="4" w:space="0" w:color="auto"/>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CA03CE" w:rsidRPr="003823FE" w:rsidRDefault="00CA03CE" w:rsidP="003823FE">
            <w:pPr>
              <w:rPr>
                <w:rFonts w:ascii="Arial" w:hAnsi="Arial" w:cs="Arial"/>
                <w:sz w:val="20"/>
              </w:rPr>
            </w:pPr>
            <w:r w:rsidRPr="003823FE">
              <w:rPr>
                <w:rFonts w:ascii="Arial" w:hAnsi="Arial" w:cs="Arial"/>
                <w:sz w:val="20"/>
              </w:rPr>
              <w:t>050</w:t>
            </w:r>
            <w:r>
              <w:rPr>
                <w:rFonts w:ascii="Arial" w:hAnsi="Arial" w:cs="Arial"/>
                <w:sz w:val="20"/>
              </w:rPr>
              <w:t>100</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3823FE" w:rsidRDefault="00CA03CE" w:rsidP="002C74C0">
            <w:pPr>
              <w:ind w:right="-157"/>
              <w:rPr>
                <w:rFonts w:ascii="Arial" w:hAnsi="Arial" w:cs="Arial"/>
                <w:sz w:val="20"/>
                <w:lang w:val="fr-CH"/>
              </w:rPr>
            </w:pPr>
            <w:r w:rsidRPr="003823FE">
              <w:rPr>
                <w:rFonts w:ascii="Arial" w:hAnsi="Arial" w:cs="Arial"/>
                <w:sz w:val="20"/>
                <w:lang w:val="fr-CH"/>
              </w:rPr>
              <w:t>produits contre les coups de soleil à usage pharmaceutique</w:t>
            </w:r>
          </w:p>
        </w:tc>
        <w:tc>
          <w:tcPr>
            <w:tcW w:w="3261" w:type="dxa"/>
            <w:tcBorders>
              <w:left w:val="nil"/>
              <w:bottom w:val="double" w:sz="4" w:space="0" w:color="auto"/>
              <w:right w:val="single" w:sz="4" w:space="0" w:color="C0C0C0"/>
            </w:tcBorders>
            <w:shd w:val="clear" w:color="auto" w:fill="auto"/>
            <w:vAlign w:val="center"/>
          </w:tcPr>
          <w:p w:rsidR="00CA03CE" w:rsidRPr="003823FE" w:rsidRDefault="00CA03CE">
            <w:pPr>
              <w:rPr>
                <w:rFonts w:ascii="Arial" w:hAnsi="Arial" w:cs="Arial"/>
                <w:sz w:val="20"/>
                <w:lang w:val="fr-CH"/>
              </w:rPr>
            </w:pPr>
            <w:r w:rsidRPr="003823FE">
              <w:rPr>
                <w:rFonts w:ascii="Arial" w:hAnsi="Arial" w:cs="Arial"/>
                <w:sz w:val="20"/>
                <w:lang w:val="fr-CH"/>
              </w:rPr>
              <w:t xml:space="preserve">préparations pharmaceutiques pour le traitement </w:t>
            </w:r>
            <w:r w:rsidRPr="00FD38C2">
              <w:rPr>
                <w:rFonts w:ascii="Arial" w:hAnsi="Arial" w:cs="Arial"/>
                <w:sz w:val="20"/>
                <w:lang w:val="fr-CH"/>
              </w:rPr>
              <w:t>d’érythèmes solaires</w:t>
            </w:r>
          </w:p>
        </w:tc>
        <w:tc>
          <w:tcPr>
            <w:tcW w:w="628" w:type="dxa"/>
            <w:tcBorders>
              <w:left w:val="nil"/>
              <w:bottom w:val="double" w:sz="4" w:space="0" w:color="auto"/>
              <w:right w:val="single" w:sz="4" w:space="0" w:color="C0C0C0"/>
            </w:tcBorders>
            <w:shd w:val="clear" w:color="auto" w:fill="auto"/>
            <w:vAlign w:val="center"/>
          </w:tcPr>
          <w:p w:rsidR="00CA03CE" w:rsidRPr="003823FE" w:rsidRDefault="00CA03CE" w:rsidP="00E85214">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3823FE" w:rsidRDefault="00CA03CE" w:rsidP="00E85214">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3823FE">
            <w:pPr>
              <w:keepLines/>
              <w:ind w:left="-108" w:right="-108"/>
              <w:rPr>
                <w:rFonts w:ascii="Arial" w:hAnsi="Arial" w:cs="Arial"/>
                <w:sz w:val="20"/>
                <w:lang w:val="es-ES_tradnl"/>
              </w:rPr>
            </w:pPr>
            <w:r>
              <w:rPr>
                <w:rFonts w:ascii="Arial" w:hAnsi="Arial" w:cs="Arial"/>
                <w:sz w:val="20"/>
                <w:lang w:val="es-ES_tradnl"/>
              </w:rPr>
              <w:t>40.05</w:t>
            </w:r>
          </w:p>
        </w:tc>
        <w:tc>
          <w:tcPr>
            <w:tcW w:w="406" w:type="dxa"/>
            <w:tcBorders>
              <w:left w:val="nil"/>
              <w:bottom w:val="double" w:sz="4" w:space="0" w:color="auto"/>
              <w:right w:val="single" w:sz="4" w:space="0" w:color="C0C0C0"/>
            </w:tcBorders>
          </w:tcPr>
          <w:p w:rsidR="00CA03CE" w:rsidRDefault="00CA03CE" w:rsidP="003823FE">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066E44" w:rsidP="003B6E89">
            <w:pPr>
              <w:rPr>
                <w:rFonts w:ascii="Arial" w:eastAsia="Times New Roman" w:hAnsi="Arial" w:cs="Arial"/>
                <w:sz w:val="20"/>
                <w:lang w:val="fr-CH" w:eastAsia="en-US"/>
              </w:rPr>
            </w:pPr>
            <w:ins w:id="372" w:author="CARMINATI Christine" w:date="2015-04-28T19:0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9247B5" w:rsidRDefault="00CA03CE" w:rsidP="00326EA1">
            <w:pPr>
              <w:keepLines/>
              <w:ind w:left="-98" w:right="-108"/>
              <w:rPr>
                <w:rFonts w:ascii="Arial" w:eastAsia="Times New Roman" w:hAnsi="Arial" w:cs="Arial"/>
                <w:sz w:val="20"/>
                <w:lang w:val="fr-CH" w:eastAsia="en-US"/>
              </w:rPr>
            </w:pPr>
            <w:r>
              <w:rPr>
                <w:rFonts w:ascii="Arial" w:eastAsia="Times New Roman" w:hAnsi="Arial" w:cs="Arial"/>
                <w:sz w:val="20"/>
                <w:lang w:eastAsia="en-US"/>
              </w:rPr>
              <w:t>WO-25-25</w:t>
            </w:r>
          </w:p>
        </w:tc>
        <w:tc>
          <w:tcPr>
            <w:tcW w:w="472" w:type="dxa"/>
            <w:tcBorders>
              <w:top w:val="double" w:sz="4" w:space="0" w:color="auto"/>
              <w:left w:val="nil"/>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3823FE" w:rsidRDefault="00CA03CE" w:rsidP="003823FE">
            <w:pPr>
              <w:rPr>
                <w:rFonts w:ascii="Arial" w:hAnsi="Arial" w:cs="Arial"/>
                <w:sz w:val="20"/>
              </w:rPr>
            </w:pPr>
            <w:r w:rsidRPr="003823FE">
              <w:rPr>
                <w:rFonts w:ascii="Arial" w:hAnsi="Arial" w:cs="Arial"/>
                <w:sz w:val="20"/>
              </w:rPr>
              <w:t>050</w:t>
            </w:r>
            <w:r>
              <w:rPr>
                <w:rFonts w:ascii="Arial" w:hAnsi="Arial" w:cs="Arial"/>
                <w:sz w:val="20"/>
              </w:rPr>
              <w:t>074</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preparations of lime for pharmaceutical purposes</w:t>
            </w:r>
          </w:p>
        </w:tc>
        <w:tc>
          <w:tcPr>
            <w:tcW w:w="3261" w:type="dxa"/>
            <w:tcBorders>
              <w:top w:val="double" w:sz="4" w:space="0" w:color="auto"/>
              <w:left w:val="nil"/>
              <w:right w:val="single" w:sz="4" w:space="0" w:color="C0C0C0"/>
            </w:tcBorders>
            <w:shd w:val="clear" w:color="auto" w:fill="auto"/>
            <w:vAlign w:val="center"/>
          </w:tcPr>
          <w:p w:rsidR="00CA03CE" w:rsidRDefault="00CA03CE" w:rsidP="00066E44">
            <w:pPr>
              <w:rPr>
                <w:rFonts w:ascii="Arial" w:hAnsi="Arial" w:cs="Arial"/>
                <w:sz w:val="20"/>
              </w:rPr>
            </w:pPr>
            <w:r>
              <w:rPr>
                <w:rFonts w:ascii="Arial" w:hAnsi="Arial" w:cs="Arial"/>
                <w:sz w:val="20"/>
              </w:rPr>
              <w:t xml:space="preserve">lime-based </w:t>
            </w:r>
            <w:del w:id="373" w:author="CARMINATI Christine" w:date="2015-04-28T19:07:00Z">
              <w:r w:rsidDel="00066E44">
                <w:rPr>
                  <w:rFonts w:ascii="Arial" w:hAnsi="Arial" w:cs="Arial"/>
                  <w:sz w:val="20"/>
                </w:rPr>
                <w:delText xml:space="preserve">preparations for </w:delText>
              </w:r>
            </w:del>
            <w:r>
              <w:rPr>
                <w:rFonts w:ascii="Arial" w:hAnsi="Arial" w:cs="Arial"/>
                <w:sz w:val="20"/>
              </w:rPr>
              <w:t xml:space="preserve">pharmaceutical </w:t>
            </w:r>
            <w:ins w:id="374" w:author="CARMINATI Christine" w:date="2015-04-28T19:08:00Z">
              <w:r w:rsidR="00066E44">
                <w:rPr>
                  <w:rFonts w:ascii="Arial" w:hAnsi="Arial" w:cs="Arial"/>
                  <w:sz w:val="20"/>
                </w:rPr>
                <w:t>preparations</w:t>
              </w:r>
            </w:ins>
            <w:del w:id="375" w:author="CARMINATI Christine" w:date="2015-04-28T19:08:00Z">
              <w:r w:rsidDel="00066E44">
                <w:rPr>
                  <w:rFonts w:ascii="Arial" w:hAnsi="Arial" w:cs="Arial"/>
                  <w:sz w:val="20"/>
                </w:rPr>
                <w:delText>purposes</w:delText>
              </w:r>
            </w:del>
          </w:p>
        </w:tc>
        <w:tc>
          <w:tcPr>
            <w:tcW w:w="628" w:type="dxa"/>
            <w:tcBorders>
              <w:top w:val="double" w:sz="4" w:space="0" w:color="auto"/>
              <w:left w:val="nil"/>
              <w:right w:val="single" w:sz="4" w:space="0" w:color="C0C0C0"/>
            </w:tcBorders>
            <w:shd w:val="clear" w:color="auto" w:fill="auto"/>
            <w:vAlign w:val="center"/>
          </w:tcPr>
          <w:p w:rsidR="00CA03CE" w:rsidRDefault="00CA03CE" w:rsidP="00E85214">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rsidP="00E85214">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Default="00CA03CE" w:rsidP="003823FE">
            <w:pPr>
              <w:keepLines/>
              <w:ind w:left="-108" w:right="-108"/>
              <w:rPr>
                <w:rFonts w:ascii="Arial" w:hAnsi="Arial" w:cs="Arial"/>
                <w:sz w:val="20"/>
                <w:lang w:val="es-ES_tradnl"/>
              </w:rPr>
            </w:pPr>
            <w:r>
              <w:rPr>
                <w:rFonts w:ascii="Arial" w:hAnsi="Arial" w:cs="Arial"/>
                <w:sz w:val="20"/>
                <w:lang w:val="es-ES_tradnl"/>
              </w:rPr>
              <w:t>40.06</w:t>
            </w:r>
          </w:p>
        </w:tc>
        <w:tc>
          <w:tcPr>
            <w:tcW w:w="406" w:type="dxa"/>
            <w:tcBorders>
              <w:top w:val="double" w:sz="4" w:space="0" w:color="auto"/>
              <w:left w:val="nil"/>
              <w:right w:val="single" w:sz="4" w:space="0" w:color="C0C0C0"/>
            </w:tcBorders>
          </w:tcPr>
          <w:p w:rsidR="00CA03CE" w:rsidRDefault="00CA03CE" w:rsidP="003823FE">
            <w:pPr>
              <w:keepLines/>
              <w:ind w:left="-108" w:right="-108"/>
              <w:rPr>
                <w:rFonts w:ascii="Arial" w:hAnsi="Arial" w:cs="Arial"/>
                <w:sz w:val="20"/>
                <w:lang w:val="es-ES_tradnl"/>
              </w:rPr>
            </w:pPr>
          </w:p>
        </w:tc>
      </w:tr>
      <w:tr w:rsidR="00CA03CE" w:rsidRPr="00B009E7"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472F2C" w:rsidRDefault="00066E44" w:rsidP="003B6E89">
            <w:pPr>
              <w:rPr>
                <w:rFonts w:ascii="Arial" w:eastAsia="Times New Roman" w:hAnsi="Arial" w:cs="Arial"/>
                <w:sz w:val="20"/>
                <w:lang w:eastAsia="en-US"/>
              </w:rPr>
            </w:pPr>
            <w:ins w:id="376" w:author="CARMINATI Christine" w:date="2015-04-28T19:0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9247B5" w:rsidRDefault="00CA03CE" w:rsidP="00326EA1">
            <w:pPr>
              <w:keepLines/>
              <w:ind w:left="-98" w:right="-108"/>
              <w:rPr>
                <w:rFonts w:ascii="Arial" w:eastAsia="Times New Roman" w:hAnsi="Arial" w:cs="Arial"/>
                <w:sz w:val="20"/>
                <w:lang w:val="fr-CH" w:eastAsia="en-US"/>
              </w:rPr>
            </w:pPr>
            <w:r>
              <w:rPr>
                <w:rFonts w:ascii="Arial" w:eastAsia="Times New Roman" w:hAnsi="Arial" w:cs="Arial"/>
                <w:sz w:val="20"/>
                <w:lang w:eastAsia="en-US"/>
              </w:rPr>
              <w:t>WO-25-25</w:t>
            </w:r>
          </w:p>
        </w:tc>
        <w:tc>
          <w:tcPr>
            <w:tcW w:w="472" w:type="dxa"/>
            <w:tcBorders>
              <w:left w:val="nil"/>
              <w:bottom w:val="double" w:sz="4" w:space="0" w:color="auto"/>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CA03CE" w:rsidRPr="003823FE" w:rsidRDefault="00CA03CE" w:rsidP="003823FE">
            <w:pPr>
              <w:rPr>
                <w:rFonts w:ascii="Arial" w:hAnsi="Arial" w:cs="Arial"/>
                <w:sz w:val="20"/>
              </w:rPr>
            </w:pPr>
            <w:r w:rsidRPr="003823FE">
              <w:rPr>
                <w:rFonts w:ascii="Arial" w:hAnsi="Arial" w:cs="Arial"/>
                <w:sz w:val="20"/>
              </w:rPr>
              <w:t>050</w:t>
            </w:r>
            <w:r>
              <w:rPr>
                <w:rFonts w:ascii="Arial" w:hAnsi="Arial" w:cs="Arial"/>
                <w:sz w:val="20"/>
              </w:rPr>
              <w:t>074</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2C74C0" w:rsidRDefault="00CA03CE">
            <w:pPr>
              <w:rPr>
                <w:rFonts w:ascii="Arial" w:hAnsi="Arial" w:cs="Arial"/>
                <w:sz w:val="20"/>
                <w:lang w:val="fr-CH"/>
              </w:rPr>
            </w:pPr>
            <w:r w:rsidRPr="002C74C0">
              <w:rPr>
                <w:rFonts w:ascii="Arial" w:hAnsi="Arial" w:cs="Arial"/>
                <w:sz w:val="20"/>
                <w:lang w:val="fr-CH"/>
              </w:rPr>
              <w:t>produits à base de chaux à usage pharmaceutique</w:t>
            </w:r>
          </w:p>
        </w:tc>
        <w:tc>
          <w:tcPr>
            <w:tcW w:w="3261" w:type="dxa"/>
            <w:tcBorders>
              <w:left w:val="nil"/>
              <w:bottom w:val="double" w:sz="4" w:space="0" w:color="auto"/>
              <w:right w:val="single" w:sz="4" w:space="0" w:color="C0C0C0"/>
            </w:tcBorders>
            <w:shd w:val="clear" w:color="auto" w:fill="auto"/>
            <w:vAlign w:val="center"/>
          </w:tcPr>
          <w:p w:rsidR="00CA03CE" w:rsidRPr="002C74C0" w:rsidRDefault="00CA03CE" w:rsidP="00066E44">
            <w:pPr>
              <w:rPr>
                <w:rFonts w:ascii="Arial" w:hAnsi="Arial" w:cs="Arial"/>
                <w:sz w:val="20"/>
                <w:lang w:val="fr-CH"/>
              </w:rPr>
            </w:pPr>
            <w:r w:rsidRPr="002C74C0">
              <w:rPr>
                <w:rFonts w:ascii="Arial" w:hAnsi="Arial" w:cs="Arial"/>
                <w:sz w:val="20"/>
                <w:lang w:val="fr-CH"/>
              </w:rPr>
              <w:t xml:space="preserve">préparations </w:t>
            </w:r>
            <w:ins w:id="377" w:author="CARMINATI Christine" w:date="2015-04-28T19:08:00Z">
              <w:r w:rsidR="00066E44">
                <w:rPr>
                  <w:rFonts w:ascii="Arial" w:hAnsi="Arial" w:cs="Arial"/>
                  <w:sz w:val="20"/>
                  <w:lang w:val="fr-CH"/>
                </w:rPr>
                <w:t xml:space="preserve">pharmaceutiques </w:t>
              </w:r>
            </w:ins>
            <w:r w:rsidRPr="002C74C0">
              <w:rPr>
                <w:rFonts w:ascii="Arial" w:hAnsi="Arial" w:cs="Arial"/>
                <w:sz w:val="20"/>
                <w:lang w:val="fr-CH"/>
              </w:rPr>
              <w:t>à base de chaux</w:t>
            </w:r>
            <w:del w:id="378" w:author="CARMINATI Christine" w:date="2015-04-28T19:08:00Z">
              <w:r w:rsidRPr="002C74C0" w:rsidDel="00066E44">
                <w:rPr>
                  <w:rFonts w:ascii="Arial" w:hAnsi="Arial" w:cs="Arial"/>
                  <w:sz w:val="20"/>
                  <w:lang w:val="fr-CH"/>
                </w:rPr>
                <w:delText xml:space="preserve"> à usage pharmaceutique</w:delText>
              </w:r>
            </w:del>
          </w:p>
        </w:tc>
        <w:tc>
          <w:tcPr>
            <w:tcW w:w="628" w:type="dxa"/>
            <w:tcBorders>
              <w:left w:val="nil"/>
              <w:bottom w:val="double" w:sz="4" w:space="0" w:color="auto"/>
              <w:right w:val="single" w:sz="4" w:space="0" w:color="C0C0C0"/>
            </w:tcBorders>
            <w:shd w:val="clear" w:color="auto" w:fill="auto"/>
            <w:vAlign w:val="center"/>
          </w:tcPr>
          <w:p w:rsidR="00CA03CE" w:rsidRPr="003823FE" w:rsidRDefault="00CA03CE" w:rsidP="00E85214">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3823FE" w:rsidRDefault="00CA03CE" w:rsidP="00E85214">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3823FE">
            <w:pPr>
              <w:keepLines/>
              <w:ind w:left="-108" w:right="-108"/>
              <w:rPr>
                <w:rFonts w:ascii="Arial" w:hAnsi="Arial" w:cs="Arial"/>
                <w:sz w:val="20"/>
                <w:lang w:val="es-ES_tradnl"/>
              </w:rPr>
            </w:pPr>
            <w:r>
              <w:rPr>
                <w:rFonts w:ascii="Arial" w:hAnsi="Arial" w:cs="Arial"/>
                <w:sz w:val="20"/>
                <w:lang w:val="es-ES_tradnl"/>
              </w:rPr>
              <w:t>40.06</w:t>
            </w:r>
          </w:p>
        </w:tc>
        <w:tc>
          <w:tcPr>
            <w:tcW w:w="406" w:type="dxa"/>
            <w:tcBorders>
              <w:left w:val="nil"/>
              <w:bottom w:val="double" w:sz="4" w:space="0" w:color="auto"/>
              <w:right w:val="single" w:sz="4" w:space="0" w:color="C0C0C0"/>
            </w:tcBorders>
          </w:tcPr>
          <w:p w:rsidR="00CA03CE" w:rsidRDefault="00CA03CE" w:rsidP="003823FE">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430455" w:rsidP="003B6E89">
            <w:pPr>
              <w:rPr>
                <w:rFonts w:ascii="Arial" w:eastAsia="Times New Roman" w:hAnsi="Arial" w:cs="Arial"/>
                <w:sz w:val="20"/>
                <w:lang w:val="fr-CH" w:eastAsia="en-US"/>
              </w:rPr>
            </w:pPr>
            <w:ins w:id="379" w:author="CARMINATI Christine" w:date="2015-04-28T19:10: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9247B5" w:rsidRDefault="00CA03CE" w:rsidP="00472F2C">
            <w:pPr>
              <w:keepLines/>
              <w:ind w:left="-98" w:right="-108"/>
              <w:rPr>
                <w:rFonts w:ascii="Arial" w:eastAsia="Times New Roman" w:hAnsi="Arial" w:cs="Arial"/>
                <w:sz w:val="20"/>
                <w:lang w:val="fr-CH" w:eastAsia="en-US"/>
              </w:rPr>
            </w:pPr>
            <w:r>
              <w:rPr>
                <w:rFonts w:ascii="Arial" w:eastAsia="Times New Roman" w:hAnsi="Arial" w:cs="Arial"/>
                <w:sz w:val="20"/>
                <w:lang w:eastAsia="en-US"/>
              </w:rPr>
              <w:t>WO-25-26</w:t>
            </w:r>
          </w:p>
        </w:tc>
        <w:tc>
          <w:tcPr>
            <w:tcW w:w="472" w:type="dxa"/>
            <w:tcBorders>
              <w:top w:val="double" w:sz="4" w:space="0" w:color="auto"/>
              <w:left w:val="nil"/>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CA03CE" w:rsidRPr="00EE7A91" w:rsidRDefault="00CA03CE" w:rsidP="00472F2C">
            <w:pPr>
              <w:rPr>
                <w:rFonts w:ascii="Arial" w:hAnsi="Arial" w:cs="Arial"/>
                <w:sz w:val="20"/>
                <w:lang w:val="es-ES_tradnl"/>
              </w:rPr>
            </w:pPr>
            <w:r>
              <w:rPr>
                <w:rFonts w:ascii="Arial" w:hAnsi="Arial" w:cs="Arial"/>
                <w:sz w:val="20"/>
                <w:lang w:val="es-ES_tradnl"/>
              </w:rPr>
              <w:t>010210</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rsidP="002C74C0">
            <w:pPr>
              <w:ind w:right="-157"/>
              <w:rPr>
                <w:rFonts w:ascii="Arial" w:hAnsi="Arial" w:cs="Arial"/>
                <w:sz w:val="20"/>
              </w:rPr>
            </w:pPr>
            <w:r>
              <w:rPr>
                <w:rFonts w:ascii="Arial" w:hAnsi="Arial" w:cs="Arial"/>
                <w:sz w:val="20"/>
              </w:rPr>
              <w:t xml:space="preserve">preservatives for </w:t>
            </w:r>
            <w:r>
              <w:rPr>
                <w:rFonts w:ascii="Arial" w:hAnsi="Arial" w:cs="Arial"/>
                <w:sz w:val="20"/>
              </w:rPr>
              <w:lastRenderedPageBreak/>
              <w:t>pharmaceutical preparations</w:t>
            </w:r>
          </w:p>
        </w:tc>
        <w:tc>
          <w:tcPr>
            <w:tcW w:w="3261" w:type="dxa"/>
            <w:tcBorders>
              <w:top w:val="double" w:sz="4" w:space="0" w:color="auto"/>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lastRenderedPageBreak/>
              <w:t xml:space="preserve">preservatives for use in the </w:t>
            </w:r>
            <w:r>
              <w:rPr>
                <w:rFonts w:ascii="Arial" w:hAnsi="Arial" w:cs="Arial"/>
                <w:sz w:val="20"/>
              </w:rPr>
              <w:lastRenderedPageBreak/>
              <w:t>pharmaceutical industry</w:t>
            </w:r>
          </w:p>
        </w:tc>
        <w:tc>
          <w:tcPr>
            <w:tcW w:w="628" w:type="dxa"/>
            <w:tcBorders>
              <w:top w:val="double" w:sz="4" w:space="0" w:color="auto"/>
              <w:left w:val="nil"/>
              <w:right w:val="single" w:sz="4" w:space="0" w:color="C0C0C0"/>
            </w:tcBorders>
            <w:shd w:val="clear" w:color="auto" w:fill="auto"/>
            <w:vAlign w:val="center"/>
          </w:tcPr>
          <w:p w:rsidR="00CA03CE" w:rsidRDefault="00CA03CE" w:rsidP="00E85214">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rsidP="00E85214">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Default="00CA03CE" w:rsidP="002C74C0">
            <w:pPr>
              <w:keepLines/>
              <w:ind w:left="-108" w:right="-108"/>
              <w:rPr>
                <w:rFonts w:ascii="Arial" w:hAnsi="Arial" w:cs="Arial"/>
                <w:sz w:val="20"/>
                <w:lang w:val="es-ES_tradnl"/>
              </w:rPr>
            </w:pPr>
            <w:r>
              <w:rPr>
                <w:rFonts w:ascii="Arial" w:hAnsi="Arial" w:cs="Arial"/>
                <w:sz w:val="20"/>
                <w:lang w:val="es-ES_tradnl"/>
              </w:rPr>
              <w:t>40.07</w:t>
            </w:r>
          </w:p>
        </w:tc>
        <w:tc>
          <w:tcPr>
            <w:tcW w:w="406" w:type="dxa"/>
            <w:tcBorders>
              <w:top w:val="double" w:sz="4" w:space="0" w:color="auto"/>
              <w:left w:val="nil"/>
              <w:right w:val="single" w:sz="4" w:space="0" w:color="C0C0C0"/>
            </w:tcBorders>
          </w:tcPr>
          <w:p w:rsidR="00CA03CE" w:rsidRDefault="00CA03CE" w:rsidP="002C74C0">
            <w:pPr>
              <w:keepLines/>
              <w:ind w:left="-108" w:right="-108"/>
              <w:rPr>
                <w:rFonts w:ascii="Arial" w:hAnsi="Arial" w:cs="Arial"/>
                <w:sz w:val="20"/>
                <w:lang w:val="es-ES_tradnl"/>
              </w:rPr>
            </w:pPr>
          </w:p>
        </w:tc>
      </w:tr>
      <w:tr w:rsidR="00CA03CE"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472F2C" w:rsidRDefault="00430455" w:rsidP="003B6E89">
            <w:pPr>
              <w:rPr>
                <w:rFonts w:ascii="Arial" w:eastAsia="Times New Roman" w:hAnsi="Arial" w:cs="Arial"/>
                <w:sz w:val="20"/>
                <w:lang w:eastAsia="en-US"/>
              </w:rPr>
            </w:pPr>
            <w:ins w:id="380" w:author="CARMINATI Christine" w:date="2015-04-28T19:10: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CA03CE" w:rsidRPr="009247B5" w:rsidRDefault="00CA03CE" w:rsidP="00472F2C">
            <w:pPr>
              <w:keepLines/>
              <w:ind w:left="-98" w:right="-108"/>
              <w:rPr>
                <w:rFonts w:ascii="Arial" w:eastAsia="Times New Roman" w:hAnsi="Arial" w:cs="Arial"/>
                <w:sz w:val="20"/>
                <w:lang w:val="fr-CH" w:eastAsia="en-US"/>
              </w:rPr>
            </w:pPr>
            <w:r>
              <w:rPr>
                <w:rFonts w:ascii="Arial" w:eastAsia="Times New Roman" w:hAnsi="Arial" w:cs="Arial"/>
                <w:sz w:val="20"/>
                <w:lang w:eastAsia="en-US"/>
              </w:rPr>
              <w:t>WO-25-26</w:t>
            </w:r>
          </w:p>
        </w:tc>
        <w:tc>
          <w:tcPr>
            <w:tcW w:w="472" w:type="dxa"/>
            <w:tcBorders>
              <w:left w:val="nil"/>
              <w:bottom w:val="double" w:sz="4" w:space="0" w:color="auto"/>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CA03CE" w:rsidRPr="00EE7A91" w:rsidRDefault="00CA03CE" w:rsidP="003B6E89">
            <w:pPr>
              <w:rPr>
                <w:rFonts w:ascii="Arial" w:hAnsi="Arial" w:cs="Arial"/>
                <w:sz w:val="20"/>
                <w:lang w:val="es-ES_tradnl"/>
              </w:rPr>
            </w:pPr>
            <w:r>
              <w:rPr>
                <w:rFonts w:ascii="Arial" w:hAnsi="Arial" w:cs="Arial"/>
                <w:sz w:val="20"/>
                <w:lang w:val="es-ES_tradnl"/>
              </w:rPr>
              <w:t>010210</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2C74C0" w:rsidRDefault="00CA03CE" w:rsidP="002C74C0">
            <w:pPr>
              <w:ind w:right="-157"/>
              <w:rPr>
                <w:rFonts w:ascii="Arial" w:hAnsi="Arial" w:cs="Arial"/>
                <w:sz w:val="20"/>
                <w:lang w:val="fr-CH"/>
              </w:rPr>
            </w:pPr>
            <w:r w:rsidRPr="002C74C0">
              <w:rPr>
                <w:rFonts w:ascii="Arial" w:hAnsi="Arial" w:cs="Arial"/>
                <w:sz w:val="20"/>
                <w:lang w:val="fr-CH"/>
              </w:rPr>
              <w:t>produits pour la conservation des produits pharmaceutiques</w:t>
            </w:r>
          </w:p>
        </w:tc>
        <w:tc>
          <w:tcPr>
            <w:tcW w:w="3261" w:type="dxa"/>
            <w:tcBorders>
              <w:left w:val="nil"/>
              <w:bottom w:val="double" w:sz="4" w:space="0" w:color="auto"/>
              <w:right w:val="single" w:sz="4" w:space="0" w:color="C0C0C0"/>
            </w:tcBorders>
            <w:shd w:val="clear" w:color="auto" w:fill="auto"/>
            <w:vAlign w:val="center"/>
          </w:tcPr>
          <w:p w:rsidR="00CA03CE" w:rsidDel="00430455" w:rsidRDefault="00CA03CE" w:rsidP="00430455">
            <w:pPr>
              <w:rPr>
                <w:del w:id="381" w:author="CARMINATI Christine" w:date="2015-04-28T19:10:00Z"/>
                <w:rFonts w:ascii="Arial" w:hAnsi="Arial" w:cs="Arial"/>
                <w:sz w:val="20"/>
                <w:lang w:val="fr-CH"/>
              </w:rPr>
            </w:pPr>
            <w:r w:rsidRPr="002C74C0">
              <w:rPr>
                <w:rFonts w:ascii="Arial" w:hAnsi="Arial" w:cs="Arial"/>
                <w:sz w:val="20"/>
                <w:lang w:val="fr-CH"/>
              </w:rPr>
              <w:t>agents de conservation pour l'industrie pharmaceutique</w:t>
            </w:r>
          </w:p>
          <w:p w:rsidR="00CA03CE" w:rsidDel="00430455" w:rsidRDefault="00CA03CE" w:rsidP="00430455">
            <w:pPr>
              <w:rPr>
                <w:del w:id="382" w:author="CARMINATI Christine" w:date="2015-04-28T19:10:00Z"/>
                <w:rFonts w:ascii="Arial" w:hAnsi="Arial" w:cs="Arial"/>
                <w:sz w:val="18"/>
                <w:szCs w:val="18"/>
                <w:lang w:val="fr-CH"/>
              </w:rPr>
            </w:pPr>
            <w:del w:id="383" w:author="CARMINATI Christine" w:date="2015-04-28T19:10:00Z">
              <w:r w:rsidDel="00430455">
                <w:rPr>
                  <w:rFonts w:ascii="Arial" w:hAnsi="Arial" w:cs="Arial"/>
                  <w:sz w:val="18"/>
                  <w:szCs w:val="18"/>
                  <w:lang w:val="fr-CH"/>
                </w:rPr>
                <w:delText>OU</w:delText>
              </w:r>
            </w:del>
          </w:p>
          <w:p w:rsidR="00CA03CE" w:rsidDel="00430455" w:rsidRDefault="00CA03CE" w:rsidP="00430455">
            <w:pPr>
              <w:rPr>
                <w:del w:id="384" w:author="CARMINATI Christine" w:date="2015-04-28T19:10:00Z"/>
                <w:rFonts w:ascii="Arial" w:hAnsi="Arial" w:cs="Arial"/>
                <w:sz w:val="18"/>
                <w:szCs w:val="18"/>
                <w:lang w:val="fr-CH"/>
              </w:rPr>
            </w:pPr>
            <w:del w:id="385" w:author="CARMINATI Christine" w:date="2015-04-28T19:10:00Z">
              <w:r w:rsidRPr="00813FE9" w:rsidDel="00430455">
                <w:rPr>
                  <w:rFonts w:ascii="Arial" w:hAnsi="Arial" w:cs="Arial"/>
                  <w:sz w:val="18"/>
                  <w:szCs w:val="18"/>
                  <w:lang w:val="fr-CH"/>
                </w:rPr>
                <w:delText>produits de conservation utilisés dans l'industrie pharmaceutique</w:delText>
              </w:r>
            </w:del>
          </w:p>
          <w:p w:rsidR="00CA03CE" w:rsidDel="00430455" w:rsidRDefault="00CA03CE" w:rsidP="00430455">
            <w:pPr>
              <w:rPr>
                <w:del w:id="386" w:author="CARMINATI Christine" w:date="2015-04-28T19:10:00Z"/>
                <w:rFonts w:ascii="Arial" w:hAnsi="Arial" w:cs="Arial"/>
                <w:sz w:val="18"/>
                <w:szCs w:val="18"/>
                <w:lang w:val="fr-CH"/>
              </w:rPr>
            </w:pPr>
            <w:del w:id="387" w:author="CARMINATI Christine" w:date="2015-04-28T19:10:00Z">
              <w:r w:rsidDel="00430455">
                <w:rPr>
                  <w:rFonts w:ascii="Arial" w:hAnsi="Arial" w:cs="Arial"/>
                  <w:sz w:val="18"/>
                  <w:szCs w:val="18"/>
                  <w:lang w:val="fr-CH"/>
                </w:rPr>
                <w:delText>OU</w:delText>
              </w:r>
            </w:del>
          </w:p>
          <w:p w:rsidR="00CA03CE" w:rsidRPr="002C74C0" w:rsidRDefault="00CA03CE" w:rsidP="00430455">
            <w:pPr>
              <w:rPr>
                <w:rFonts w:ascii="Arial" w:hAnsi="Arial" w:cs="Arial"/>
                <w:sz w:val="20"/>
                <w:lang w:val="fr-CH"/>
              </w:rPr>
            </w:pPr>
            <w:del w:id="388" w:author="CARMINATI Christine" w:date="2015-04-28T19:10:00Z">
              <w:r w:rsidRPr="00813FE9" w:rsidDel="00430455">
                <w:rPr>
                  <w:rFonts w:ascii="Arial" w:hAnsi="Arial" w:cs="Arial"/>
                  <w:sz w:val="18"/>
                  <w:szCs w:val="18"/>
                  <w:lang w:val="fr-CH"/>
                </w:rPr>
                <w:delText>conservateurs utilisés dans l'industrie pharmaceutique</w:delText>
              </w:r>
            </w:del>
          </w:p>
        </w:tc>
        <w:tc>
          <w:tcPr>
            <w:tcW w:w="628" w:type="dxa"/>
            <w:tcBorders>
              <w:left w:val="nil"/>
              <w:bottom w:val="double" w:sz="4" w:space="0" w:color="auto"/>
              <w:right w:val="single" w:sz="4" w:space="0" w:color="C0C0C0"/>
            </w:tcBorders>
            <w:shd w:val="clear" w:color="auto" w:fill="auto"/>
            <w:vAlign w:val="center"/>
          </w:tcPr>
          <w:p w:rsidR="00CA03CE" w:rsidRPr="003823FE" w:rsidRDefault="00CA03CE" w:rsidP="00E85214">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3823FE" w:rsidRDefault="00CA03CE" w:rsidP="00E85214">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2C74C0">
            <w:pPr>
              <w:keepLines/>
              <w:ind w:left="-108" w:right="-108"/>
              <w:rPr>
                <w:rFonts w:ascii="Arial" w:hAnsi="Arial" w:cs="Arial"/>
                <w:sz w:val="20"/>
                <w:lang w:val="es-ES_tradnl"/>
              </w:rPr>
            </w:pPr>
            <w:r>
              <w:rPr>
                <w:rFonts w:ascii="Arial" w:hAnsi="Arial" w:cs="Arial"/>
                <w:sz w:val="20"/>
                <w:lang w:val="es-ES_tradnl"/>
              </w:rPr>
              <w:t>40.07</w:t>
            </w:r>
          </w:p>
        </w:tc>
        <w:tc>
          <w:tcPr>
            <w:tcW w:w="406" w:type="dxa"/>
            <w:tcBorders>
              <w:left w:val="nil"/>
              <w:bottom w:val="double" w:sz="4" w:space="0" w:color="auto"/>
              <w:right w:val="single" w:sz="4" w:space="0" w:color="C0C0C0"/>
            </w:tcBorders>
          </w:tcPr>
          <w:p w:rsidR="00CA03CE" w:rsidRDefault="00CA03CE" w:rsidP="002C74C0">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430455" w:rsidP="003B6E89">
            <w:pPr>
              <w:rPr>
                <w:rFonts w:ascii="Arial" w:eastAsia="Times New Roman" w:hAnsi="Arial" w:cs="Arial"/>
                <w:sz w:val="20"/>
                <w:lang w:val="fr-CH" w:eastAsia="en-US"/>
              </w:rPr>
            </w:pPr>
            <w:ins w:id="389" w:author="CARMINATI Christine" w:date="2015-04-28T19:10: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9247B5" w:rsidRDefault="00CA03CE" w:rsidP="005430EE">
            <w:pPr>
              <w:keepLines/>
              <w:ind w:left="-98" w:right="-108"/>
              <w:rPr>
                <w:rFonts w:ascii="Arial" w:eastAsia="Times New Roman" w:hAnsi="Arial" w:cs="Arial"/>
                <w:sz w:val="20"/>
                <w:lang w:val="fr-CH" w:eastAsia="en-US"/>
              </w:rPr>
            </w:pPr>
            <w:r>
              <w:rPr>
                <w:rFonts w:ascii="Arial" w:eastAsia="Times New Roman" w:hAnsi="Arial" w:cs="Arial"/>
                <w:sz w:val="20"/>
                <w:lang w:eastAsia="en-US"/>
              </w:rPr>
              <w:t>WO-25-27</w:t>
            </w:r>
          </w:p>
        </w:tc>
        <w:tc>
          <w:tcPr>
            <w:tcW w:w="472" w:type="dxa"/>
            <w:tcBorders>
              <w:top w:val="double" w:sz="4" w:space="0" w:color="auto"/>
              <w:left w:val="nil"/>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rPr>
                <w:rFonts w:ascii="Arial" w:hAnsi="Arial" w:cs="Arial"/>
                <w:sz w:val="20"/>
                <w:lang w:val="es-ES_tradnl"/>
              </w:rPr>
            </w:pPr>
            <w:r>
              <w:rPr>
                <w:rFonts w:ascii="Arial" w:hAnsi="Arial" w:cs="Arial"/>
                <w:sz w:val="18"/>
                <w:szCs w:val="18"/>
                <w:lang w:val="es-ES_tradnl"/>
              </w:rPr>
              <w:t>Class Heading</w:t>
            </w:r>
          </w:p>
        </w:tc>
        <w:tc>
          <w:tcPr>
            <w:tcW w:w="1090" w:type="dxa"/>
            <w:tcBorders>
              <w:top w:val="double" w:sz="4" w:space="0" w:color="auto"/>
              <w:left w:val="nil"/>
              <w:right w:val="single" w:sz="4" w:space="0" w:color="C0C0C0"/>
            </w:tcBorders>
            <w:shd w:val="clear" w:color="auto" w:fill="auto"/>
            <w:vAlign w:val="center"/>
          </w:tcPr>
          <w:p w:rsidR="00CA03CE" w:rsidRPr="00DC111F" w:rsidRDefault="00CA03CE" w:rsidP="00E85214">
            <w:pPr>
              <w:keepLines/>
              <w:ind w:right="-108"/>
              <w:rPr>
                <w:rFonts w:ascii="Arial" w:hAnsi="Arial" w:cs="Arial"/>
                <w:sz w:val="20"/>
                <w:lang w:val="es-ES_tradnl"/>
              </w:rPr>
            </w:pPr>
            <w:r w:rsidRPr="00DC111F">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pPr>
              <w:rPr>
                <w:rFonts w:ascii="Arial" w:hAnsi="Arial" w:cs="Arial"/>
                <w:sz w:val="20"/>
              </w:rPr>
            </w:pPr>
            <w:r w:rsidRPr="002C74C0">
              <w:rPr>
                <w:rFonts w:ascii="Arial" w:hAnsi="Arial" w:cs="Arial"/>
                <w:sz w:val="20"/>
              </w:rPr>
              <w:t>Pharmaceutical and veterinary preparations;</w:t>
            </w:r>
          </w:p>
        </w:tc>
        <w:tc>
          <w:tcPr>
            <w:tcW w:w="3261" w:type="dxa"/>
            <w:tcBorders>
              <w:top w:val="double" w:sz="4" w:space="0" w:color="auto"/>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Pharmaceutical</w:t>
            </w:r>
            <w:r w:rsidRPr="002C74C0">
              <w:rPr>
                <w:rFonts w:ascii="Arial" w:hAnsi="Arial" w:cs="Arial"/>
                <w:b/>
                <w:sz w:val="20"/>
              </w:rPr>
              <w:t>s, medical</w:t>
            </w:r>
            <w:r>
              <w:rPr>
                <w:rFonts w:ascii="Arial" w:hAnsi="Arial" w:cs="Arial"/>
                <w:sz w:val="20"/>
              </w:rPr>
              <w:t xml:space="preserve"> and veterinary preparations;</w:t>
            </w:r>
          </w:p>
        </w:tc>
        <w:tc>
          <w:tcPr>
            <w:tcW w:w="628" w:type="dxa"/>
            <w:tcBorders>
              <w:top w:val="double" w:sz="4" w:space="0" w:color="auto"/>
              <w:left w:val="nil"/>
              <w:right w:val="single" w:sz="4" w:space="0" w:color="C0C0C0"/>
            </w:tcBorders>
            <w:shd w:val="clear" w:color="auto" w:fill="auto"/>
            <w:vAlign w:val="center"/>
          </w:tcPr>
          <w:p w:rsidR="00CA03CE" w:rsidRDefault="00CA03CE">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rsidP="0028302E">
            <w:pPr>
              <w:rPr>
                <w:rFonts w:ascii="Arial" w:hAnsi="Arial" w:cs="Arial"/>
                <w:sz w:val="18"/>
                <w:szCs w:val="18"/>
              </w:rPr>
            </w:pPr>
            <w:r w:rsidRPr="0028302E">
              <w:rPr>
                <w:rFonts w:ascii="Arial" w:hAnsi="Arial" w:cs="Arial"/>
                <w:sz w:val="18"/>
                <w:szCs w:val="18"/>
              </w:rPr>
              <w:t xml:space="preserve">See/voir Prop. </w:t>
            </w:r>
            <w:r>
              <w:rPr>
                <w:rFonts w:ascii="Arial" w:hAnsi="Arial" w:cs="Arial"/>
                <w:sz w:val="18"/>
                <w:szCs w:val="18"/>
              </w:rPr>
              <w:t>CH</w:t>
            </w:r>
            <w:r w:rsidRPr="0028302E">
              <w:rPr>
                <w:rFonts w:ascii="Arial" w:hAnsi="Arial" w:cs="Arial"/>
                <w:sz w:val="18"/>
                <w:szCs w:val="18"/>
              </w:rPr>
              <w:t>-25-</w:t>
            </w:r>
            <w:r>
              <w:rPr>
                <w:rFonts w:ascii="Arial" w:hAnsi="Arial" w:cs="Arial"/>
                <w:sz w:val="18"/>
                <w:szCs w:val="18"/>
              </w:rPr>
              <w:t>1</w:t>
            </w:r>
          </w:p>
        </w:tc>
        <w:tc>
          <w:tcPr>
            <w:tcW w:w="567" w:type="dxa"/>
            <w:tcBorders>
              <w:top w:val="double" w:sz="4" w:space="0" w:color="auto"/>
              <w:left w:val="nil"/>
              <w:right w:val="single" w:sz="4" w:space="0" w:color="C0C0C0"/>
            </w:tcBorders>
            <w:shd w:val="clear" w:color="auto" w:fill="auto"/>
          </w:tcPr>
          <w:p w:rsidR="00CA03CE" w:rsidRDefault="00CA03CE" w:rsidP="003B6E89">
            <w:pPr>
              <w:keepLines/>
              <w:ind w:left="-108" w:right="-108"/>
              <w:rPr>
                <w:rFonts w:ascii="Arial" w:hAnsi="Arial" w:cs="Arial"/>
                <w:sz w:val="20"/>
                <w:lang w:val="es-ES_tradnl"/>
              </w:rPr>
            </w:pPr>
            <w:r>
              <w:rPr>
                <w:rFonts w:ascii="Arial" w:hAnsi="Arial" w:cs="Arial"/>
                <w:sz w:val="20"/>
                <w:lang w:val="es-ES_tradnl"/>
              </w:rPr>
              <w:t>40.08</w:t>
            </w:r>
          </w:p>
        </w:tc>
        <w:tc>
          <w:tcPr>
            <w:tcW w:w="406" w:type="dxa"/>
            <w:tcBorders>
              <w:top w:val="double" w:sz="4" w:space="0" w:color="auto"/>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E34B0A" w:rsidTr="0057733E">
        <w:trPr>
          <w:trHeight w:val="255"/>
        </w:trPr>
        <w:tc>
          <w:tcPr>
            <w:tcW w:w="425" w:type="dxa"/>
            <w:tcBorders>
              <w:left w:val="single" w:sz="4" w:space="0" w:color="C0C0C0"/>
              <w:right w:val="single" w:sz="4" w:space="0" w:color="C0C0C0"/>
            </w:tcBorders>
            <w:shd w:val="clear" w:color="auto" w:fill="auto"/>
            <w:vAlign w:val="center"/>
          </w:tcPr>
          <w:p w:rsidR="00CA03CE" w:rsidRPr="00472F2C" w:rsidRDefault="00430455" w:rsidP="003B6E89">
            <w:pPr>
              <w:rPr>
                <w:rFonts w:ascii="Arial" w:eastAsia="Times New Roman" w:hAnsi="Arial" w:cs="Arial"/>
                <w:sz w:val="20"/>
                <w:lang w:eastAsia="en-US"/>
              </w:rPr>
            </w:pPr>
            <w:ins w:id="390" w:author="CARMINATI Christine" w:date="2015-04-28T19:10: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A03CE" w:rsidRPr="009247B5" w:rsidRDefault="00CA03CE" w:rsidP="003B6E89">
            <w:pPr>
              <w:keepLines/>
              <w:ind w:left="-98" w:right="-108"/>
              <w:rPr>
                <w:rFonts w:ascii="Arial" w:eastAsia="Times New Roman" w:hAnsi="Arial" w:cs="Arial"/>
                <w:sz w:val="20"/>
                <w:lang w:val="fr-CH" w:eastAsia="en-US"/>
              </w:rPr>
            </w:pPr>
            <w:r>
              <w:rPr>
                <w:rFonts w:ascii="Arial" w:eastAsia="Times New Roman" w:hAnsi="Arial" w:cs="Arial"/>
                <w:sz w:val="20"/>
                <w:lang w:eastAsia="en-US"/>
              </w:rPr>
              <w:t>WO-25-27</w:t>
            </w:r>
          </w:p>
        </w:tc>
        <w:tc>
          <w:tcPr>
            <w:tcW w:w="472" w:type="dxa"/>
            <w:tcBorders>
              <w:left w:val="nil"/>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CA03CE" w:rsidRPr="002D7058" w:rsidRDefault="00CA03CE" w:rsidP="00E85214">
            <w:pPr>
              <w:keepLines/>
              <w:ind w:left="-15" w:right="-108"/>
              <w:rPr>
                <w:rFonts w:ascii="Arial" w:hAnsi="Arial" w:cs="Arial"/>
                <w:sz w:val="20"/>
                <w:lang w:val="es-ES_tradnl"/>
              </w:rPr>
            </w:pPr>
            <w:r w:rsidRPr="00E04932">
              <w:rPr>
                <w:rFonts w:ascii="Arial" w:hAnsi="Arial" w:cs="Arial"/>
                <w:sz w:val="18"/>
                <w:szCs w:val="18"/>
                <w:lang w:val="fr-CH"/>
              </w:rPr>
              <w:t>Intitulé de classe</w:t>
            </w:r>
          </w:p>
        </w:tc>
        <w:tc>
          <w:tcPr>
            <w:tcW w:w="1090" w:type="dxa"/>
            <w:tcBorders>
              <w:left w:val="nil"/>
              <w:right w:val="single" w:sz="4" w:space="0" w:color="C0C0C0"/>
            </w:tcBorders>
            <w:shd w:val="clear" w:color="auto" w:fill="auto"/>
            <w:vAlign w:val="center"/>
          </w:tcPr>
          <w:p w:rsidR="00CA03CE" w:rsidRPr="00DC111F" w:rsidRDefault="00CA03CE" w:rsidP="00E85214">
            <w:pPr>
              <w:keepLines/>
              <w:ind w:right="-108"/>
              <w:rPr>
                <w:rFonts w:ascii="Arial" w:hAnsi="Arial" w:cs="Arial"/>
                <w:sz w:val="20"/>
                <w:lang w:val="es-ES_tradnl"/>
              </w:rPr>
            </w:pPr>
            <w:r w:rsidRPr="00DC111F">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CA03CE" w:rsidRDefault="00CA03CE">
            <w:pPr>
              <w:rPr>
                <w:rFonts w:ascii="Arial" w:hAnsi="Arial" w:cs="Arial"/>
                <w:sz w:val="20"/>
              </w:rPr>
            </w:pPr>
            <w:r w:rsidRPr="002C74C0">
              <w:rPr>
                <w:rFonts w:ascii="Arial" w:hAnsi="Arial" w:cs="Arial"/>
                <w:sz w:val="20"/>
              </w:rPr>
              <w:t>Produits pharmaceutiques et vétérinaires;</w:t>
            </w:r>
          </w:p>
        </w:tc>
        <w:tc>
          <w:tcPr>
            <w:tcW w:w="3261" w:type="dxa"/>
            <w:tcBorders>
              <w:left w:val="nil"/>
              <w:right w:val="single" w:sz="4" w:space="0" w:color="C0C0C0"/>
            </w:tcBorders>
            <w:shd w:val="clear" w:color="auto" w:fill="auto"/>
            <w:vAlign w:val="center"/>
          </w:tcPr>
          <w:p w:rsidR="00CA03CE" w:rsidRPr="002C74C0" w:rsidRDefault="00CA03CE">
            <w:pPr>
              <w:rPr>
                <w:rFonts w:ascii="Arial" w:hAnsi="Arial" w:cs="Arial"/>
                <w:sz w:val="20"/>
                <w:lang w:val="fr-CH"/>
              </w:rPr>
            </w:pPr>
            <w:r w:rsidRPr="002C74C0">
              <w:rPr>
                <w:rFonts w:ascii="Arial" w:hAnsi="Arial" w:cs="Arial"/>
                <w:sz w:val="20"/>
                <w:lang w:val="fr-CH"/>
              </w:rPr>
              <w:t>Produits pharmaceutiques</w:t>
            </w:r>
            <w:r w:rsidRPr="002C74C0">
              <w:rPr>
                <w:rFonts w:ascii="Arial" w:hAnsi="Arial" w:cs="Arial"/>
                <w:b/>
                <w:sz w:val="20"/>
                <w:lang w:val="fr-CH"/>
              </w:rPr>
              <w:t>, préparations médicales</w:t>
            </w:r>
            <w:r w:rsidRPr="002C74C0">
              <w:rPr>
                <w:rFonts w:ascii="Arial" w:hAnsi="Arial" w:cs="Arial"/>
                <w:sz w:val="20"/>
                <w:lang w:val="fr-CH"/>
              </w:rPr>
              <w:t xml:space="preserve"> et vétérinaires;</w:t>
            </w:r>
          </w:p>
        </w:tc>
        <w:tc>
          <w:tcPr>
            <w:tcW w:w="628" w:type="dxa"/>
            <w:tcBorders>
              <w:left w:val="nil"/>
              <w:right w:val="single" w:sz="4" w:space="0" w:color="C0C0C0"/>
            </w:tcBorders>
            <w:shd w:val="clear" w:color="auto" w:fill="auto"/>
            <w:vAlign w:val="center"/>
          </w:tcPr>
          <w:p w:rsidR="00CA03CE" w:rsidRPr="002C74C0" w:rsidRDefault="00CA03CE">
            <w:pPr>
              <w:jc w:val="center"/>
              <w:rPr>
                <w:rFonts w:ascii="Arial" w:hAnsi="Arial" w:cs="Arial"/>
                <w:sz w:val="20"/>
                <w:lang w:val="fr-CH"/>
              </w:rPr>
            </w:pPr>
          </w:p>
        </w:tc>
        <w:tc>
          <w:tcPr>
            <w:tcW w:w="4259" w:type="dxa"/>
            <w:tcBorders>
              <w:left w:val="nil"/>
              <w:right w:val="single" w:sz="4" w:space="0" w:color="C0C0C0"/>
            </w:tcBorders>
            <w:shd w:val="clear" w:color="auto" w:fill="auto"/>
            <w:vAlign w:val="center"/>
          </w:tcPr>
          <w:p w:rsidR="00CA03CE" w:rsidRPr="002C74C0" w:rsidRDefault="00CA03CE">
            <w:pPr>
              <w:rPr>
                <w:rFonts w:ascii="Arial" w:hAnsi="Arial" w:cs="Arial"/>
                <w:sz w:val="18"/>
                <w:szCs w:val="18"/>
                <w:lang w:val="fr-CH"/>
              </w:rPr>
            </w:pPr>
          </w:p>
        </w:tc>
        <w:tc>
          <w:tcPr>
            <w:tcW w:w="567" w:type="dxa"/>
            <w:tcBorders>
              <w:left w:val="nil"/>
              <w:right w:val="single" w:sz="4" w:space="0" w:color="C0C0C0"/>
            </w:tcBorders>
            <w:shd w:val="clear" w:color="auto" w:fill="auto"/>
          </w:tcPr>
          <w:p w:rsidR="00CA03CE" w:rsidRPr="00E34B0A" w:rsidRDefault="00CA03CE" w:rsidP="003B6E89">
            <w:pPr>
              <w:keepLines/>
              <w:ind w:left="-108" w:right="-108"/>
              <w:rPr>
                <w:rFonts w:ascii="Arial" w:hAnsi="Arial" w:cs="Arial"/>
                <w:sz w:val="20"/>
                <w:lang w:val="es-ES_tradnl"/>
              </w:rPr>
            </w:pPr>
            <w:r>
              <w:rPr>
                <w:rFonts w:ascii="Arial" w:hAnsi="Arial" w:cs="Arial"/>
                <w:sz w:val="20"/>
                <w:lang w:val="es-ES_tradnl"/>
              </w:rPr>
              <w:t>40.08</w:t>
            </w:r>
          </w:p>
        </w:tc>
        <w:tc>
          <w:tcPr>
            <w:tcW w:w="406" w:type="dxa"/>
            <w:tcBorders>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DC111F" w:rsidRDefault="00430455" w:rsidP="00434C39">
            <w:pPr>
              <w:rPr>
                <w:rFonts w:ascii="Arial" w:eastAsia="Times New Roman" w:hAnsi="Arial" w:cs="Arial"/>
                <w:sz w:val="20"/>
                <w:lang w:eastAsia="en-US"/>
              </w:rPr>
            </w:pPr>
            <w:ins w:id="391" w:author="CARMINATI Christine" w:date="2015-04-28T19:10:00Z">
              <w:r>
                <w:rPr>
                  <w:rFonts w:ascii="Arial" w:eastAsia="Times New Roman" w:hAnsi="Arial" w:cs="Arial"/>
                  <w:sz w:val="20"/>
                  <w:lang w:eastAsia="en-US"/>
                </w:rPr>
                <w:t>W</w:t>
              </w:r>
            </w:ins>
          </w:p>
        </w:tc>
        <w:tc>
          <w:tcPr>
            <w:tcW w:w="994" w:type="dxa"/>
            <w:tcBorders>
              <w:top w:val="double" w:sz="4" w:space="0" w:color="auto"/>
              <w:left w:val="nil"/>
              <w:right w:val="single" w:sz="4" w:space="0" w:color="C0C0C0"/>
            </w:tcBorders>
            <w:shd w:val="clear" w:color="auto" w:fill="auto"/>
            <w:vAlign w:val="center"/>
          </w:tcPr>
          <w:p w:rsidR="00CA03CE" w:rsidRPr="00E34B0A" w:rsidRDefault="00CA03CE" w:rsidP="00434C39">
            <w:pPr>
              <w:keepLines/>
              <w:ind w:left="-98" w:right="-108"/>
              <w:rPr>
                <w:rFonts w:ascii="Arial" w:eastAsia="Times New Roman" w:hAnsi="Arial" w:cs="Arial"/>
                <w:sz w:val="20"/>
                <w:lang w:eastAsia="en-US"/>
              </w:rPr>
            </w:pPr>
            <w:r>
              <w:rPr>
                <w:rFonts w:ascii="Arial" w:eastAsia="Times New Roman" w:hAnsi="Arial" w:cs="Arial"/>
                <w:sz w:val="20"/>
                <w:lang w:eastAsia="en-US"/>
              </w:rPr>
              <w:t>CH-25-1</w:t>
            </w:r>
          </w:p>
        </w:tc>
        <w:tc>
          <w:tcPr>
            <w:tcW w:w="472" w:type="dxa"/>
            <w:tcBorders>
              <w:top w:val="double" w:sz="4" w:space="0" w:color="auto"/>
              <w:left w:val="nil"/>
              <w:right w:val="single" w:sz="4" w:space="0" w:color="C0C0C0"/>
            </w:tcBorders>
            <w:shd w:val="clear" w:color="auto" w:fill="auto"/>
            <w:vAlign w:val="center"/>
          </w:tcPr>
          <w:p w:rsidR="00CA03CE" w:rsidRPr="00E34B0A" w:rsidRDefault="00CA03CE" w:rsidP="00434C39">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D83754">
            <w:pPr>
              <w:keepLines/>
              <w:rPr>
                <w:rFonts w:ascii="Arial" w:hAnsi="Arial" w:cs="Arial"/>
                <w:sz w:val="20"/>
                <w:lang w:val="es-ES_tradnl"/>
              </w:rPr>
            </w:pPr>
            <w:r>
              <w:rPr>
                <w:rFonts w:ascii="Arial" w:hAnsi="Arial" w:cs="Arial"/>
                <w:sz w:val="18"/>
                <w:szCs w:val="18"/>
                <w:lang w:val="es-ES_tradnl"/>
              </w:rPr>
              <w:t>Class Heading</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D83754">
            <w:pPr>
              <w:keepLines/>
              <w:ind w:right="-108"/>
              <w:rPr>
                <w:rFonts w:ascii="Arial" w:hAnsi="Arial" w:cs="Arial"/>
                <w:sz w:val="20"/>
                <w:lang w:val="es-ES_tradnl"/>
              </w:rPr>
            </w:pPr>
            <w:r>
              <w:rPr>
                <w:rFonts w:ascii="Arial" w:hAnsi="Arial" w:cs="Arial"/>
                <w:sz w:val="20"/>
                <w:lang w:val="es-ES_tradnl"/>
              </w:rPr>
              <w:t>--</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B85993" w:rsidRDefault="00CA03CE" w:rsidP="00434C39">
            <w:pPr>
              <w:keepLines/>
              <w:rPr>
                <w:rFonts w:ascii="Arial" w:hAnsi="Arial" w:cs="Arial"/>
                <w:sz w:val="20"/>
                <w:lang w:val="es-ES_tradnl"/>
              </w:rPr>
            </w:pPr>
            <w:r w:rsidRPr="00D83754">
              <w:rPr>
                <w:rFonts w:ascii="Arial" w:hAnsi="Arial" w:cs="Arial"/>
                <w:sz w:val="20"/>
                <w:lang w:val="es-ES_tradnl"/>
              </w:rPr>
              <w:t>Pharmaceutical and veterinary preparations;</w:t>
            </w:r>
          </w:p>
        </w:tc>
        <w:tc>
          <w:tcPr>
            <w:tcW w:w="3261" w:type="dxa"/>
            <w:tcBorders>
              <w:top w:val="double" w:sz="4" w:space="0" w:color="auto"/>
              <w:left w:val="nil"/>
              <w:right w:val="single" w:sz="4" w:space="0" w:color="C0C0C0"/>
            </w:tcBorders>
            <w:shd w:val="clear" w:color="auto" w:fill="auto"/>
            <w:vAlign w:val="center"/>
          </w:tcPr>
          <w:p w:rsidR="00CA03CE" w:rsidRPr="00B85993" w:rsidRDefault="00CA03CE" w:rsidP="00434C39">
            <w:pPr>
              <w:keepLines/>
              <w:rPr>
                <w:rFonts w:ascii="Arial" w:hAnsi="Arial" w:cs="Arial"/>
                <w:sz w:val="20"/>
                <w:lang w:val="es-ES_tradnl"/>
              </w:rPr>
            </w:pPr>
          </w:p>
        </w:tc>
        <w:tc>
          <w:tcPr>
            <w:tcW w:w="628" w:type="dxa"/>
            <w:tcBorders>
              <w:top w:val="double" w:sz="4" w:space="0" w:color="auto"/>
              <w:left w:val="nil"/>
              <w:right w:val="single" w:sz="4" w:space="0" w:color="C0C0C0"/>
            </w:tcBorders>
            <w:shd w:val="clear" w:color="auto" w:fill="auto"/>
            <w:vAlign w:val="center"/>
          </w:tcPr>
          <w:p w:rsidR="00CA03CE" w:rsidRPr="00082BA9" w:rsidRDefault="00CA03CE"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A03CE" w:rsidRPr="004531A5" w:rsidRDefault="00CA03CE" w:rsidP="00434C39">
            <w:pPr>
              <w:keepLines/>
              <w:rPr>
                <w:rFonts w:ascii="Arial" w:hAnsi="Arial" w:cs="Arial"/>
                <w:sz w:val="18"/>
                <w:szCs w:val="18"/>
                <w:lang w:val="es-ES_tradnl"/>
              </w:rPr>
            </w:pPr>
            <w:r w:rsidRPr="00D83754">
              <w:rPr>
                <w:rFonts w:ascii="Arial" w:hAnsi="Arial" w:cs="Arial"/>
                <w:sz w:val="18"/>
                <w:szCs w:val="18"/>
                <w:lang w:val="es-ES_tradnl"/>
              </w:rPr>
              <w:t>The corresponding english term "preparations" is not consistent with the existing french term (in april 14, the CE decided to change the term in the alph. list).</w:t>
            </w:r>
          </w:p>
        </w:tc>
        <w:tc>
          <w:tcPr>
            <w:tcW w:w="567" w:type="dxa"/>
            <w:tcBorders>
              <w:top w:val="double" w:sz="4" w:space="0" w:color="auto"/>
              <w:left w:val="nil"/>
              <w:right w:val="single" w:sz="4" w:space="0" w:color="C0C0C0"/>
            </w:tcBorders>
            <w:shd w:val="clear" w:color="auto" w:fill="auto"/>
          </w:tcPr>
          <w:p w:rsidR="00CA03CE" w:rsidRDefault="00CA03CE" w:rsidP="00434C39">
            <w:pPr>
              <w:keepLines/>
              <w:ind w:left="-108" w:right="-108"/>
              <w:rPr>
                <w:rFonts w:ascii="Arial" w:hAnsi="Arial" w:cs="Arial"/>
                <w:sz w:val="20"/>
                <w:lang w:val="es-ES_tradnl"/>
              </w:rPr>
            </w:pPr>
            <w:r>
              <w:rPr>
                <w:rFonts w:ascii="Arial" w:hAnsi="Arial" w:cs="Arial"/>
                <w:sz w:val="20"/>
                <w:lang w:val="es-ES_tradnl"/>
              </w:rPr>
              <w:t>40.09</w:t>
            </w:r>
          </w:p>
        </w:tc>
        <w:tc>
          <w:tcPr>
            <w:tcW w:w="406" w:type="dxa"/>
            <w:tcBorders>
              <w:top w:val="double" w:sz="4" w:space="0" w:color="auto"/>
              <w:left w:val="nil"/>
              <w:right w:val="single" w:sz="4" w:space="0" w:color="C0C0C0"/>
            </w:tcBorders>
          </w:tcPr>
          <w:p w:rsidR="00CA03CE" w:rsidRDefault="00CA03CE" w:rsidP="00434C39">
            <w:pPr>
              <w:keepLines/>
              <w:ind w:left="-108" w:right="-108"/>
              <w:rPr>
                <w:rFonts w:ascii="Arial" w:hAnsi="Arial" w:cs="Arial"/>
                <w:sz w:val="20"/>
                <w:lang w:val="es-ES_tradnl"/>
              </w:rPr>
            </w:pPr>
          </w:p>
        </w:tc>
      </w:tr>
      <w:tr w:rsidR="00CA03CE" w:rsidTr="0057733E">
        <w:trPr>
          <w:trHeight w:val="255"/>
        </w:trPr>
        <w:tc>
          <w:tcPr>
            <w:tcW w:w="425" w:type="dxa"/>
            <w:tcBorders>
              <w:left w:val="single" w:sz="4" w:space="0" w:color="C0C0C0"/>
              <w:right w:val="single" w:sz="4" w:space="0" w:color="C0C0C0"/>
            </w:tcBorders>
            <w:shd w:val="clear" w:color="auto" w:fill="auto"/>
            <w:vAlign w:val="center"/>
          </w:tcPr>
          <w:p w:rsidR="00CA03CE" w:rsidRPr="00CC5DE6" w:rsidRDefault="00430455" w:rsidP="00434C39">
            <w:pPr>
              <w:rPr>
                <w:rFonts w:ascii="Arial" w:eastAsia="Times New Roman" w:hAnsi="Arial" w:cs="Arial"/>
                <w:sz w:val="20"/>
                <w:lang w:eastAsia="en-US"/>
              </w:rPr>
            </w:pPr>
            <w:ins w:id="392" w:author="CARMINATI Christine" w:date="2015-04-28T19:10:00Z">
              <w:r>
                <w:rPr>
                  <w:rFonts w:ascii="Arial" w:eastAsia="Times New Roman" w:hAnsi="Arial" w:cs="Arial"/>
                  <w:sz w:val="20"/>
                  <w:lang w:eastAsia="en-US"/>
                </w:rPr>
                <w:t>W</w:t>
              </w:r>
            </w:ins>
          </w:p>
        </w:tc>
        <w:tc>
          <w:tcPr>
            <w:tcW w:w="994" w:type="dxa"/>
            <w:tcBorders>
              <w:left w:val="nil"/>
              <w:right w:val="single" w:sz="4" w:space="0" w:color="C0C0C0"/>
            </w:tcBorders>
            <w:shd w:val="clear" w:color="auto" w:fill="auto"/>
            <w:vAlign w:val="center"/>
          </w:tcPr>
          <w:p w:rsidR="00CA03CE" w:rsidRPr="00E34B0A" w:rsidRDefault="00CA03CE" w:rsidP="00434C39">
            <w:pPr>
              <w:keepLines/>
              <w:ind w:left="-98" w:right="-108"/>
              <w:rPr>
                <w:rFonts w:ascii="Arial" w:eastAsia="Times New Roman" w:hAnsi="Arial" w:cs="Arial"/>
                <w:sz w:val="20"/>
                <w:lang w:eastAsia="en-US"/>
              </w:rPr>
            </w:pPr>
            <w:r>
              <w:rPr>
                <w:rFonts w:ascii="Arial" w:eastAsia="Times New Roman" w:hAnsi="Arial" w:cs="Arial"/>
                <w:sz w:val="20"/>
                <w:lang w:eastAsia="en-US"/>
              </w:rPr>
              <w:t>CH-25-1</w:t>
            </w:r>
          </w:p>
        </w:tc>
        <w:tc>
          <w:tcPr>
            <w:tcW w:w="472" w:type="dxa"/>
            <w:tcBorders>
              <w:left w:val="nil"/>
              <w:right w:val="single" w:sz="4" w:space="0" w:color="C0C0C0"/>
            </w:tcBorders>
            <w:shd w:val="clear" w:color="auto" w:fill="auto"/>
            <w:vAlign w:val="center"/>
          </w:tcPr>
          <w:p w:rsidR="00CA03CE" w:rsidRPr="00E34B0A" w:rsidRDefault="00CA03CE" w:rsidP="00434C39">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CA03CE" w:rsidRPr="002D7058" w:rsidRDefault="00CA03CE" w:rsidP="00D83754">
            <w:pPr>
              <w:keepLines/>
              <w:ind w:left="-15" w:right="-108"/>
              <w:rPr>
                <w:rFonts w:ascii="Arial" w:hAnsi="Arial" w:cs="Arial"/>
                <w:sz w:val="20"/>
                <w:lang w:val="es-ES_tradnl"/>
              </w:rPr>
            </w:pPr>
            <w:r w:rsidRPr="00E04932">
              <w:rPr>
                <w:rFonts w:ascii="Arial" w:hAnsi="Arial" w:cs="Arial"/>
                <w:sz w:val="18"/>
                <w:szCs w:val="18"/>
                <w:lang w:val="fr-CH"/>
              </w:rPr>
              <w:t>Intitulé de classe</w:t>
            </w:r>
          </w:p>
        </w:tc>
        <w:tc>
          <w:tcPr>
            <w:tcW w:w="1090" w:type="dxa"/>
            <w:tcBorders>
              <w:left w:val="nil"/>
              <w:right w:val="single" w:sz="4" w:space="0" w:color="C0C0C0"/>
            </w:tcBorders>
            <w:shd w:val="clear" w:color="auto" w:fill="auto"/>
            <w:vAlign w:val="center"/>
          </w:tcPr>
          <w:p w:rsidR="00CA03CE" w:rsidRPr="008F45B9" w:rsidRDefault="00CA03CE" w:rsidP="00D83754">
            <w:pPr>
              <w:keepLines/>
              <w:ind w:right="-108"/>
              <w:rPr>
                <w:rFonts w:ascii="Arial" w:hAnsi="Arial" w:cs="Arial"/>
                <w:sz w:val="20"/>
                <w:lang w:val="es-ES_tradnl"/>
              </w:rPr>
            </w:pPr>
            <w:r w:rsidRPr="008F45B9">
              <w:rPr>
                <w:rFonts w:ascii="Arial" w:hAnsi="Arial" w:cs="Arial"/>
                <w:sz w:val="20"/>
              </w:rPr>
              <w:t>Changer</w:t>
            </w:r>
          </w:p>
        </w:tc>
        <w:tc>
          <w:tcPr>
            <w:tcW w:w="2786" w:type="dxa"/>
            <w:tcBorders>
              <w:left w:val="single" w:sz="4" w:space="0" w:color="C0C0C0"/>
              <w:right w:val="single" w:sz="4" w:space="0" w:color="C0C0C0"/>
            </w:tcBorders>
            <w:shd w:val="clear" w:color="auto" w:fill="auto"/>
            <w:vAlign w:val="center"/>
          </w:tcPr>
          <w:p w:rsidR="00CA03CE" w:rsidRPr="00F138C6" w:rsidRDefault="00CA03CE" w:rsidP="00434C39">
            <w:pPr>
              <w:keepLines/>
              <w:rPr>
                <w:rFonts w:ascii="Arial" w:hAnsi="Arial" w:cs="Arial"/>
                <w:sz w:val="20"/>
                <w:lang w:val="fr-CH"/>
              </w:rPr>
            </w:pPr>
            <w:r w:rsidRPr="00D83754">
              <w:rPr>
                <w:rFonts w:ascii="Arial" w:hAnsi="Arial" w:cs="Arial"/>
                <w:sz w:val="20"/>
                <w:lang w:val="fr-CH"/>
              </w:rPr>
              <w:t>Produits pharmaceutiques et vétérinaires;</w:t>
            </w:r>
          </w:p>
        </w:tc>
        <w:tc>
          <w:tcPr>
            <w:tcW w:w="3261" w:type="dxa"/>
            <w:tcBorders>
              <w:left w:val="nil"/>
              <w:right w:val="single" w:sz="4" w:space="0" w:color="C0C0C0"/>
            </w:tcBorders>
            <w:shd w:val="clear" w:color="auto" w:fill="auto"/>
            <w:vAlign w:val="center"/>
          </w:tcPr>
          <w:p w:rsidR="00CA03CE" w:rsidRPr="00F138C6" w:rsidRDefault="00CA03CE" w:rsidP="00D83754">
            <w:pPr>
              <w:keepLines/>
              <w:rPr>
                <w:rFonts w:ascii="Arial" w:hAnsi="Arial" w:cs="Arial"/>
                <w:sz w:val="20"/>
                <w:lang w:val="fr-CH"/>
              </w:rPr>
            </w:pPr>
            <w:r w:rsidRPr="00D83754">
              <w:rPr>
                <w:rFonts w:ascii="Arial" w:hAnsi="Arial" w:cs="Arial"/>
                <w:b/>
                <w:sz w:val="20"/>
                <w:lang w:val="fr-CH"/>
              </w:rPr>
              <w:t>Préparations</w:t>
            </w:r>
            <w:r w:rsidRPr="00D83754">
              <w:rPr>
                <w:rFonts w:ascii="Arial" w:hAnsi="Arial" w:cs="Arial"/>
                <w:sz w:val="20"/>
                <w:lang w:val="fr-CH"/>
              </w:rPr>
              <w:t xml:space="preserve"> pharmaceutiques et vétérinaires</w:t>
            </w:r>
            <w:r>
              <w:rPr>
                <w:rFonts w:ascii="Arial" w:hAnsi="Arial" w:cs="Arial"/>
                <w:sz w:val="20"/>
                <w:lang w:val="fr-CH"/>
              </w:rPr>
              <w:t>;</w:t>
            </w:r>
          </w:p>
        </w:tc>
        <w:tc>
          <w:tcPr>
            <w:tcW w:w="628" w:type="dxa"/>
            <w:tcBorders>
              <w:left w:val="nil"/>
              <w:right w:val="single" w:sz="4" w:space="0" w:color="C0C0C0"/>
            </w:tcBorders>
            <w:shd w:val="clear" w:color="auto" w:fill="auto"/>
            <w:vAlign w:val="center"/>
          </w:tcPr>
          <w:p w:rsidR="00CA03CE" w:rsidRPr="00082BA9" w:rsidRDefault="00CA03CE"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A03CE" w:rsidRPr="0028302E" w:rsidRDefault="00CA03CE" w:rsidP="0028302E">
            <w:pPr>
              <w:shd w:val="clear" w:color="auto" w:fill="F5F5F5"/>
              <w:textAlignment w:val="top"/>
              <w:rPr>
                <w:rFonts w:ascii="Arial" w:eastAsia="Times New Roman" w:hAnsi="Arial" w:cs="Arial"/>
                <w:sz w:val="18"/>
                <w:szCs w:val="18"/>
                <w:lang w:eastAsia="ru-RU"/>
              </w:rPr>
            </w:pPr>
            <w:r w:rsidRPr="0028302E">
              <w:rPr>
                <w:rFonts w:ascii="Arial" w:eastAsia="Times New Roman" w:hAnsi="Arial" w:cs="Arial"/>
                <w:sz w:val="18"/>
                <w:szCs w:val="18"/>
                <w:lang w:eastAsia="ru-RU"/>
              </w:rPr>
              <w:t xml:space="preserve">See/voir Prop. </w:t>
            </w:r>
            <w:r>
              <w:rPr>
                <w:rFonts w:ascii="Arial" w:eastAsia="Times New Roman" w:hAnsi="Arial" w:cs="Arial"/>
                <w:sz w:val="18"/>
                <w:szCs w:val="18"/>
                <w:lang w:eastAsia="ru-RU"/>
              </w:rPr>
              <w:t>WO-25-27</w:t>
            </w:r>
          </w:p>
        </w:tc>
        <w:tc>
          <w:tcPr>
            <w:tcW w:w="567" w:type="dxa"/>
            <w:tcBorders>
              <w:left w:val="nil"/>
              <w:right w:val="single" w:sz="4" w:space="0" w:color="C0C0C0"/>
            </w:tcBorders>
            <w:shd w:val="clear" w:color="auto" w:fill="auto"/>
          </w:tcPr>
          <w:p w:rsidR="00CA03CE" w:rsidRDefault="00CA03CE" w:rsidP="00434C39">
            <w:pPr>
              <w:keepLines/>
              <w:ind w:left="-108" w:right="-108"/>
              <w:rPr>
                <w:rFonts w:ascii="Arial" w:hAnsi="Arial" w:cs="Arial"/>
                <w:sz w:val="20"/>
                <w:lang w:val="es-ES_tradnl"/>
              </w:rPr>
            </w:pPr>
            <w:r>
              <w:rPr>
                <w:rFonts w:ascii="Arial" w:hAnsi="Arial" w:cs="Arial"/>
                <w:sz w:val="20"/>
                <w:lang w:val="es-ES_tradnl"/>
              </w:rPr>
              <w:t>40.09</w:t>
            </w:r>
          </w:p>
        </w:tc>
        <w:tc>
          <w:tcPr>
            <w:tcW w:w="406" w:type="dxa"/>
            <w:tcBorders>
              <w:left w:val="nil"/>
              <w:right w:val="single" w:sz="4" w:space="0" w:color="C0C0C0"/>
            </w:tcBorders>
          </w:tcPr>
          <w:p w:rsidR="00CA03CE" w:rsidRDefault="00CA03CE" w:rsidP="00434C39">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C1C6F" w:rsidRDefault="00430455" w:rsidP="003B6E89">
            <w:pPr>
              <w:rPr>
                <w:rFonts w:ascii="Arial" w:eastAsia="Times New Roman" w:hAnsi="Arial" w:cs="Arial"/>
                <w:sz w:val="20"/>
                <w:lang w:val="fr-CH" w:eastAsia="en-US"/>
              </w:rPr>
            </w:pPr>
            <w:ins w:id="393" w:author="CARMINATI Christine" w:date="2015-04-28T19:10: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8C1C6F" w:rsidRDefault="00CA03CE" w:rsidP="005430EE">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WO-25-28</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3B6E89">
            <w:pPr>
              <w:keepLines/>
              <w:rPr>
                <w:rFonts w:ascii="Arial" w:hAnsi="Arial" w:cs="Arial"/>
                <w:sz w:val="20"/>
                <w:lang w:val="es-ES_tradnl"/>
              </w:rPr>
            </w:pP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CA03CE" w:rsidRPr="008C1C6F" w:rsidRDefault="00CA03CE" w:rsidP="00E85214">
            <w:pPr>
              <w:rPr>
                <w:rFonts w:ascii="Arial" w:hAnsi="Arial" w:cs="Arial"/>
                <w:sz w:val="18"/>
                <w:szCs w:val="18"/>
              </w:rPr>
            </w:pPr>
            <w:r w:rsidRPr="008C1C6F">
              <w:rPr>
                <w:rFonts w:ascii="Arial" w:hAnsi="Arial" w:cs="Arial"/>
                <w:sz w:val="18"/>
                <w:szCs w:val="18"/>
              </w:rPr>
              <w:t>Explanatory Note</w:t>
            </w:r>
          </w:p>
        </w:tc>
        <w:tc>
          <w:tcPr>
            <w:tcW w:w="1090" w:type="dxa"/>
            <w:tcBorders>
              <w:top w:val="double" w:sz="4" w:space="0" w:color="auto"/>
              <w:left w:val="nil"/>
              <w:right w:val="single" w:sz="4" w:space="0" w:color="C0C0C0"/>
            </w:tcBorders>
            <w:shd w:val="clear" w:color="auto" w:fill="auto"/>
            <w:vAlign w:val="center"/>
          </w:tcPr>
          <w:p w:rsidR="00CA03CE" w:rsidRPr="008C1C6F" w:rsidRDefault="00CA03CE" w:rsidP="00E85214">
            <w:pPr>
              <w:keepLines/>
              <w:ind w:right="-108"/>
              <w:rPr>
                <w:rFonts w:ascii="Arial" w:hAnsi="Arial" w:cs="Arial"/>
                <w:sz w:val="20"/>
                <w:lang w:val="es-ES_tradnl"/>
              </w:rPr>
            </w:pPr>
            <w:r>
              <w:rPr>
                <w:rFonts w:ascii="Arial" w:hAnsi="Arial" w:cs="Arial"/>
                <w:sz w:val="20"/>
                <w:lang w:val="es-ES_tradnl"/>
              </w:rPr>
              <w:t>--</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8C1C6F" w:rsidRDefault="00CA03CE">
            <w:pPr>
              <w:rPr>
                <w:rFonts w:ascii="Arial" w:hAnsi="Arial" w:cs="Arial"/>
                <w:sz w:val="20"/>
                <w:lang w:val="es-ES_tradnl"/>
              </w:rPr>
            </w:pPr>
            <w:r w:rsidRPr="00F73D6D">
              <w:rPr>
                <w:rFonts w:ascii="Arial" w:hAnsi="Arial" w:cs="Arial"/>
                <w:sz w:val="20"/>
                <w:lang w:val="es-ES_tradnl"/>
              </w:rPr>
              <w:t>Class 5 includes mainly pharmaceuticals and other preparations for medical or veterinary purposes.</w:t>
            </w:r>
          </w:p>
        </w:tc>
        <w:tc>
          <w:tcPr>
            <w:tcW w:w="3261" w:type="dxa"/>
            <w:tcBorders>
              <w:top w:val="double" w:sz="4" w:space="0" w:color="auto"/>
              <w:left w:val="nil"/>
              <w:right w:val="single" w:sz="4" w:space="0" w:color="C0C0C0"/>
            </w:tcBorders>
            <w:shd w:val="clear" w:color="auto" w:fill="auto"/>
            <w:vAlign w:val="center"/>
          </w:tcPr>
          <w:p w:rsidR="00CA03CE" w:rsidRPr="00F73D6D" w:rsidRDefault="00CA03CE">
            <w:pPr>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CA03CE" w:rsidRPr="00F73D6D" w:rsidRDefault="00CA03CE"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F73D6D" w:rsidRDefault="00CA03CE"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Default="00CA03CE" w:rsidP="003B6E89">
            <w:pPr>
              <w:keepLines/>
              <w:ind w:left="-108" w:right="-108"/>
              <w:rPr>
                <w:rFonts w:ascii="Arial" w:hAnsi="Arial" w:cs="Arial"/>
                <w:sz w:val="20"/>
                <w:lang w:val="es-ES_tradnl"/>
              </w:rPr>
            </w:pPr>
            <w:r>
              <w:rPr>
                <w:rFonts w:ascii="Arial" w:hAnsi="Arial" w:cs="Arial"/>
                <w:sz w:val="20"/>
                <w:lang w:val="es-ES_tradnl"/>
              </w:rPr>
              <w:t>40.10</w:t>
            </w:r>
          </w:p>
        </w:tc>
        <w:tc>
          <w:tcPr>
            <w:tcW w:w="406" w:type="dxa"/>
            <w:tcBorders>
              <w:top w:val="double" w:sz="4" w:space="0" w:color="auto"/>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A43271" w:rsidTr="0057733E">
        <w:trPr>
          <w:trHeight w:val="255"/>
        </w:trPr>
        <w:tc>
          <w:tcPr>
            <w:tcW w:w="425" w:type="dxa"/>
            <w:tcBorders>
              <w:left w:val="single" w:sz="4" w:space="0" w:color="C0C0C0"/>
              <w:right w:val="single" w:sz="4" w:space="0" w:color="C0C0C0"/>
            </w:tcBorders>
            <w:shd w:val="clear" w:color="auto" w:fill="auto"/>
            <w:vAlign w:val="center"/>
          </w:tcPr>
          <w:p w:rsidR="00CA03CE" w:rsidRPr="008C1C6F" w:rsidRDefault="00430455" w:rsidP="003B6E89">
            <w:pPr>
              <w:rPr>
                <w:rFonts w:ascii="Arial" w:eastAsia="Times New Roman" w:hAnsi="Arial" w:cs="Arial"/>
                <w:sz w:val="20"/>
                <w:lang w:val="fr-CH" w:eastAsia="en-US"/>
              </w:rPr>
            </w:pPr>
            <w:ins w:id="394" w:author="CARMINATI Christine" w:date="2015-04-28T19:10: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CA03CE" w:rsidRPr="008C1C6F" w:rsidRDefault="00CA03CE" w:rsidP="00567B5A">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WO-25-28</w:t>
            </w:r>
          </w:p>
        </w:tc>
        <w:tc>
          <w:tcPr>
            <w:tcW w:w="472" w:type="dxa"/>
            <w:tcBorders>
              <w:left w:val="nil"/>
              <w:right w:val="single" w:sz="4" w:space="0" w:color="C0C0C0"/>
            </w:tcBorders>
            <w:shd w:val="clear" w:color="auto" w:fill="auto"/>
            <w:vAlign w:val="center"/>
          </w:tcPr>
          <w:p w:rsidR="00CA03CE" w:rsidRPr="008C1C6F" w:rsidRDefault="00CA03CE" w:rsidP="00567B5A">
            <w:pPr>
              <w:keepLines/>
              <w:rPr>
                <w:rFonts w:ascii="Arial" w:hAnsi="Arial" w:cs="Arial"/>
                <w:sz w:val="20"/>
                <w:lang w:val="es-ES_tradnl"/>
              </w:rPr>
            </w:pPr>
            <w:r>
              <w:rPr>
                <w:rFonts w:ascii="Arial" w:hAnsi="Arial" w:cs="Arial"/>
                <w:sz w:val="20"/>
                <w:lang w:val="es-ES_tradnl"/>
              </w:rPr>
              <w:t>5</w:t>
            </w:r>
          </w:p>
        </w:tc>
        <w:tc>
          <w:tcPr>
            <w:tcW w:w="1272" w:type="dxa"/>
            <w:tcBorders>
              <w:left w:val="nil"/>
              <w:right w:val="single" w:sz="4" w:space="0" w:color="C0C0C0"/>
            </w:tcBorders>
            <w:shd w:val="clear" w:color="auto" w:fill="auto"/>
            <w:vAlign w:val="center"/>
          </w:tcPr>
          <w:p w:rsidR="00CA03CE" w:rsidRPr="008C1C6F" w:rsidRDefault="00CA03CE" w:rsidP="00E85214">
            <w:pPr>
              <w:rPr>
                <w:rFonts w:ascii="Arial" w:hAnsi="Arial" w:cs="Arial"/>
                <w:sz w:val="18"/>
                <w:szCs w:val="18"/>
              </w:rPr>
            </w:pPr>
            <w:r w:rsidRPr="008C1C6F">
              <w:rPr>
                <w:rFonts w:ascii="Arial" w:hAnsi="Arial" w:cs="Arial"/>
                <w:sz w:val="18"/>
                <w:szCs w:val="18"/>
              </w:rPr>
              <w:t>Note explicative</w:t>
            </w:r>
          </w:p>
        </w:tc>
        <w:tc>
          <w:tcPr>
            <w:tcW w:w="1090" w:type="dxa"/>
            <w:tcBorders>
              <w:left w:val="nil"/>
              <w:right w:val="single" w:sz="4" w:space="0" w:color="C0C0C0"/>
            </w:tcBorders>
            <w:shd w:val="clear" w:color="auto" w:fill="auto"/>
            <w:vAlign w:val="center"/>
          </w:tcPr>
          <w:p w:rsidR="00CA03CE" w:rsidRPr="008C1C6F" w:rsidRDefault="00CA03CE" w:rsidP="00E85214">
            <w:pPr>
              <w:keepLines/>
              <w:ind w:right="-108"/>
              <w:rPr>
                <w:rFonts w:ascii="Arial" w:hAnsi="Arial" w:cs="Arial"/>
                <w:sz w:val="20"/>
                <w:lang w:val="es-ES_tradnl"/>
              </w:rPr>
            </w:pPr>
            <w:r w:rsidRPr="00F73D6D">
              <w:rPr>
                <w:rFonts w:ascii="Arial" w:hAnsi="Arial" w:cs="Arial"/>
                <w:sz w:val="20"/>
                <w:lang w:val="es-ES_tradnl"/>
              </w:rPr>
              <w:t>Change</w:t>
            </w:r>
            <w:r>
              <w:rPr>
                <w:rFonts w:ascii="Arial" w:hAnsi="Arial" w:cs="Arial"/>
                <w:sz w:val="20"/>
                <w:lang w:val="es-ES_tradnl"/>
              </w:rPr>
              <w:t>r</w:t>
            </w:r>
          </w:p>
        </w:tc>
        <w:tc>
          <w:tcPr>
            <w:tcW w:w="2786" w:type="dxa"/>
            <w:tcBorders>
              <w:left w:val="single" w:sz="4" w:space="0" w:color="C0C0C0"/>
              <w:right w:val="single" w:sz="4" w:space="0" w:color="C0C0C0"/>
            </w:tcBorders>
            <w:shd w:val="clear" w:color="auto" w:fill="auto"/>
            <w:vAlign w:val="center"/>
          </w:tcPr>
          <w:p w:rsidR="00CA03CE" w:rsidRPr="008C1C6F" w:rsidRDefault="00CA03CE" w:rsidP="00567B5A">
            <w:pPr>
              <w:rPr>
                <w:rFonts w:ascii="Arial" w:hAnsi="Arial" w:cs="Arial"/>
                <w:sz w:val="20"/>
                <w:lang w:val="es-ES_tradnl"/>
              </w:rPr>
            </w:pPr>
            <w:r w:rsidRPr="00F73D6D">
              <w:rPr>
                <w:rFonts w:ascii="Arial" w:hAnsi="Arial" w:cs="Arial"/>
                <w:sz w:val="20"/>
                <w:lang w:val="es-ES_tradnl"/>
              </w:rPr>
              <w:t>La classe 5 comprend essentiellement les produits pharmaceutiques et les autres produits à usage médical ou vétérinaire.</w:t>
            </w:r>
          </w:p>
        </w:tc>
        <w:tc>
          <w:tcPr>
            <w:tcW w:w="3261" w:type="dxa"/>
            <w:tcBorders>
              <w:left w:val="nil"/>
              <w:right w:val="single" w:sz="4" w:space="0" w:color="C0C0C0"/>
            </w:tcBorders>
            <w:shd w:val="clear" w:color="auto" w:fill="auto"/>
            <w:vAlign w:val="center"/>
          </w:tcPr>
          <w:p w:rsidR="00CA03CE" w:rsidRPr="00F73D6D" w:rsidRDefault="00CA03CE" w:rsidP="00567B5A">
            <w:pPr>
              <w:rPr>
                <w:rFonts w:ascii="Arial" w:hAnsi="Arial" w:cs="Arial"/>
                <w:sz w:val="20"/>
                <w:lang w:val="es-ES_tradnl"/>
              </w:rPr>
            </w:pPr>
            <w:r w:rsidRPr="00F73D6D">
              <w:rPr>
                <w:rFonts w:ascii="Arial" w:hAnsi="Arial" w:cs="Arial"/>
                <w:sz w:val="20"/>
                <w:lang w:val="es-ES_tradnl"/>
              </w:rPr>
              <w:t xml:space="preserve">La classe 5 comprend essentiellement les produits pharmaceutiques et autres </w:t>
            </w:r>
            <w:r w:rsidRPr="00F73D6D">
              <w:rPr>
                <w:rFonts w:ascii="Arial" w:hAnsi="Arial" w:cs="Arial"/>
                <w:b/>
                <w:sz w:val="20"/>
                <w:lang w:val="es-ES_tradnl"/>
              </w:rPr>
              <w:t>préparations</w:t>
            </w:r>
            <w:r w:rsidRPr="00F73D6D">
              <w:rPr>
                <w:rFonts w:ascii="Arial" w:hAnsi="Arial" w:cs="Arial"/>
                <w:sz w:val="20"/>
                <w:lang w:val="es-ES_tradnl"/>
              </w:rPr>
              <w:t xml:space="preserve"> à usage médical ou vétérinaire.</w:t>
            </w:r>
          </w:p>
        </w:tc>
        <w:tc>
          <w:tcPr>
            <w:tcW w:w="628" w:type="dxa"/>
            <w:tcBorders>
              <w:left w:val="nil"/>
              <w:right w:val="single" w:sz="4" w:space="0" w:color="C0C0C0"/>
            </w:tcBorders>
            <w:shd w:val="clear" w:color="auto" w:fill="auto"/>
            <w:vAlign w:val="center"/>
          </w:tcPr>
          <w:p w:rsidR="00CA03CE" w:rsidRPr="00326EA1" w:rsidRDefault="00CA03CE" w:rsidP="003B6E89">
            <w:pPr>
              <w:jc w:val="center"/>
              <w:rPr>
                <w:rFonts w:ascii="Arial" w:hAnsi="Arial" w:cs="Arial"/>
                <w:sz w:val="20"/>
                <w:lang w:val="fr-CH"/>
              </w:rPr>
            </w:pPr>
          </w:p>
        </w:tc>
        <w:tc>
          <w:tcPr>
            <w:tcW w:w="4259" w:type="dxa"/>
            <w:tcBorders>
              <w:left w:val="nil"/>
              <w:right w:val="single" w:sz="4" w:space="0" w:color="C0C0C0"/>
            </w:tcBorders>
            <w:shd w:val="clear" w:color="auto" w:fill="auto"/>
            <w:vAlign w:val="center"/>
          </w:tcPr>
          <w:p w:rsidR="00CA03CE" w:rsidRPr="0074411C" w:rsidRDefault="00CA03CE" w:rsidP="003B6E89">
            <w:pPr>
              <w:rPr>
                <w:rFonts w:ascii="Arial" w:hAnsi="Arial" w:cs="Arial"/>
                <w:sz w:val="18"/>
                <w:szCs w:val="18"/>
                <w:lang w:val="fr-CH"/>
              </w:rPr>
            </w:pPr>
          </w:p>
        </w:tc>
        <w:tc>
          <w:tcPr>
            <w:tcW w:w="567" w:type="dxa"/>
            <w:tcBorders>
              <w:left w:val="nil"/>
              <w:right w:val="single" w:sz="4" w:space="0" w:color="C0C0C0"/>
            </w:tcBorders>
            <w:shd w:val="clear" w:color="auto" w:fill="auto"/>
          </w:tcPr>
          <w:p w:rsidR="00CA03CE" w:rsidRPr="00E34B0A" w:rsidRDefault="00CA03CE" w:rsidP="003B6E89">
            <w:pPr>
              <w:keepLines/>
              <w:ind w:left="-108" w:right="-108"/>
              <w:rPr>
                <w:rFonts w:ascii="Arial" w:hAnsi="Arial" w:cs="Arial"/>
                <w:sz w:val="20"/>
                <w:lang w:val="es-ES_tradnl"/>
              </w:rPr>
            </w:pPr>
            <w:r>
              <w:rPr>
                <w:rFonts w:ascii="Arial" w:hAnsi="Arial" w:cs="Arial"/>
                <w:sz w:val="20"/>
                <w:lang w:val="es-ES_tradnl"/>
              </w:rPr>
              <w:t>40.10</w:t>
            </w:r>
          </w:p>
        </w:tc>
        <w:tc>
          <w:tcPr>
            <w:tcW w:w="406" w:type="dxa"/>
            <w:tcBorders>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C1C6F" w:rsidRDefault="00430455" w:rsidP="003B6E89">
            <w:pPr>
              <w:rPr>
                <w:rFonts w:ascii="Arial" w:eastAsia="Times New Roman" w:hAnsi="Arial" w:cs="Arial"/>
                <w:sz w:val="20"/>
                <w:lang w:val="fr-CH" w:eastAsia="en-US"/>
              </w:rPr>
            </w:pPr>
            <w:ins w:id="395" w:author="CARMINATI Christine" w:date="2015-04-28T19:11:00Z">
              <w:r>
                <w:rPr>
                  <w:rFonts w:ascii="Arial" w:eastAsia="Times New Roman" w:hAnsi="Arial" w:cs="Arial"/>
                  <w:sz w:val="20"/>
                  <w:lang w:val="fr-CH" w:eastAsia="en-US"/>
                </w:rPr>
                <w:t>W</w:t>
              </w:r>
            </w:ins>
          </w:p>
        </w:tc>
        <w:tc>
          <w:tcPr>
            <w:tcW w:w="994" w:type="dxa"/>
            <w:tcBorders>
              <w:top w:val="double" w:sz="4" w:space="0" w:color="auto"/>
              <w:left w:val="nil"/>
              <w:right w:val="single" w:sz="4" w:space="0" w:color="C0C0C0"/>
            </w:tcBorders>
            <w:shd w:val="clear" w:color="auto" w:fill="auto"/>
            <w:vAlign w:val="center"/>
          </w:tcPr>
          <w:p w:rsidR="00CA03CE" w:rsidRPr="008C1C6F" w:rsidRDefault="00CA03CE" w:rsidP="006B06BF">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WO-25-31</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E85214">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CA03CE" w:rsidRPr="008C1C6F" w:rsidRDefault="00CA03CE" w:rsidP="009F0728">
            <w:pPr>
              <w:rPr>
                <w:rFonts w:ascii="Arial" w:hAnsi="Arial" w:cs="Arial"/>
                <w:sz w:val="20"/>
                <w:lang w:val="es-ES_tradnl"/>
              </w:rPr>
            </w:pPr>
            <w:r>
              <w:rPr>
                <w:rFonts w:ascii="Arial" w:hAnsi="Arial" w:cs="Arial"/>
                <w:sz w:val="20"/>
                <w:lang w:val="es-ES_tradnl"/>
              </w:rPr>
              <w:t>060140</w:t>
            </w:r>
          </w:p>
        </w:tc>
        <w:tc>
          <w:tcPr>
            <w:tcW w:w="1090" w:type="dxa"/>
            <w:tcBorders>
              <w:top w:val="double" w:sz="4" w:space="0" w:color="auto"/>
              <w:left w:val="nil"/>
              <w:right w:val="single" w:sz="4" w:space="0" w:color="C0C0C0"/>
            </w:tcBorders>
            <w:shd w:val="clear" w:color="auto" w:fill="auto"/>
            <w:vAlign w:val="center"/>
          </w:tcPr>
          <w:p w:rsidR="00CA03CE" w:rsidRPr="008C1C6F" w:rsidRDefault="00CA03CE" w:rsidP="00E85214">
            <w:pPr>
              <w:rPr>
                <w:rFonts w:ascii="Arial" w:hAnsi="Arial" w:cs="Arial"/>
                <w:sz w:val="20"/>
              </w:rPr>
            </w:pPr>
            <w:r w:rsidRPr="008C1C6F">
              <w:rPr>
                <w:rFonts w:ascii="Arial" w:hAnsi="Arial" w:cs="Arial"/>
                <w:sz w:val="20"/>
              </w:rPr>
              <w:t>Delete</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fittings of metal for building</w:t>
            </w:r>
          </w:p>
        </w:tc>
        <w:tc>
          <w:tcPr>
            <w:tcW w:w="3261" w:type="dxa"/>
            <w:tcBorders>
              <w:top w:val="double" w:sz="4" w:space="0" w:color="auto"/>
              <w:left w:val="nil"/>
              <w:right w:val="single" w:sz="4" w:space="0" w:color="C0C0C0"/>
            </w:tcBorders>
            <w:shd w:val="clear" w:color="auto" w:fill="auto"/>
            <w:vAlign w:val="center"/>
          </w:tcPr>
          <w:p w:rsidR="00CA03CE" w:rsidRPr="00F73D6D" w:rsidRDefault="00CA03CE">
            <w:pPr>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CA03CE" w:rsidRDefault="00CA03CE"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pPr>
              <w:rPr>
                <w:rFonts w:ascii="Arial" w:hAnsi="Arial" w:cs="Arial"/>
                <w:sz w:val="18"/>
                <w:szCs w:val="18"/>
              </w:rPr>
            </w:pPr>
            <w:r w:rsidRPr="009F0728">
              <w:rPr>
                <w:rFonts w:ascii="Arial" w:hAnsi="Arial" w:cs="Arial"/>
                <w:sz w:val="18"/>
                <w:szCs w:val="18"/>
              </w:rPr>
              <w:t>Concept is too broad/unclear</w:t>
            </w:r>
          </w:p>
        </w:tc>
        <w:tc>
          <w:tcPr>
            <w:tcW w:w="567" w:type="dxa"/>
            <w:tcBorders>
              <w:top w:val="double" w:sz="4" w:space="0" w:color="auto"/>
              <w:left w:val="nil"/>
              <w:right w:val="single" w:sz="4" w:space="0" w:color="C0C0C0"/>
            </w:tcBorders>
            <w:shd w:val="clear" w:color="auto" w:fill="auto"/>
          </w:tcPr>
          <w:p w:rsidR="00CA03CE" w:rsidRDefault="00CA03CE" w:rsidP="003B6E8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A4327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215C48" w:rsidRDefault="00430455" w:rsidP="003B6E89">
            <w:pPr>
              <w:rPr>
                <w:rFonts w:ascii="Arial" w:eastAsia="Times New Roman" w:hAnsi="Arial" w:cs="Arial"/>
                <w:sz w:val="20"/>
                <w:lang w:eastAsia="en-US"/>
              </w:rPr>
            </w:pPr>
            <w:ins w:id="396" w:author="CARMINATI Christine" w:date="2015-04-28T19:11: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CA03CE" w:rsidRPr="008C1C6F" w:rsidRDefault="00CA03CE" w:rsidP="006B06BF">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WO-25-31</w:t>
            </w:r>
          </w:p>
        </w:tc>
        <w:tc>
          <w:tcPr>
            <w:tcW w:w="472" w:type="dxa"/>
            <w:tcBorders>
              <w:left w:val="nil"/>
              <w:bottom w:val="double" w:sz="4" w:space="0" w:color="auto"/>
              <w:right w:val="single" w:sz="4" w:space="0" w:color="C0C0C0"/>
            </w:tcBorders>
            <w:shd w:val="clear" w:color="auto" w:fill="auto"/>
            <w:vAlign w:val="center"/>
          </w:tcPr>
          <w:p w:rsidR="00CA03CE" w:rsidRPr="008C1C6F" w:rsidRDefault="00CA03CE" w:rsidP="00E85214">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CA03CE" w:rsidRPr="008C1C6F" w:rsidRDefault="00CA03CE" w:rsidP="009F0728">
            <w:pPr>
              <w:rPr>
                <w:rFonts w:ascii="Arial" w:hAnsi="Arial" w:cs="Arial"/>
                <w:sz w:val="20"/>
                <w:lang w:val="es-ES_tradnl"/>
              </w:rPr>
            </w:pPr>
            <w:r>
              <w:rPr>
                <w:rFonts w:ascii="Arial" w:hAnsi="Arial" w:cs="Arial"/>
                <w:sz w:val="20"/>
                <w:lang w:val="es-ES_tradnl"/>
              </w:rPr>
              <w:t>060140</w:t>
            </w:r>
          </w:p>
        </w:tc>
        <w:tc>
          <w:tcPr>
            <w:tcW w:w="1090" w:type="dxa"/>
            <w:tcBorders>
              <w:left w:val="nil"/>
              <w:bottom w:val="double" w:sz="4" w:space="0" w:color="auto"/>
              <w:right w:val="single" w:sz="4" w:space="0" w:color="C0C0C0"/>
            </w:tcBorders>
            <w:shd w:val="clear" w:color="auto" w:fill="auto"/>
            <w:vAlign w:val="center"/>
          </w:tcPr>
          <w:p w:rsidR="00CA03CE" w:rsidRPr="008C1C6F" w:rsidRDefault="00CA03CE" w:rsidP="00E85214">
            <w:pPr>
              <w:ind w:right="-108"/>
              <w:rPr>
                <w:rFonts w:ascii="Arial" w:hAnsi="Arial" w:cs="Arial"/>
                <w:sz w:val="20"/>
              </w:rPr>
            </w:pPr>
            <w:r w:rsidRPr="008C1C6F">
              <w:rPr>
                <w:rFonts w:ascii="Arial" w:hAnsi="Arial" w:cs="Arial"/>
                <w:sz w:val="20"/>
              </w:rPr>
              <w:t>Supprimer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ferrures pour la construction</w:t>
            </w:r>
          </w:p>
        </w:tc>
        <w:tc>
          <w:tcPr>
            <w:tcW w:w="3261" w:type="dxa"/>
            <w:tcBorders>
              <w:left w:val="nil"/>
              <w:bottom w:val="double" w:sz="4" w:space="0" w:color="auto"/>
              <w:right w:val="single" w:sz="4" w:space="0" w:color="C0C0C0"/>
            </w:tcBorders>
            <w:shd w:val="clear" w:color="auto" w:fill="auto"/>
            <w:vAlign w:val="center"/>
          </w:tcPr>
          <w:p w:rsidR="00CA03CE" w:rsidRPr="00F73D6D" w:rsidRDefault="00CA03CE">
            <w:pPr>
              <w:rPr>
                <w:rFonts w:ascii="Arial" w:hAnsi="Arial" w:cs="Arial"/>
                <w:sz w:val="20"/>
                <w:lang w:val="fr-CH"/>
              </w:rPr>
            </w:pPr>
          </w:p>
        </w:tc>
        <w:tc>
          <w:tcPr>
            <w:tcW w:w="628" w:type="dxa"/>
            <w:tcBorders>
              <w:left w:val="nil"/>
              <w:bottom w:val="double" w:sz="4" w:space="0" w:color="auto"/>
              <w:right w:val="single" w:sz="4" w:space="0" w:color="C0C0C0"/>
            </w:tcBorders>
            <w:shd w:val="clear" w:color="auto" w:fill="auto"/>
            <w:vAlign w:val="center"/>
          </w:tcPr>
          <w:p w:rsidR="00CA03CE" w:rsidRPr="006B06BF" w:rsidRDefault="00CA03CE"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6E3A04" w:rsidRDefault="006E3A04" w:rsidP="00FF662D">
            <w:pPr>
              <w:rPr>
                <w:rFonts w:ascii="Arial" w:hAnsi="Arial" w:cs="Arial"/>
                <w:sz w:val="18"/>
                <w:szCs w:val="18"/>
              </w:rPr>
            </w:pPr>
            <w:ins w:id="397" w:author="CARMINATI Christine" w:date="2015-04-28T19:12:00Z">
              <w:r w:rsidRPr="006E3A04">
                <w:rPr>
                  <w:rFonts w:ascii="Arial" w:hAnsi="Arial" w:cs="Arial"/>
                  <w:sz w:val="18"/>
                  <w:szCs w:val="18"/>
                </w:rPr>
                <w:t>IB will prepare a prop</w:t>
              </w:r>
            </w:ins>
            <w:ins w:id="398" w:author="CARMINATI Christine" w:date="2015-05-04T11:31:00Z">
              <w:r w:rsidR="00FF662D">
                <w:rPr>
                  <w:rFonts w:ascii="Arial" w:hAnsi="Arial" w:cs="Arial"/>
                  <w:sz w:val="18"/>
                  <w:szCs w:val="18"/>
                </w:rPr>
                <w:t>osal</w:t>
              </w:r>
            </w:ins>
            <w:ins w:id="399" w:author="CARMINATI Christine" w:date="2015-04-28T19:12:00Z">
              <w:r w:rsidRPr="006E3A04">
                <w:rPr>
                  <w:rFonts w:ascii="Arial" w:hAnsi="Arial" w:cs="Arial"/>
                  <w:sz w:val="18"/>
                  <w:szCs w:val="18"/>
                </w:rPr>
                <w:t xml:space="preserve"> </w:t>
              </w:r>
              <w:r>
                <w:rPr>
                  <w:rFonts w:ascii="Arial" w:hAnsi="Arial" w:cs="Arial"/>
                  <w:sz w:val="18"/>
                  <w:szCs w:val="18"/>
                </w:rPr>
                <w:t>for the next meeting</w:t>
              </w:r>
            </w:ins>
          </w:p>
        </w:tc>
        <w:tc>
          <w:tcPr>
            <w:tcW w:w="567" w:type="dxa"/>
            <w:tcBorders>
              <w:left w:val="nil"/>
              <w:bottom w:val="double" w:sz="4" w:space="0" w:color="auto"/>
              <w:right w:val="single" w:sz="4" w:space="0" w:color="C0C0C0"/>
            </w:tcBorders>
            <w:shd w:val="clear" w:color="auto" w:fill="auto"/>
          </w:tcPr>
          <w:p w:rsidR="00CA03CE" w:rsidRPr="00E34B0A" w:rsidRDefault="00CA03CE" w:rsidP="003B6E8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A03CE" w:rsidRPr="00E34B0A" w:rsidRDefault="00CA03CE" w:rsidP="003B6E89">
            <w:pPr>
              <w:keepLines/>
              <w:ind w:left="-108" w:right="-108"/>
              <w:rPr>
                <w:rFonts w:ascii="Arial" w:hAnsi="Arial" w:cs="Arial"/>
                <w:sz w:val="20"/>
                <w:lang w:val="es-ES_tradnl"/>
              </w:rPr>
            </w:pPr>
          </w:p>
        </w:tc>
      </w:tr>
      <w:tr w:rsidR="00CA03CE" w:rsidRPr="004C4661" w:rsidTr="0057733E">
        <w:trPr>
          <w:trHeight w:val="255"/>
        </w:trPr>
        <w:tc>
          <w:tcPr>
            <w:tcW w:w="425" w:type="dxa"/>
            <w:tcBorders>
              <w:left w:val="single" w:sz="4" w:space="0" w:color="C0C0C0"/>
              <w:right w:val="single" w:sz="4" w:space="0" w:color="C0C0C0"/>
            </w:tcBorders>
            <w:shd w:val="clear" w:color="auto" w:fill="auto"/>
            <w:vAlign w:val="center"/>
          </w:tcPr>
          <w:p w:rsidR="00CA03CE" w:rsidRPr="006E3A04" w:rsidRDefault="00237095" w:rsidP="00304406">
            <w:pPr>
              <w:rPr>
                <w:rFonts w:ascii="Arial" w:eastAsia="Times New Roman" w:hAnsi="Arial" w:cs="Arial"/>
                <w:sz w:val="20"/>
                <w:lang w:eastAsia="en-US"/>
              </w:rPr>
            </w:pPr>
            <w:ins w:id="400" w:author="CARMINATI Christine" w:date="2015-04-29T13:3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A03CE" w:rsidRPr="00E34B0A" w:rsidRDefault="00CA03CE"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FR-25-2</w:t>
            </w:r>
          </w:p>
        </w:tc>
        <w:tc>
          <w:tcPr>
            <w:tcW w:w="472" w:type="dxa"/>
            <w:tcBorders>
              <w:left w:val="nil"/>
              <w:right w:val="single" w:sz="4" w:space="0" w:color="C0C0C0"/>
            </w:tcBorders>
            <w:shd w:val="clear" w:color="auto" w:fill="auto"/>
            <w:vAlign w:val="center"/>
          </w:tcPr>
          <w:p w:rsidR="00CA03CE" w:rsidRPr="00E34B0A" w:rsidRDefault="00CA03CE" w:rsidP="009A2A25">
            <w:pPr>
              <w:keepLines/>
              <w:rPr>
                <w:rFonts w:ascii="Arial" w:hAnsi="Arial" w:cs="Arial"/>
                <w:sz w:val="20"/>
                <w:lang w:val="es-ES_tradnl"/>
              </w:rPr>
            </w:pPr>
            <w:r>
              <w:rPr>
                <w:rFonts w:ascii="Arial" w:hAnsi="Arial" w:cs="Arial"/>
                <w:sz w:val="20"/>
                <w:lang w:val="es-ES_tradnl"/>
              </w:rPr>
              <w:t>6</w:t>
            </w:r>
          </w:p>
        </w:tc>
        <w:tc>
          <w:tcPr>
            <w:tcW w:w="1272" w:type="dxa"/>
            <w:tcBorders>
              <w:left w:val="nil"/>
              <w:right w:val="single" w:sz="4" w:space="0" w:color="C0C0C0"/>
            </w:tcBorders>
            <w:shd w:val="clear" w:color="auto" w:fill="auto"/>
            <w:vAlign w:val="center"/>
          </w:tcPr>
          <w:p w:rsidR="00CA03CE" w:rsidRPr="002D7058" w:rsidRDefault="00CA03CE"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CA03CE" w:rsidRPr="002D7058" w:rsidRDefault="00CA03CE"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CA03CE" w:rsidRPr="006E3A04" w:rsidRDefault="00CA03CE" w:rsidP="0019019A">
            <w:pPr>
              <w:pStyle w:val="Sinespaciado"/>
              <w:keepLines/>
              <w:rPr>
                <w:rFonts w:ascii="Arial" w:hAnsi="Arial" w:cs="Arial"/>
                <w:sz w:val="20"/>
              </w:rPr>
            </w:pPr>
          </w:p>
        </w:tc>
        <w:tc>
          <w:tcPr>
            <w:tcW w:w="3261" w:type="dxa"/>
            <w:tcBorders>
              <w:left w:val="nil"/>
              <w:right w:val="single" w:sz="4" w:space="0" w:color="C0C0C0"/>
            </w:tcBorders>
            <w:shd w:val="clear" w:color="auto" w:fill="auto"/>
            <w:vAlign w:val="center"/>
          </w:tcPr>
          <w:p w:rsidR="00CA03CE" w:rsidRPr="004C4661" w:rsidRDefault="00CA03CE" w:rsidP="0019019A">
            <w:pPr>
              <w:keepLines/>
              <w:rPr>
                <w:rFonts w:ascii="Arial" w:hAnsi="Arial" w:cs="Arial"/>
                <w:sz w:val="20"/>
                <w:rPrChange w:id="401" w:author="Carminat" w:date="2013-01-31T09:41:00Z">
                  <w:rPr>
                    <w:rFonts w:ascii="Arial" w:hAnsi="Arial" w:cs="Arial"/>
                    <w:sz w:val="20"/>
                    <w:lang w:val="fr-FR"/>
                  </w:rPr>
                </w:rPrChange>
              </w:rPr>
            </w:pPr>
            <w:del w:id="402" w:author="CARMINATI Christine" w:date="2015-04-29T13:37:00Z">
              <w:r w:rsidDel="00237095">
                <w:rPr>
                  <w:rFonts w:ascii="Arial" w:hAnsi="Arial" w:cs="Arial"/>
                  <w:sz w:val="20"/>
                </w:rPr>
                <w:delText>b</w:delText>
              </w:r>
              <w:r w:rsidRPr="00CB1C04" w:rsidDel="00237095">
                <w:rPr>
                  <w:rFonts w:ascii="Arial" w:hAnsi="Arial" w:cs="Arial"/>
                  <w:sz w:val="20"/>
                </w:rPr>
                <w:delText xml:space="preserve">ags for dog waste </w:delText>
              </w:r>
            </w:del>
            <w:r w:rsidRPr="00CB1C04">
              <w:rPr>
                <w:rFonts w:ascii="Arial" w:hAnsi="Arial" w:cs="Arial"/>
                <w:sz w:val="20"/>
              </w:rPr>
              <w:t>dispensers</w:t>
            </w:r>
            <w:ins w:id="403" w:author="CARMINATI Christine" w:date="2015-04-29T13:37:00Z">
              <w:r w:rsidR="00237095">
                <w:rPr>
                  <w:rFonts w:ascii="Arial" w:hAnsi="Arial" w:cs="Arial"/>
                  <w:sz w:val="20"/>
                </w:rPr>
                <w:t xml:space="preserve"> for dog waste bags</w:t>
              </w:r>
            </w:ins>
            <w:r w:rsidRPr="00CB1C04">
              <w:rPr>
                <w:rFonts w:ascii="Arial" w:hAnsi="Arial" w:cs="Arial"/>
                <w:sz w:val="20"/>
              </w:rPr>
              <w:t>, fixed, of metal</w:t>
            </w:r>
          </w:p>
        </w:tc>
        <w:tc>
          <w:tcPr>
            <w:tcW w:w="628" w:type="dxa"/>
            <w:tcBorders>
              <w:left w:val="nil"/>
              <w:right w:val="single" w:sz="4" w:space="0" w:color="C0C0C0"/>
            </w:tcBorders>
            <w:shd w:val="clear" w:color="auto" w:fill="auto"/>
            <w:vAlign w:val="center"/>
          </w:tcPr>
          <w:p w:rsidR="00CA03CE" w:rsidRPr="00E34B0A" w:rsidRDefault="00CA03CE" w:rsidP="0019019A">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A03CE" w:rsidRPr="004531A5" w:rsidRDefault="00CA03CE" w:rsidP="00B92F35">
            <w:pPr>
              <w:keepLines/>
              <w:rPr>
                <w:rFonts w:ascii="Arial" w:hAnsi="Arial" w:cs="Arial"/>
                <w:sz w:val="18"/>
                <w:szCs w:val="18"/>
                <w:rPrChange w:id="404" w:author="Carminat" w:date="2013-01-31T09:41:00Z">
                  <w:rPr>
                    <w:rFonts w:ascii="Arial" w:hAnsi="Arial" w:cs="Arial"/>
                    <w:sz w:val="20"/>
                    <w:lang w:val="fr-FR"/>
                  </w:rPr>
                </w:rPrChange>
              </w:rPr>
            </w:pPr>
            <w:r>
              <w:rPr>
                <w:rFonts w:ascii="Arial" w:hAnsi="Arial" w:cs="Arial"/>
                <w:sz w:val="18"/>
                <w:szCs w:val="18"/>
              </w:rPr>
              <w:t xml:space="preserve">IB: </w:t>
            </w:r>
            <w:r w:rsidRPr="00A71379">
              <w:rPr>
                <w:rFonts w:ascii="Arial" w:hAnsi="Arial" w:cs="Arial"/>
                <w:sz w:val="18"/>
                <w:szCs w:val="18"/>
              </w:rPr>
              <w:t xml:space="preserve">English is not clear and should be reworded, as the focus is put on “bags” </w:t>
            </w:r>
            <w:proofErr w:type="gramStart"/>
            <w:r w:rsidRPr="00A71379">
              <w:rPr>
                <w:rFonts w:ascii="Arial" w:hAnsi="Arial" w:cs="Arial"/>
                <w:sz w:val="18"/>
                <w:szCs w:val="18"/>
              </w:rPr>
              <w:t>&gt;  eg</w:t>
            </w:r>
            <w:proofErr w:type="gramEnd"/>
            <w:r w:rsidRPr="00A71379">
              <w:rPr>
                <w:rFonts w:ascii="Arial" w:hAnsi="Arial" w:cs="Arial"/>
                <w:sz w:val="18"/>
                <w:szCs w:val="18"/>
              </w:rPr>
              <w:t xml:space="preserve">. </w:t>
            </w:r>
            <w:r>
              <w:rPr>
                <w:rFonts w:ascii="Arial" w:hAnsi="Arial" w:cs="Arial"/>
                <w:sz w:val="18"/>
                <w:szCs w:val="18"/>
              </w:rPr>
              <w:t>Dispensers for dog waste bags, fixed, of metal /</w:t>
            </w:r>
            <w:r w:rsidRPr="00B92F35">
              <w:rPr>
                <w:rFonts w:ascii="Arial" w:hAnsi="Arial" w:cs="Arial"/>
                <w:sz w:val="18"/>
                <w:szCs w:val="18"/>
              </w:rPr>
              <w:t xml:space="preserve"> </w:t>
            </w:r>
            <w:r w:rsidRPr="00B92F35">
              <w:rPr>
                <w:rFonts w:ascii="Arial" w:hAnsi="Arial" w:cs="Arial"/>
                <w:sz w:val="18"/>
                <w:szCs w:val="18"/>
                <w:lang w:val="fr-CH"/>
              </w:rPr>
              <w:t>distributeurs métalliques fixes de sacs pour déjections canines</w:t>
            </w:r>
          </w:p>
        </w:tc>
        <w:tc>
          <w:tcPr>
            <w:tcW w:w="567" w:type="dxa"/>
            <w:tcBorders>
              <w:left w:val="nil"/>
              <w:right w:val="single" w:sz="4" w:space="0" w:color="C0C0C0"/>
            </w:tcBorders>
            <w:shd w:val="clear" w:color="auto" w:fill="auto"/>
          </w:tcPr>
          <w:p w:rsidR="00CA03CE" w:rsidRDefault="00CA03CE" w:rsidP="000329BE">
            <w:pPr>
              <w:keepLines/>
              <w:ind w:left="-108" w:right="-108"/>
              <w:rPr>
                <w:rFonts w:ascii="Arial" w:hAnsi="Arial" w:cs="Arial"/>
                <w:sz w:val="20"/>
                <w:lang w:val="es-ES_tradnl"/>
              </w:rPr>
            </w:pPr>
            <w:r>
              <w:rPr>
                <w:rFonts w:ascii="Arial" w:hAnsi="Arial" w:cs="Arial"/>
                <w:sz w:val="20"/>
                <w:lang w:val="es-ES_tradnl"/>
              </w:rPr>
              <w:t>8.1</w:t>
            </w:r>
          </w:p>
        </w:tc>
        <w:tc>
          <w:tcPr>
            <w:tcW w:w="406" w:type="dxa"/>
            <w:tcBorders>
              <w:left w:val="nil"/>
              <w:right w:val="single" w:sz="4" w:space="0" w:color="C0C0C0"/>
            </w:tcBorders>
          </w:tcPr>
          <w:p w:rsidR="00CA03CE" w:rsidRDefault="00CA03CE" w:rsidP="000329BE">
            <w:pPr>
              <w:keepLines/>
              <w:ind w:left="-108" w:right="-108"/>
              <w:rPr>
                <w:rFonts w:ascii="Arial" w:hAnsi="Arial" w:cs="Arial"/>
                <w:sz w:val="20"/>
                <w:lang w:val="es-ES_tradnl"/>
              </w:rPr>
            </w:pPr>
          </w:p>
        </w:tc>
      </w:tr>
      <w:tr w:rsidR="00CA03CE" w:rsidRPr="00CB1C04"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4C4661" w:rsidRDefault="00237095" w:rsidP="00304406">
            <w:pPr>
              <w:rPr>
                <w:rFonts w:ascii="Arial" w:eastAsia="Times New Roman" w:hAnsi="Arial" w:cs="Arial"/>
                <w:sz w:val="20"/>
                <w:lang w:eastAsia="en-US"/>
              </w:rPr>
            </w:pPr>
            <w:ins w:id="405" w:author="CARMINATI Christine" w:date="2015-04-29T13:3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E34B0A" w:rsidRDefault="00CA03CE"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FR-25-2</w:t>
            </w:r>
          </w:p>
        </w:tc>
        <w:tc>
          <w:tcPr>
            <w:tcW w:w="472" w:type="dxa"/>
            <w:tcBorders>
              <w:left w:val="nil"/>
              <w:bottom w:val="double" w:sz="4" w:space="0" w:color="auto"/>
              <w:right w:val="single" w:sz="4" w:space="0" w:color="C0C0C0"/>
            </w:tcBorders>
            <w:shd w:val="clear" w:color="auto" w:fill="auto"/>
            <w:vAlign w:val="center"/>
          </w:tcPr>
          <w:p w:rsidR="00CA03CE" w:rsidRPr="00E34B0A" w:rsidRDefault="00CA03CE" w:rsidP="009A2A25">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F138C6" w:rsidRDefault="00CA03CE" w:rsidP="0019019A">
            <w:pPr>
              <w:pStyle w:val="Sinespaciado"/>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A03CE" w:rsidRPr="004C4661" w:rsidRDefault="00CA03CE" w:rsidP="00237095">
            <w:pPr>
              <w:keepLines/>
              <w:rPr>
                <w:rFonts w:ascii="Arial" w:hAnsi="Arial" w:cs="Arial"/>
                <w:sz w:val="20"/>
                <w:lang w:val="fr-CH"/>
              </w:rPr>
            </w:pPr>
            <w:r>
              <w:rPr>
                <w:rFonts w:ascii="Arial" w:hAnsi="Arial" w:cs="Arial"/>
                <w:sz w:val="20"/>
                <w:lang w:val="fr-CH"/>
              </w:rPr>
              <w:t>d</w:t>
            </w:r>
            <w:r w:rsidRPr="00CB1C04">
              <w:rPr>
                <w:rFonts w:ascii="Arial" w:hAnsi="Arial" w:cs="Arial"/>
                <w:sz w:val="20"/>
                <w:lang w:val="fr-CH"/>
              </w:rPr>
              <w:t xml:space="preserve">istributeurs </w:t>
            </w:r>
            <w:del w:id="406" w:author="CARMINATI Christine" w:date="2015-04-29T13:33:00Z">
              <w:r w:rsidRPr="00CB1C04" w:rsidDel="00237095">
                <w:rPr>
                  <w:rFonts w:ascii="Arial" w:hAnsi="Arial" w:cs="Arial"/>
                  <w:sz w:val="20"/>
                  <w:lang w:val="fr-CH"/>
                </w:rPr>
                <w:delText xml:space="preserve">fixes </w:delText>
              </w:r>
            </w:del>
            <w:r w:rsidRPr="00CB1C04">
              <w:rPr>
                <w:rFonts w:ascii="Arial" w:hAnsi="Arial" w:cs="Arial"/>
                <w:sz w:val="20"/>
                <w:lang w:val="fr-CH"/>
              </w:rPr>
              <w:t xml:space="preserve">métalliques </w:t>
            </w:r>
            <w:ins w:id="407" w:author="CARMINATI Christine" w:date="2015-04-29T13:34:00Z">
              <w:r w:rsidR="00237095" w:rsidRPr="00CB1C04">
                <w:rPr>
                  <w:rFonts w:ascii="Arial" w:hAnsi="Arial" w:cs="Arial"/>
                  <w:sz w:val="20"/>
                  <w:lang w:val="fr-CH"/>
                </w:rPr>
                <w:lastRenderedPageBreak/>
                <w:t xml:space="preserve">fixes </w:t>
              </w:r>
            </w:ins>
            <w:r w:rsidRPr="00CB1C04">
              <w:rPr>
                <w:rFonts w:ascii="Arial" w:hAnsi="Arial" w:cs="Arial"/>
                <w:sz w:val="20"/>
                <w:lang w:val="fr-CH"/>
              </w:rPr>
              <w:t>de sacs pour déjections canines</w:t>
            </w:r>
          </w:p>
        </w:tc>
        <w:tc>
          <w:tcPr>
            <w:tcW w:w="628" w:type="dxa"/>
            <w:tcBorders>
              <w:left w:val="nil"/>
              <w:bottom w:val="double" w:sz="4" w:space="0" w:color="auto"/>
              <w:right w:val="single" w:sz="4" w:space="0" w:color="C0C0C0"/>
            </w:tcBorders>
            <w:shd w:val="clear" w:color="auto" w:fill="auto"/>
            <w:vAlign w:val="center"/>
          </w:tcPr>
          <w:p w:rsidR="00CA03CE" w:rsidRPr="00E34B0A" w:rsidRDefault="00CA03CE" w:rsidP="0019019A">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A03CE" w:rsidRPr="00237095" w:rsidRDefault="00237095" w:rsidP="00771542">
            <w:pPr>
              <w:keepLines/>
              <w:rPr>
                <w:rFonts w:ascii="Arial" w:hAnsi="Arial" w:cs="Arial"/>
                <w:sz w:val="18"/>
                <w:szCs w:val="18"/>
                <w:lang w:val="es-ES_tradnl"/>
              </w:rPr>
            </w:pPr>
            <w:ins w:id="408" w:author="CARMINATI Christine" w:date="2015-04-29T13:34:00Z">
              <w:r>
                <w:rPr>
                  <w:rFonts w:ascii="Arial" w:hAnsi="Arial" w:cs="Arial"/>
                  <w:sz w:val="18"/>
                  <w:szCs w:val="18"/>
                  <w:lang w:val="es-ES_tradnl"/>
                </w:rPr>
                <w:t xml:space="preserve">The French </w:t>
              </w:r>
            </w:ins>
            <w:ins w:id="409" w:author="CARMINATI Christine" w:date="2015-04-29T17:51:00Z">
              <w:r w:rsidR="00771542">
                <w:rPr>
                  <w:rFonts w:ascii="Arial" w:hAnsi="Arial" w:cs="Arial"/>
                  <w:sz w:val="18"/>
                  <w:szCs w:val="18"/>
                  <w:lang w:val="es-ES_tradnl"/>
                </w:rPr>
                <w:t>Office</w:t>
              </w:r>
            </w:ins>
            <w:ins w:id="410" w:author="CARMINATI Christine" w:date="2015-04-29T13:34:00Z">
              <w:r>
                <w:rPr>
                  <w:rFonts w:ascii="Arial" w:hAnsi="Arial" w:cs="Arial"/>
                  <w:sz w:val="18"/>
                  <w:szCs w:val="18"/>
                  <w:lang w:val="es-ES_tradnl"/>
                </w:rPr>
                <w:t xml:space="preserve"> </w:t>
              </w:r>
            </w:ins>
            <w:ins w:id="411" w:author="CARMINATI Christine" w:date="2015-04-29T17:49:00Z">
              <w:r w:rsidR="00771542">
                <w:rPr>
                  <w:rFonts w:ascii="Arial" w:hAnsi="Arial" w:cs="Arial"/>
                  <w:sz w:val="18"/>
                  <w:szCs w:val="18"/>
                  <w:lang w:val="es-ES_tradnl"/>
                </w:rPr>
                <w:t>which</w:t>
              </w:r>
            </w:ins>
            <w:ins w:id="412" w:author="CARMINATI Christine" w:date="2015-04-29T17:50:00Z">
              <w:r w:rsidR="00771542">
                <w:rPr>
                  <w:rFonts w:ascii="Arial" w:hAnsi="Arial" w:cs="Arial"/>
                  <w:sz w:val="18"/>
                  <w:szCs w:val="18"/>
                  <w:lang w:val="es-ES_tradnl"/>
                </w:rPr>
                <w:t xml:space="preserve"> was not represented at the session </w:t>
              </w:r>
            </w:ins>
            <w:ins w:id="413" w:author="CARMINATI Christine" w:date="2015-04-29T13:34:00Z">
              <w:r>
                <w:rPr>
                  <w:rFonts w:ascii="Arial" w:hAnsi="Arial" w:cs="Arial"/>
                  <w:sz w:val="18"/>
                  <w:szCs w:val="18"/>
                  <w:lang w:val="es-ES_tradnl"/>
                </w:rPr>
                <w:t xml:space="preserve">agreed </w:t>
              </w:r>
            </w:ins>
            <w:ins w:id="414" w:author="CARMINATI Christine" w:date="2015-04-29T13:35:00Z">
              <w:r>
                <w:rPr>
                  <w:rFonts w:ascii="Arial" w:hAnsi="Arial" w:cs="Arial"/>
                  <w:sz w:val="18"/>
                  <w:szCs w:val="18"/>
                  <w:lang w:val="es-ES_tradnl"/>
                </w:rPr>
                <w:t>with this wording</w:t>
              </w:r>
            </w:ins>
            <w:ins w:id="415" w:author="CARMINATI Christine" w:date="2015-04-29T17:50:00Z">
              <w:r w:rsidR="00771542">
                <w:rPr>
                  <w:rFonts w:ascii="Arial" w:hAnsi="Arial" w:cs="Arial"/>
                  <w:sz w:val="18"/>
                  <w:szCs w:val="18"/>
                  <w:lang w:val="es-ES_tradnl"/>
                </w:rPr>
                <w:t xml:space="preserve"> by email</w:t>
              </w:r>
            </w:ins>
            <w:ins w:id="416" w:author="CARMINATI Christine" w:date="2015-04-29T13:35:00Z">
              <w:r>
                <w:rPr>
                  <w:rFonts w:ascii="Arial" w:hAnsi="Arial" w:cs="Arial"/>
                  <w:sz w:val="18"/>
                  <w:szCs w:val="18"/>
                  <w:lang w:val="es-ES_tradnl"/>
                </w:rPr>
                <w:t>.</w:t>
              </w:r>
            </w:ins>
          </w:p>
        </w:tc>
        <w:tc>
          <w:tcPr>
            <w:tcW w:w="567" w:type="dxa"/>
            <w:tcBorders>
              <w:left w:val="nil"/>
              <w:bottom w:val="double" w:sz="4" w:space="0" w:color="auto"/>
              <w:right w:val="single" w:sz="4" w:space="0" w:color="C0C0C0"/>
            </w:tcBorders>
            <w:shd w:val="clear" w:color="auto" w:fill="auto"/>
          </w:tcPr>
          <w:p w:rsidR="00CA03CE" w:rsidRDefault="00CA03CE" w:rsidP="000329BE">
            <w:pPr>
              <w:keepLines/>
              <w:ind w:left="-108" w:right="-108"/>
              <w:rPr>
                <w:rFonts w:ascii="Arial" w:hAnsi="Arial" w:cs="Arial"/>
                <w:sz w:val="20"/>
                <w:lang w:val="es-ES_tradnl"/>
              </w:rPr>
            </w:pPr>
            <w:r>
              <w:rPr>
                <w:rFonts w:ascii="Arial" w:hAnsi="Arial" w:cs="Arial"/>
                <w:sz w:val="20"/>
                <w:lang w:val="es-ES_tradnl"/>
              </w:rPr>
              <w:t>8.1</w:t>
            </w:r>
          </w:p>
        </w:tc>
        <w:tc>
          <w:tcPr>
            <w:tcW w:w="406" w:type="dxa"/>
            <w:tcBorders>
              <w:left w:val="nil"/>
              <w:bottom w:val="double" w:sz="4" w:space="0" w:color="auto"/>
              <w:right w:val="single" w:sz="4" w:space="0" w:color="C0C0C0"/>
            </w:tcBorders>
          </w:tcPr>
          <w:p w:rsidR="00CA03CE" w:rsidRDefault="00CA03CE" w:rsidP="000329BE">
            <w:pPr>
              <w:keepLines/>
              <w:ind w:left="-108" w:right="-108"/>
              <w:rPr>
                <w:rFonts w:ascii="Arial" w:hAnsi="Arial" w:cs="Arial"/>
                <w:sz w:val="20"/>
                <w:lang w:val="es-ES_tradnl"/>
              </w:rPr>
            </w:pPr>
          </w:p>
        </w:tc>
      </w:tr>
      <w:tr w:rsidR="00CA03CE" w:rsidRPr="00F138C6" w:rsidTr="0057733E">
        <w:trPr>
          <w:trHeight w:val="255"/>
        </w:trPr>
        <w:tc>
          <w:tcPr>
            <w:tcW w:w="425" w:type="dxa"/>
            <w:tcBorders>
              <w:left w:val="single" w:sz="4" w:space="0" w:color="C0C0C0"/>
              <w:right w:val="single" w:sz="4" w:space="0" w:color="C0C0C0"/>
            </w:tcBorders>
            <w:shd w:val="clear" w:color="auto" w:fill="auto"/>
            <w:vAlign w:val="center"/>
          </w:tcPr>
          <w:p w:rsidR="00CA03CE" w:rsidRPr="00F138C6" w:rsidRDefault="00237095" w:rsidP="00304406">
            <w:pPr>
              <w:rPr>
                <w:rFonts w:ascii="Arial" w:eastAsia="Times New Roman" w:hAnsi="Arial" w:cs="Arial"/>
                <w:sz w:val="20"/>
                <w:lang w:val="fr-CH" w:eastAsia="en-US"/>
              </w:rPr>
            </w:pPr>
            <w:ins w:id="417" w:author="CARMINATI Christine" w:date="2015-04-29T13:38:00Z">
              <w:r>
                <w:rPr>
                  <w:rFonts w:ascii="Arial" w:eastAsia="Times New Roman" w:hAnsi="Arial" w:cs="Arial"/>
                  <w:sz w:val="20"/>
                  <w:lang w:val="fr-CH" w:eastAsia="en-US"/>
                </w:rPr>
                <w:lastRenderedPageBreak/>
                <w:t>A</w:t>
              </w:r>
            </w:ins>
          </w:p>
        </w:tc>
        <w:tc>
          <w:tcPr>
            <w:tcW w:w="994" w:type="dxa"/>
            <w:tcBorders>
              <w:left w:val="nil"/>
              <w:right w:val="single" w:sz="4" w:space="0" w:color="C0C0C0"/>
            </w:tcBorders>
            <w:shd w:val="clear" w:color="auto" w:fill="auto"/>
            <w:vAlign w:val="center"/>
          </w:tcPr>
          <w:p w:rsidR="00CA03CE" w:rsidRPr="00E34B0A" w:rsidRDefault="00CA03CE"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FR-25-3</w:t>
            </w:r>
          </w:p>
        </w:tc>
        <w:tc>
          <w:tcPr>
            <w:tcW w:w="472" w:type="dxa"/>
            <w:tcBorders>
              <w:left w:val="nil"/>
              <w:right w:val="single" w:sz="4" w:space="0" w:color="C0C0C0"/>
            </w:tcBorders>
            <w:shd w:val="clear" w:color="auto" w:fill="auto"/>
            <w:vAlign w:val="center"/>
          </w:tcPr>
          <w:p w:rsidR="00CA03CE" w:rsidRPr="00E34B0A" w:rsidRDefault="00CA03CE" w:rsidP="003F5132">
            <w:pPr>
              <w:keepLines/>
              <w:rPr>
                <w:rFonts w:ascii="Arial" w:hAnsi="Arial" w:cs="Arial"/>
                <w:sz w:val="20"/>
                <w:lang w:val="es-ES_tradnl"/>
              </w:rPr>
            </w:pPr>
            <w:r>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CA03CE" w:rsidRPr="002D7058" w:rsidRDefault="00CA03CE"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CA03CE" w:rsidRPr="002D7058" w:rsidRDefault="00CA03CE"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CA03CE" w:rsidRPr="00F138C6" w:rsidRDefault="00CA03CE" w:rsidP="0019019A">
            <w:pPr>
              <w:pStyle w:val="Sinespaciado"/>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CA03CE" w:rsidRPr="004C4661" w:rsidRDefault="00CA03CE" w:rsidP="00237095">
            <w:pPr>
              <w:keepLines/>
              <w:rPr>
                <w:rFonts w:ascii="Arial" w:hAnsi="Arial" w:cs="Arial"/>
                <w:sz w:val="20"/>
              </w:rPr>
            </w:pPr>
            <w:del w:id="418" w:author="CARMINATI Christine" w:date="2015-04-29T13:39:00Z">
              <w:r w:rsidDel="00237095">
                <w:rPr>
                  <w:rFonts w:ascii="Arial" w:hAnsi="Arial" w:cs="Arial"/>
                  <w:sz w:val="20"/>
                </w:rPr>
                <w:delText>b</w:delText>
              </w:r>
              <w:r w:rsidRPr="00CB1C04" w:rsidDel="00237095">
                <w:rPr>
                  <w:rFonts w:ascii="Arial" w:hAnsi="Arial" w:cs="Arial"/>
                  <w:sz w:val="20"/>
                </w:rPr>
                <w:delText xml:space="preserve">ags for dog waste </w:delText>
              </w:r>
            </w:del>
            <w:r w:rsidRPr="00CB1C04">
              <w:rPr>
                <w:rFonts w:ascii="Arial" w:hAnsi="Arial" w:cs="Arial"/>
                <w:sz w:val="20"/>
              </w:rPr>
              <w:t>dispensers</w:t>
            </w:r>
            <w:ins w:id="419" w:author="CARMINATI Christine" w:date="2015-04-29T13:39:00Z">
              <w:r w:rsidR="00237095">
                <w:rPr>
                  <w:rFonts w:ascii="Arial" w:hAnsi="Arial" w:cs="Arial"/>
                  <w:sz w:val="20"/>
                </w:rPr>
                <w:t xml:space="preserve"> </w:t>
              </w:r>
              <w:r w:rsidR="00237095" w:rsidRPr="00CB1C04">
                <w:rPr>
                  <w:rFonts w:ascii="Arial" w:hAnsi="Arial" w:cs="Arial"/>
                  <w:sz w:val="20"/>
                </w:rPr>
                <w:t>for dog waste</w:t>
              </w:r>
              <w:r w:rsidR="00237095">
                <w:rPr>
                  <w:rFonts w:ascii="Arial" w:hAnsi="Arial" w:cs="Arial"/>
                  <w:sz w:val="20"/>
                </w:rPr>
                <w:t xml:space="preserve"> bags</w:t>
              </w:r>
            </w:ins>
            <w:r w:rsidRPr="00CB1C04">
              <w:rPr>
                <w:rFonts w:ascii="Arial" w:hAnsi="Arial" w:cs="Arial"/>
                <w:sz w:val="20"/>
              </w:rPr>
              <w:t>, fixed, not of metal</w:t>
            </w:r>
          </w:p>
        </w:tc>
        <w:tc>
          <w:tcPr>
            <w:tcW w:w="628" w:type="dxa"/>
            <w:tcBorders>
              <w:left w:val="nil"/>
              <w:right w:val="single" w:sz="4" w:space="0" w:color="C0C0C0"/>
            </w:tcBorders>
            <w:shd w:val="clear" w:color="auto" w:fill="auto"/>
            <w:vAlign w:val="center"/>
          </w:tcPr>
          <w:p w:rsidR="00CA03CE" w:rsidRPr="00E34B0A" w:rsidRDefault="00CA03CE" w:rsidP="0019019A">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A03CE" w:rsidRPr="004531A5" w:rsidRDefault="00CA03CE" w:rsidP="005C0833">
            <w:pPr>
              <w:keepLines/>
              <w:rPr>
                <w:rFonts w:ascii="Arial" w:hAnsi="Arial" w:cs="Arial"/>
                <w:sz w:val="18"/>
                <w:szCs w:val="18"/>
              </w:rPr>
            </w:pPr>
            <w:r>
              <w:rPr>
                <w:rFonts w:ascii="Arial" w:hAnsi="Arial" w:cs="Arial"/>
                <w:sz w:val="18"/>
                <w:szCs w:val="18"/>
              </w:rPr>
              <w:t xml:space="preserve">IB: </w:t>
            </w:r>
            <w:r w:rsidRPr="00A71379">
              <w:rPr>
                <w:rFonts w:ascii="Arial" w:hAnsi="Arial" w:cs="Arial"/>
                <w:sz w:val="18"/>
                <w:szCs w:val="18"/>
              </w:rPr>
              <w:t xml:space="preserve">Same remark as </w:t>
            </w:r>
            <w:r>
              <w:rPr>
                <w:rFonts w:ascii="Arial" w:hAnsi="Arial" w:cs="Arial"/>
                <w:sz w:val="18"/>
                <w:szCs w:val="18"/>
              </w:rPr>
              <w:t>in FR-25-2</w:t>
            </w:r>
          </w:p>
        </w:tc>
        <w:tc>
          <w:tcPr>
            <w:tcW w:w="567" w:type="dxa"/>
            <w:tcBorders>
              <w:left w:val="nil"/>
              <w:right w:val="single" w:sz="4" w:space="0" w:color="C0C0C0"/>
            </w:tcBorders>
            <w:shd w:val="clear" w:color="auto" w:fill="auto"/>
          </w:tcPr>
          <w:p w:rsidR="00CA03CE" w:rsidRDefault="00CA03CE" w:rsidP="000329BE">
            <w:pPr>
              <w:keepLines/>
              <w:ind w:left="-108" w:right="-108"/>
              <w:rPr>
                <w:rFonts w:ascii="Arial" w:hAnsi="Arial" w:cs="Arial"/>
                <w:sz w:val="20"/>
                <w:lang w:val="es-ES_tradnl"/>
              </w:rPr>
            </w:pPr>
            <w:r>
              <w:rPr>
                <w:rFonts w:ascii="Arial" w:hAnsi="Arial" w:cs="Arial"/>
                <w:sz w:val="20"/>
                <w:lang w:val="es-ES_tradnl"/>
              </w:rPr>
              <w:t>8.2</w:t>
            </w:r>
          </w:p>
        </w:tc>
        <w:tc>
          <w:tcPr>
            <w:tcW w:w="406" w:type="dxa"/>
            <w:tcBorders>
              <w:left w:val="nil"/>
              <w:right w:val="single" w:sz="4" w:space="0" w:color="C0C0C0"/>
            </w:tcBorders>
          </w:tcPr>
          <w:p w:rsidR="00CA03CE" w:rsidRDefault="00CA03CE" w:rsidP="000329BE">
            <w:pPr>
              <w:keepLines/>
              <w:ind w:left="-108" w:right="-108"/>
              <w:rPr>
                <w:rFonts w:ascii="Arial" w:hAnsi="Arial" w:cs="Arial"/>
                <w:sz w:val="20"/>
                <w:lang w:val="es-ES_tradnl"/>
              </w:rPr>
            </w:pPr>
          </w:p>
        </w:tc>
      </w:tr>
      <w:tr w:rsidR="00CA03CE" w:rsidRPr="00CB1C04"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CB1C04" w:rsidRDefault="00237095" w:rsidP="00304406">
            <w:pPr>
              <w:rPr>
                <w:rFonts w:ascii="Arial" w:eastAsia="Times New Roman" w:hAnsi="Arial" w:cs="Arial"/>
                <w:sz w:val="20"/>
                <w:lang w:eastAsia="en-US"/>
              </w:rPr>
            </w:pPr>
            <w:ins w:id="420" w:author="CARMINATI Christine" w:date="2015-04-29T13:3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E34B0A" w:rsidRDefault="00CA03CE"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FR-25-3</w:t>
            </w:r>
          </w:p>
        </w:tc>
        <w:tc>
          <w:tcPr>
            <w:tcW w:w="472" w:type="dxa"/>
            <w:tcBorders>
              <w:left w:val="nil"/>
              <w:bottom w:val="double" w:sz="4" w:space="0" w:color="auto"/>
              <w:right w:val="single" w:sz="4" w:space="0" w:color="C0C0C0"/>
            </w:tcBorders>
            <w:shd w:val="clear" w:color="auto" w:fill="auto"/>
            <w:vAlign w:val="center"/>
          </w:tcPr>
          <w:p w:rsidR="00CA03CE" w:rsidRPr="00E34B0A" w:rsidRDefault="00CA03CE" w:rsidP="003F5132">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F138C6" w:rsidRDefault="00CA03CE" w:rsidP="0019019A">
            <w:pPr>
              <w:pStyle w:val="Sinespaciado"/>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A03CE" w:rsidRPr="004C4661" w:rsidRDefault="00CA03CE" w:rsidP="00237095">
            <w:pPr>
              <w:keepLines/>
              <w:rPr>
                <w:rFonts w:ascii="Arial" w:hAnsi="Arial" w:cs="Arial"/>
                <w:sz w:val="20"/>
                <w:lang w:val="fr-CH"/>
              </w:rPr>
            </w:pPr>
            <w:r>
              <w:rPr>
                <w:rFonts w:ascii="Arial" w:hAnsi="Arial" w:cs="Arial"/>
                <w:sz w:val="20"/>
                <w:lang w:val="fr-CH"/>
              </w:rPr>
              <w:t>d</w:t>
            </w:r>
            <w:r w:rsidRPr="00CB1C04">
              <w:rPr>
                <w:rFonts w:ascii="Arial" w:hAnsi="Arial" w:cs="Arial"/>
                <w:sz w:val="20"/>
                <w:lang w:val="fr-CH"/>
              </w:rPr>
              <w:t xml:space="preserve">istributeurs </w:t>
            </w:r>
            <w:del w:id="421" w:author="CARMINATI Christine" w:date="2015-04-29T13:40:00Z">
              <w:r w:rsidRPr="00CB1C04" w:rsidDel="00237095">
                <w:rPr>
                  <w:rFonts w:ascii="Arial" w:hAnsi="Arial" w:cs="Arial"/>
                  <w:sz w:val="20"/>
                  <w:lang w:val="fr-CH"/>
                </w:rPr>
                <w:delText xml:space="preserve">fixes </w:delText>
              </w:r>
            </w:del>
            <w:r w:rsidRPr="00CB1C04">
              <w:rPr>
                <w:rFonts w:ascii="Arial" w:hAnsi="Arial" w:cs="Arial"/>
                <w:sz w:val="20"/>
                <w:lang w:val="fr-CH"/>
              </w:rPr>
              <w:t>non métalliques</w:t>
            </w:r>
            <w:ins w:id="422" w:author="CARMINATI Christine" w:date="2015-04-29T13:40:00Z">
              <w:r w:rsidR="00237095" w:rsidRPr="00CB1C04">
                <w:rPr>
                  <w:rFonts w:ascii="Arial" w:hAnsi="Arial" w:cs="Arial"/>
                  <w:sz w:val="20"/>
                  <w:lang w:val="fr-CH"/>
                </w:rPr>
                <w:t xml:space="preserve"> fixes</w:t>
              </w:r>
            </w:ins>
            <w:r w:rsidRPr="00CB1C04">
              <w:rPr>
                <w:rFonts w:ascii="Arial" w:hAnsi="Arial" w:cs="Arial"/>
                <w:sz w:val="20"/>
                <w:lang w:val="fr-CH"/>
              </w:rPr>
              <w:t xml:space="preserve"> de sacs pour déjections canines</w:t>
            </w:r>
          </w:p>
        </w:tc>
        <w:tc>
          <w:tcPr>
            <w:tcW w:w="628" w:type="dxa"/>
            <w:tcBorders>
              <w:left w:val="nil"/>
              <w:bottom w:val="double" w:sz="4" w:space="0" w:color="auto"/>
              <w:right w:val="single" w:sz="4" w:space="0" w:color="C0C0C0"/>
            </w:tcBorders>
            <w:shd w:val="clear" w:color="auto" w:fill="auto"/>
            <w:vAlign w:val="center"/>
          </w:tcPr>
          <w:p w:rsidR="00CA03CE" w:rsidRPr="00E34B0A" w:rsidRDefault="00CA03CE" w:rsidP="0019019A">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A03CE" w:rsidRPr="00C623F2" w:rsidRDefault="00771542" w:rsidP="00771542">
            <w:pPr>
              <w:keepLines/>
              <w:rPr>
                <w:rFonts w:ascii="Arial" w:hAnsi="Arial" w:cs="Arial"/>
                <w:sz w:val="18"/>
                <w:szCs w:val="18"/>
              </w:rPr>
            </w:pPr>
            <w:ins w:id="423" w:author="CARMINATI Christine" w:date="2015-04-29T17:50:00Z">
              <w:r>
                <w:rPr>
                  <w:rFonts w:ascii="Arial" w:hAnsi="Arial" w:cs="Arial"/>
                  <w:sz w:val="18"/>
                  <w:szCs w:val="18"/>
                  <w:lang w:val="es-ES_tradnl"/>
                </w:rPr>
                <w:t xml:space="preserve">The French </w:t>
              </w:r>
            </w:ins>
            <w:ins w:id="424" w:author="CARMINATI Christine" w:date="2015-04-29T17:51:00Z">
              <w:r>
                <w:rPr>
                  <w:rFonts w:ascii="Arial" w:hAnsi="Arial" w:cs="Arial"/>
                  <w:sz w:val="18"/>
                  <w:szCs w:val="18"/>
                  <w:lang w:val="es-ES_tradnl"/>
                </w:rPr>
                <w:t>Office</w:t>
              </w:r>
            </w:ins>
            <w:ins w:id="425" w:author="CARMINATI Christine" w:date="2015-04-29T17:50:00Z">
              <w:r>
                <w:rPr>
                  <w:rFonts w:ascii="Arial" w:hAnsi="Arial" w:cs="Arial"/>
                  <w:sz w:val="18"/>
                  <w:szCs w:val="18"/>
                  <w:lang w:val="es-ES_tradnl"/>
                </w:rPr>
                <w:t xml:space="preserve"> which was not represented at the session agreed with this wording by email.</w:t>
              </w:r>
            </w:ins>
          </w:p>
        </w:tc>
        <w:tc>
          <w:tcPr>
            <w:tcW w:w="567" w:type="dxa"/>
            <w:tcBorders>
              <w:left w:val="nil"/>
              <w:bottom w:val="double" w:sz="4" w:space="0" w:color="auto"/>
              <w:right w:val="single" w:sz="4" w:space="0" w:color="C0C0C0"/>
            </w:tcBorders>
            <w:shd w:val="clear" w:color="auto" w:fill="auto"/>
          </w:tcPr>
          <w:p w:rsidR="00CA03CE" w:rsidRDefault="00CA03CE" w:rsidP="000329BE">
            <w:pPr>
              <w:keepLines/>
              <w:ind w:left="-108" w:right="-108"/>
              <w:rPr>
                <w:rFonts w:ascii="Arial" w:hAnsi="Arial" w:cs="Arial"/>
                <w:sz w:val="20"/>
                <w:lang w:val="es-ES_tradnl"/>
              </w:rPr>
            </w:pPr>
            <w:r>
              <w:rPr>
                <w:rFonts w:ascii="Arial" w:hAnsi="Arial" w:cs="Arial"/>
                <w:sz w:val="20"/>
                <w:lang w:val="es-ES_tradnl"/>
              </w:rPr>
              <w:t>8.2</w:t>
            </w:r>
          </w:p>
        </w:tc>
        <w:tc>
          <w:tcPr>
            <w:tcW w:w="406" w:type="dxa"/>
            <w:tcBorders>
              <w:left w:val="nil"/>
              <w:bottom w:val="double" w:sz="4" w:space="0" w:color="auto"/>
              <w:right w:val="single" w:sz="4" w:space="0" w:color="C0C0C0"/>
            </w:tcBorders>
          </w:tcPr>
          <w:p w:rsidR="00CA03CE" w:rsidRDefault="00CA03CE" w:rsidP="000329BE">
            <w:pPr>
              <w:keepLines/>
              <w:ind w:left="-108" w:right="-108"/>
              <w:rPr>
                <w:rFonts w:ascii="Arial" w:hAnsi="Arial" w:cs="Arial"/>
                <w:sz w:val="20"/>
                <w:lang w:val="es-ES_tradnl"/>
              </w:rPr>
            </w:pPr>
          </w:p>
        </w:tc>
      </w:tr>
      <w:tr w:rsidR="00CA03CE" w:rsidRPr="00F138C6" w:rsidTr="0057733E">
        <w:trPr>
          <w:trHeight w:val="255"/>
        </w:trPr>
        <w:tc>
          <w:tcPr>
            <w:tcW w:w="425" w:type="dxa"/>
            <w:tcBorders>
              <w:left w:val="single" w:sz="4" w:space="0" w:color="C0C0C0"/>
              <w:right w:val="single" w:sz="4" w:space="0" w:color="C0C0C0"/>
            </w:tcBorders>
            <w:shd w:val="clear" w:color="auto" w:fill="auto"/>
            <w:vAlign w:val="center"/>
          </w:tcPr>
          <w:p w:rsidR="00CA03CE" w:rsidRPr="00F138C6" w:rsidRDefault="00C623F2" w:rsidP="00304406">
            <w:pPr>
              <w:rPr>
                <w:rFonts w:ascii="Arial" w:eastAsia="Times New Roman" w:hAnsi="Arial" w:cs="Arial"/>
                <w:sz w:val="20"/>
                <w:lang w:val="fr-CH" w:eastAsia="en-US"/>
              </w:rPr>
            </w:pPr>
            <w:ins w:id="426" w:author="CARMINATI Christine" w:date="2015-04-29T13:41:00Z">
              <w:r>
                <w:rPr>
                  <w:rFonts w:ascii="Arial" w:eastAsia="Times New Roman" w:hAnsi="Arial" w:cs="Arial"/>
                  <w:sz w:val="20"/>
                  <w:lang w:val="fr-CH" w:eastAsia="en-US"/>
                </w:rPr>
                <w:t>R</w:t>
              </w:r>
            </w:ins>
          </w:p>
        </w:tc>
        <w:tc>
          <w:tcPr>
            <w:tcW w:w="994" w:type="dxa"/>
            <w:tcBorders>
              <w:left w:val="nil"/>
              <w:right w:val="single" w:sz="4" w:space="0" w:color="C0C0C0"/>
            </w:tcBorders>
            <w:shd w:val="clear" w:color="auto" w:fill="auto"/>
            <w:vAlign w:val="center"/>
          </w:tcPr>
          <w:p w:rsidR="00CA03CE" w:rsidRPr="00E34B0A" w:rsidRDefault="00CA03CE"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FR-25-4</w:t>
            </w:r>
          </w:p>
        </w:tc>
        <w:tc>
          <w:tcPr>
            <w:tcW w:w="472" w:type="dxa"/>
            <w:tcBorders>
              <w:left w:val="nil"/>
              <w:right w:val="single" w:sz="4" w:space="0" w:color="C0C0C0"/>
            </w:tcBorders>
            <w:shd w:val="clear" w:color="auto" w:fill="auto"/>
            <w:vAlign w:val="center"/>
          </w:tcPr>
          <w:p w:rsidR="00CA03CE" w:rsidRPr="00E34B0A" w:rsidRDefault="00CA03CE" w:rsidP="009A2A25">
            <w:pPr>
              <w:keepLines/>
              <w:rPr>
                <w:rFonts w:ascii="Arial" w:hAnsi="Arial" w:cs="Arial"/>
                <w:sz w:val="20"/>
                <w:lang w:val="es-ES_tradnl"/>
              </w:rPr>
            </w:pPr>
            <w:r>
              <w:rPr>
                <w:rFonts w:ascii="Arial" w:hAnsi="Arial" w:cs="Arial"/>
                <w:sz w:val="20"/>
                <w:lang w:val="es-ES_tradnl"/>
              </w:rPr>
              <w:t>21</w:t>
            </w:r>
          </w:p>
        </w:tc>
        <w:tc>
          <w:tcPr>
            <w:tcW w:w="1272" w:type="dxa"/>
            <w:tcBorders>
              <w:left w:val="nil"/>
              <w:right w:val="single" w:sz="4" w:space="0" w:color="C0C0C0"/>
            </w:tcBorders>
            <w:shd w:val="clear" w:color="auto" w:fill="auto"/>
            <w:vAlign w:val="center"/>
          </w:tcPr>
          <w:p w:rsidR="00CA03CE" w:rsidRPr="002D7058" w:rsidRDefault="00CA03CE"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CA03CE" w:rsidRPr="002D7058" w:rsidRDefault="00CA03CE"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CA03CE" w:rsidRPr="00F138C6" w:rsidRDefault="00CA03CE" w:rsidP="0019019A">
            <w:pPr>
              <w:pStyle w:val="Sinespaciado"/>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CA03CE" w:rsidRPr="00D661A2" w:rsidRDefault="00CA03CE" w:rsidP="00C623F2">
            <w:pPr>
              <w:keepLines/>
              <w:rPr>
                <w:rFonts w:ascii="Arial" w:hAnsi="Arial" w:cs="Arial"/>
                <w:sz w:val="20"/>
              </w:rPr>
            </w:pPr>
            <w:del w:id="427" w:author="CARMINATI Christine" w:date="2015-04-29T13:41:00Z">
              <w:r w:rsidDel="00C623F2">
                <w:rPr>
                  <w:rFonts w:ascii="Arial" w:hAnsi="Arial" w:cs="Arial"/>
                  <w:sz w:val="20"/>
                </w:rPr>
                <w:delText>b</w:delText>
              </w:r>
              <w:r w:rsidRPr="00D661A2" w:rsidDel="00C623F2">
                <w:rPr>
                  <w:rFonts w:ascii="Arial" w:hAnsi="Arial" w:cs="Arial"/>
                  <w:sz w:val="20"/>
                </w:rPr>
                <w:delText xml:space="preserve">ags for dog waste </w:delText>
              </w:r>
            </w:del>
            <w:r w:rsidRPr="00D661A2">
              <w:rPr>
                <w:rFonts w:ascii="Arial" w:hAnsi="Arial" w:cs="Arial"/>
                <w:sz w:val="20"/>
              </w:rPr>
              <w:t>dispensers</w:t>
            </w:r>
            <w:ins w:id="428" w:author="CARMINATI Christine" w:date="2015-04-29T13:41:00Z">
              <w:r w:rsidR="00C623F2">
                <w:rPr>
                  <w:rFonts w:ascii="Arial" w:hAnsi="Arial" w:cs="Arial"/>
                  <w:sz w:val="20"/>
                </w:rPr>
                <w:t xml:space="preserve"> </w:t>
              </w:r>
              <w:r w:rsidR="00C623F2" w:rsidRPr="00D661A2">
                <w:rPr>
                  <w:rFonts w:ascii="Arial" w:hAnsi="Arial" w:cs="Arial"/>
                  <w:sz w:val="20"/>
                </w:rPr>
                <w:t>for dog waste</w:t>
              </w:r>
            </w:ins>
            <w:ins w:id="429" w:author="CARMINATI Christine" w:date="2015-04-29T13:42:00Z">
              <w:r w:rsidR="00C623F2">
                <w:rPr>
                  <w:rFonts w:ascii="Arial" w:hAnsi="Arial" w:cs="Arial"/>
                  <w:sz w:val="20"/>
                </w:rPr>
                <w:t xml:space="preserve"> bags</w:t>
              </w:r>
            </w:ins>
            <w:r w:rsidRPr="00D661A2">
              <w:rPr>
                <w:rFonts w:ascii="Arial" w:hAnsi="Arial" w:cs="Arial"/>
                <w:sz w:val="20"/>
              </w:rPr>
              <w:t>, for hygien</w:t>
            </w:r>
            <w:ins w:id="430" w:author="CARMINATI Christine" w:date="2015-04-29T13:41:00Z">
              <w:r w:rsidR="00C623F2">
                <w:rPr>
                  <w:rFonts w:ascii="Arial" w:hAnsi="Arial" w:cs="Arial"/>
                  <w:sz w:val="20"/>
                </w:rPr>
                <w:t>ic</w:t>
              </w:r>
            </w:ins>
            <w:del w:id="431" w:author="CARMINATI Christine" w:date="2015-04-29T13:41:00Z">
              <w:r w:rsidRPr="00D661A2" w:rsidDel="00C623F2">
                <w:rPr>
                  <w:rFonts w:ascii="Arial" w:hAnsi="Arial" w:cs="Arial"/>
                  <w:sz w:val="20"/>
                </w:rPr>
                <w:delText>e</w:delText>
              </w:r>
            </w:del>
            <w:r w:rsidRPr="00D661A2">
              <w:rPr>
                <w:rFonts w:ascii="Arial" w:hAnsi="Arial" w:cs="Arial"/>
                <w:sz w:val="20"/>
              </w:rPr>
              <w:t xml:space="preserve"> purpose</w:t>
            </w:r>
            <w:ins w:id="432" w:author="CARMINATI Christine" w:date="2015-04-29T13:42:00Z">
              <w:r w:rsidR="00C623F2">
                <w:rPr>
                  <w:rFonts w:ascii="Arial" w:hAnsi="Arial" w:cs="Arial"/>
                  <w:sz w:val="20"/>
                </w:rPr>
                <w:t>s</w:t>
              </w:r>
            </w:ins>
          </w:p>
        </w:tc>
        <w:tc>
          <w:tcPr>
            <w:tcW w:w="628" w:type="dxa"/>
            <w:tcBorders>
              <w:left w:val="nil"/>
              <w:right w:val="single" w:sz="4" w:space="0" w:color="C0C0C0"/>
            </w:tcBorders>
            <w:shd w:val="clear" w:color="auto" w:fill="auto"/>
            <w:vAlign w:val="center"/>
          </w:tcPr>
          <w:p w:rsidR="00CA03CE" w:rsidRPr="00E34B0A" w:rsidRDefault="00CA03CE" w:rsidP="0019019A">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A03CE" w:rsidRPr="004531A5" w:rsidRDefault="00CA03CE" w:rsidP="005C0833">
            <w:pPr>
              <w:keepLines/>
              <w:rPr>
                <w:rFonts w:ascii="Arial" w:hAnsi="Arial" w:cs="Arial"/>
                <w:sz w:val="18"/>
                <w:szCs w:val="18"/>
                <w:rPrChange w:id="433" w:author="Carminat" w:date="2013-01-31T09:55:00Z">
                  <w:rPr>
                    <w:rFonts w:ascii="Arial" w:hAnsi="Arial" w:cs="Arial"/>
                    <w:sz w:val="20"/>
                    <w:lang w:val="fr-FR"/>
                  </w:rPr>
                </w:rPrChange>
              </w:rPr>
            </w:pPr>
            <w:r w:rsidRPr="00A71379">
              <w:rPr>
                <w:rFonts w:ascii="Arial" w:hAnsi="Arial" w:cs="Arial"/>
                <w:sz w:val="18"/>
                <w:szCs w:val="18"/>
              </w:rPr>
              <w:t xml:space="preserve">IB: Same remark as </w:t>
            </w:r>
            <w:r>
              <w:rPr>
                <w:rFonts w:ascii="Arial" w:hAnsi="Arial" w:cs="Arial"/>
                <w:sz w:val="18"/>
                <w:szCs w:val="18"/>
              </w:rPr>
              <w:t>in FR-25-2</w:t>
            </w:r>
          </w:p>
        </w:tc>
        <w:tc>
          <w:tcPr>
            <w:tcW w:w="567" w:type="dxa"/>
            <w:tcBorders>
              <w:left w:val="nil"/>
              <w:right w:val="single" w:sz="4" w:space="0" w:color="C0C0C0"/>
            </w:tcBorders>
            <w:shd w:val="clear" w:color="auto" w:fill="auto"/>
          </w:tcPr>
          <w:p w:rsidR="00CA03CE" w:rsidRDefault="00CA03CE" w:rsidP="000329BE">
            <w:pPr>
              <w:keepLines/>
              <w:ind w:left="-108" w:right="-108"/>
              <w:rPr>
                <w:rFonts w:ascii="Arial" w:hAnsi="Arial" w:cs="Arial"/>
                <w:sz w:val="20"/>
                <w:lang w:val="es-ES_tradnl"/>
              </w:rPr>
            </w:pPr>
            <w:r>
              <w:rPr>
                <w:rFonts w:ascii="Arial" w:hAnsi="Arial" w:cs="Arial"/>
                <w:sz w:val="20"/>
                <w:lang w:val="es-ES_tradnl"/>
              </w:rPr>
              <w:t>8.3</w:t>
            </w:r>
          </w:p>
        </w:tc>
        <w:tc>
          <w:tcPr>
            <w:tcW w:w="406" w:type="dxa"/>
            <w:tcBorders>
              <w:left w:val="nil"/>
              <w:right w:val="single" w:sz="4" w:space="0" w:color="C0C0C0"/>
            </w:tcBorders>
          </w:tcPr>
          <w:p w:rsidR="00CA03CE" w:rsidRDefault="00CA03CE" w:rsidP="000329BE">
            <w:pPr>
              <w:keepLines/>
              <w:ind w:left="-108" w:right="-108"/>
              <w:rPr>
                <w:rFonts w:ascii="Arial" w:hAnsi="Arial" w:cs="Arial"/>
                <w:sz w:val="20"/>
                <w:lang w:val="es-ES_tradnl"/>
              </w:rPr>
            </w:pPr>
          </w:p>
        </w:tc>
      </w:tr>
      <w:tr w:rsidR="00CA03CE" w:rsidRPr="00F138C6"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F138C6" w:rsidRDefault="00C623F2" w:rsidP="00304406">
            <w:pPr>
              <w:rPr>
                <w:rFonts w:ascii="Arial" w:eastAsia="Times New Roman" w:hAnsi="Arial" w:cs="Arial"/>
                <w:sz w:val="20"/>
                <w:lang w:val="fr-CH" w:eastAsia="en-US"/>
              </w:rPr>
            </w:pPr>
            <w:ins w:id="434" w:author="CARMINATI Christine" w:date="2015-04-29T13:41:00Z">
              <w:r>
                <w:rPr>
                  <w:rFonts w:ascii="Arial" w:eastAsia="Times New Roman" w:hAnsi="Arial" w:cs="Arial"/>
                  <w:sz w:val="20"/>
                  <w:lang w:val="fr-CH" w:eastAsia="en-US"/>
                </w:rPr>
                <w:t>R</w:t>
              </w:r>
            </w:ins>
          </w:p>
        </w:tc>
        <w:tc>
          <w:tcPr>
            <w:tcW w:w="994" w:type="dxa"/>
            <w:tcBorders>
              <w:left w:val="nil"/>
              <w:bottom w:val="double" w:sz="4" w:space="0" w:color="auto"/>
              <w:right w:val="single" w:sz="4" w:space="0" w:color="C0C0C0"/>
            </w:tcBorders>
            <w:shd w:val="clear" w:color="auto" w:fill="auto"/>
            <w:vAlign w:val="center"/>
          </w:tcPr>
          <w:p w:rsidR="00CA03CE" w:rsidRPr="00E34B0A" w:rsidRDefault="00CA03CE"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FR-25-4</w:t>
            </w:r>
          </w:p>
        </w:tc>
        <w:tc>
          <w:tcPr>
            <w:tcW w:w="472" w:type="dxa"/>
            <w:tcBorders>
              <w:left w:val="nil"/>
              <w:bottom w:val="double" w:sz="4" w:space="0" w:color="auto"/>
              <w:right w:val="single" w:sz="4" w:space="0" w:color="C0C0C0"/>
            </w:tcBorders>
            <w:shd w:val="clear" w:color="auto" w:fill="auto"/>
            <w:vAlign w:val="center"/>
          </w:tcPr>
          <w:p w:rsidR="00CA03CE" w:rsidRPr="00E34B0A" w:rsidRDefault="00CA03CE" w:rsidP="009A2A25">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F138C6" w:rsidRDefault="00CA03CE" w:rsidP="0019019A">
            <w:pPr>
              <w:pStyle w:val="Sinespaciado"/>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A03CE" w:rsidRPr="00F138C6" w:rsidRDefault="00CA03CE" w:rsidP="0019019A">
            <w:pPr>
              <w:keepLines/>
              <w:rPr>
                <w:rFonts w:ascii="Arial" w:hAnsi="Arial" w:cs="Arial"/>
                <w:sz w:val="20"/>
                <w:lang w:val="fr-CH"/>
              </w:rPr>
            </w:pPr>
            <w:r>
              <w:rPr>
                <w:rFonts w:ascii="Arial" w:hAnsi="Arial" w:cs="Arial"/>
                <w:sz w:val="20"/>
                <w:lang w:val="fr-CH"/>
              </w:rPr>
              <w:t>d</w:t>
            </w:r>
            <w:r w:rsidRPr="00D661A2">
              <w:rPr>
                <w:rFonts w:ascii="Arial" w:hAnsi="Arial" w:cs="Arial"/>
                <w:sz w:val="20"/>
                <w:lang w:val="fr-CH"/>
              </w:rPr>
              <w:t>istributeurs de sacs pour déjections canines à usage hygiénique</w:t>
            </w:r>
          </w:p>
        </w:tc>
        <w:tc>
          <w:tcPr>
            <w:tcW w:w="628" w:type="dxa"/>
            <w:tcBorders>
              <w:left w:val="nil"/>
              <w:bottom w:val="double" w:sz="4" w:space="0" w:color="auto"/>
              <w:right w:val="single" w:sz="4" w:space="0" w:color="C0C0C0"/>
            </w:tcBorders>
            <w:shd w:val="clear" w:color="auto" w:fill="auto"/>
            <w:vAlign w:val="center"/>
          </w:tcPr>
          <w:p w:rsidR="00CA03CE" w:rsidRPr="00E34B0A" w:rsidRDefault="00CA03CE" w:rsidP="0019019A">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A03CE" w:rsidRPr="004531A5" w:rsidRDefault="00CA03CE" w:rsidP="0019019A">
            <w:pPr>
              <w:keepLines/>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Default="00CA03CE" w:rsidP="000329BE">
            <w:pPr>
              <w:keepLines/>
              <w:ind w:left="-108" w:right="-108"/>
              <w:rPr>
                <w:rFonts w:ascii="Arial" w:hAnsi="Arial" w:cs="Arial"/>
                <w:sz w:val="20"/>
                <w:lang w:val="es-ES_tradnl"/>
              </w:rPr>
            </w:pPr>
            <w:r>
              <w:rPr>
                <w:rFonts w:ascii="Arial" w:hAnsi="Arial" w:cs="Arial"/>
                <w:sz w:val="20"/>
                <w:lang w:val="es-ES_tradnl"/>
              </w:rPr>
              <w:t>8.3</w:t>
            </w:r>
          </w:p>
        </w:tc>
        <w:tc>
          <w:tcPr>
            <w:tcW w:w="406" w:type="dxa"/>
            <w:tcBorders>
              <w:left w:val="nil"/>
              <w:bottom w:val="double" w:sz="4" w:space="0" w:color="auto"/>
              <w:right w:val="single" w:sz="4" w:space="0" w:color="C0C0C0"/>
            </w:tcBorders>
          </w:tcPr>
          <w:p w:rsidR="00CA03CE" w:rsidRDefault="00CA03CE" w:rsidP="000329BE">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C1C6F" w:rsidRDefault="00771542" w:rsidP="003B6E89">
            <w:pPr>
              <w:rPr>
                <w:rFonts w:ascii="Arial" w:eastAsia="Times New Roman" w:hAnsi="Arial" w:cs="Arial"/>
                <w:sz w:val="20"/>
                <w:lang w:val="fr-CH" w:eastAsia="en-US"/>
              </w:rPr>
            </w:pPr>
            <w:ins w:id="435" w:author="CARMINATI Christine" w:date="2015-04-29T17:5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8C1C6F" w:rsidRDefault="00CA03CE" w:rsidP="00A14F21">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WO-25-32</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E85214">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CA03CE" w:rsidRPr="008C1C6F" w:rsidRDefault="00CA03CE" w:rsidP="009F0728">
            <w:pPr>
              <w:rPr>
                <w:rFonts w:ascii="Arial" w:hAnsi="Arial" w:cs="Arial"/>
                <w:sz w:val="20"/>
                <w:lang w:val="es-ES_tradnl"/>
              </w:rPr>
            </w:pPr>
            <w:r>
              <w:rPr>
                <w:rFonts w:ascii="Arial" w:hAnsi="Arial" w:cs="Arial"/>
                <w:sz w:val="20"/>
                <w:lang w:val="es-ES_tradnl"/>
              </w:rPr>
              <w:t>060036</w:t>
            </w:r>
          </w:p>
        </w:tc>
        <w:tc>
          <w:tcPr>
            <w:tcW w:w="1090" w:type="dxa"/>
            <w:tcBorders>
              <w:top w:val="double" w:sz="4" w:space="0" w:color="auto"/>
              <w:left w:val="nil"/>
              <w:right w:val="single" w:sz="4" w:space="0" w:color="C0C0C0"/>
            </w:tcBorders>
            <w:shd w:val="clear" w:color="auto" w:fill="auto"/>
            <w:vAlign w:val="center"/>
          </w:tcPr>
          <w:p w:rsidR="00CA03CE" w:rsidRPr="008C1C6F" w:rsidRDefault="00CA03CE" w:rsidP="003B6E89">
            <w:pPr>
              <w:rPr>
                <w:rFonts w:ascii="Arial" w:hAnsi="Arial" w:cs="Arial"/>
                <w:sz w:val="20"/>
              </w:rPr>
            </w:pPr>
            <w:r>
              <w:rPr>
                <w:rFonts w:ascii="Arial" w:hAnsi="Arial" w:cs="Arial"/>
                <w:sz w:val="20"/>
              </w:rPr>
              <w:t>--</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door stops of metal</w:t>
            </w:r>
          </w:p>
        </w:tc>
        <w:tc>
          <w:tcPr>
            <w:tcW w:w="3261" w:type="dxa"/>
            <w:tcBorders>
              <w:top w:val="double" w:sz="4" w:space="0" w:color="auto"/>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 </w:t>
            </w:r>
          </w:p>
        </w:tc>
        <w:tc>
          <w:tcPr>
            <w:tcW w:w="628" w:type="dxa"/>
            <w:tcBorders>
              <w:top w:val="double" w:sz="4" w:space="0" w:color="auto"/>
              <w:left w:val="nil"/>
              <w:right w:val="single" w:sz="4" w:space="0" w:color="C0C0C0"/>
            </w:tcBorders>
            <w:shd w:val="clear" w:color="auto" w:fill="auto"/>
            <w:vAlign w:val="center"/>
          </w:tcPr>
          <w:p w:rsidR="00CA03CE" w:rsidRDefault="00CA03CE"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Default="00CA03CE" w:rsidP="003B6E89">
            <w:pPr>
              <w:keepLines/>
              <w:ind w:left="-108" w:right="-108"/>
              <w:rPr>
                <w:rFonts w:ascii="Arial" w:hAnsi="Arial" w:cs="Arial"/>
                <w:sz w:val="20"/>
                <w:lang w:val="es-ES_tradnl"/>
              </w:rPr>
            </w:pPr>
            <w:r>
              <w:rPr>
                <w:rFonts w:ascii="Arial" w:hAnsi="Arial" w:cs="Arial"/>
                <w:sz w:val="20"/>
                <w:lang w:val="es-ES_tradnl"/>
              </w:rPr>
              <w:t>41.01</w:t>
            </w:r>
          </w:p>
        </w:tc>
        <w:tc>
          <w:tcPr>
            <w:tcW w:w="406" w:type="dxa"/>
            <w:tcBorders>
              <w:top w:val="double" w:sz="4" w:space="0" w:color="auto"/>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A43271" w:rsidTr="0057733E">
        <w:trPr>
          <w:trHeight w:val="255"/>
        </w:trPr>
        <w:tc>
          <w:tcPr>
            <w:tcW w:w="425" w:type="dxa"/>
            <w:tcBorders>
              <w:left w:val="single" w:sz="4" w:space="0" w:color="C0C0C0"/>
              <w:right w:val="single" w:sz="4" w:space="0" w:color="C0C0C0"/>
            </w:tcBorders>
            <w:shd w:val="clear" w:color="auto" w:fill="auto"/>
            <w:vAlign w:val="center"/>
          </w:tcPr>
          <w:p w:rsidR="00CA03CE" w:rsidRPr="008C1C6F" w:rsidRDefault="00771542" w:rsidP="003B6E89">
            <w:pPr>
              <w:rPr>
                <w:rFonts w:ascii="Arial" w:eastAsia="Times New Roman" w:hAnsi="Arial" w:cs="Arial"/>
                <w:sz w:val="20"/>
                <w:lang w:eastAsia="en-US"/>
              </w:rPr>
            </w:pPr>
            <w:ins w:id="436" w:author="CARMINATI Christine" w:date="2015-04-29T17:52: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A03CE" w:rsidRPr="008C1C6F" w:rsidRDefault="00CA03CE" w:rsidP="00E85214">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WO-25-32</w:t>
            </w:r>
          </w:p>
        </w:tc>
        <w:tc>
          <w:tcPr>
            <w:tcW w:w="472" w:type="dxa"/>
            <w:tcBorders>
              <w:left w:val="nil"/>
              <w:right w:val="single" w:sz="4" w:space="0" w:color="C0C0C0"/>
            </w:tcBorders>
            <w:shd w:val="clear" w:color="auto" w:fill="auto"/>
            <w:vAlign w:val="center"/>
          </w:tcPr>
          <w:p w:rsidR="00CA03CE" w:rsidRPr="008C1C6F" w:rsidRDefault="00CA03CE" w:rsidP="00E85214">
            <w:pPr>
              <w:keepLines/>
              <w:rPr>
                <w:rFonts w:ascii="Arial" w:hAnsi="Arial" w:cs="Arial"/>
                <w:sz w:val="20"/>
                <w:lang w:val="es-ES_tradnl"/>
              </w:rPr>
            </w:pPr>
            <w:r>
              <w:rPr>
                <w:rFonts w:ascii="Arial" w:hAnsi="Arial" w:cs="Arial"/>
                <w:sz w:val="20"/>
                <w:lang w:val="es-ES_tradnl"/>
              </w:rPr>
              <w:t>6</w:t>
            </w:r>
          </w:p>
        </w:tc>
        <w:tc>
          <w:tcPr>
            <w:tcW w:w="1272" w:type="dxa"/>
            <w:tcBorders>
              <w:left w:val="nil"/>
              <w:right w:val="single" w:sz="4" w:space="0" w:color="C0C0C0"/>
            </w:tcBorders>
            <w:shd w:val="clear" w:color="auto" w:fill="auto"/>
            <w:vAlign w:val="center"/>
          </w:tcPr>
          <w:p w:rsidR="00CA03CE" w:rsidRPr="008C1C6F" w:rsidRDefault="00CA03CE" w:rsidP="009F0728">
            <w:pPr>
              <w:rPr>
                <w:rFonts w:ascii="Arial" w:hAnsi="Arial" w:cs="Arial"/>
                <w:sz w:val="20"/>
                <w:lang w:val="es-ES_tradnl"/>
              </w:rPr>
            </w:pPr>
            <w:r>
              <w:rPr>
                <w:rFonts w:ascii="Arial" w:hAnsi="Arial" w:cs="Arial"/>
                <w:sz w:val="20"/>
                <w:lang w:val="es-ES_tradnl"/>
              </w:rPr>
              <w:t>060036</w:t>
            </w:r>
          </w:p>
        </w:tc>
        <w:tc>
          <w:tcPr>
            <w:tcW w:w="1090" w:type="dxa"/>
            <w:tcBorders>
              <w:left w:val="nil"/>
              <w:right w:val="single" w:sz="4" w:space="0" w:color="C0C0C0"/>
            </w:tcBorders>
            <w:shd w:val="clear" w:color="auto" w:fill="auto"/>
            <w:vAlign w:val="center"/>
          </w:tcPr>
          <w:p w:rsidR="00CA03CE" w:rsidRPr="008C1C6F" w:rsidRDefault="00CA03CE" w:rsidP="003B6E89">
            <w:pPr>
              <w:rPr>
                <w:rFonts w:ascii="Arial" w:hAnsi="Arial" w:cs="Arial"/>
                <w:sz w:val="20"/>
              </w:rPr>
            </w:pPr>
            <w:r w:rsidRPr="009F0728">
              <w:rPr>
                <w:rFonts w:ascii="Arial" w:hAnsi="Arial" w:cs="Arial"/>
                <w:sz w:val="20"/>
              </w:rPr>
              <w:t>Delete</w:t>
            </w:r>
          </w:p>
        </w:tc>
        <w:tc>
          <w:tcPr>
            <w:tcW w:w="2786" w:type="dxa"/>
            <w:tcBorders>
              <w:left w:val="single" w:sz="4" w:space="0" w:color="C0C0C0"/>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gate stops of metal</w:t>
            </w:r>
          </w:p>
        </w:tc>
        <w:tc>
          <w:tcPr>
            <w:tcW w:w="3261" w:type="dxa"/>
            <w:tcBorders>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 </w:t>
            </w:r>
          </w:p>
        </w:tc>
        <w:tc>
          <w:tcPr>
            <w:tcW w:w="628" w:type="dxa"/>
            <w:tcBorders>
              <w:left w:val="nil"/>
              <w:right w:val="single" w:sz="4" w:space="0" w:color="C0C0C0"/>
            </w:tcBorders>
            <w:shd w:val="clear" w:color="auto" w:fill="auto"/>
            <w:vAlign w:val="center"/>
          </w:tcPr>
          <w:p w:rsidR="00CA03CE" w:rsidRPr="006B06BF" w:rsidRDefault="00CA03CE" w:rsidP="003B6E89">
            <w:pPr>
              <w:jc w:val="center"/>
              <w:rPr>
                <w:rFonts w:ascii="Arial" w:hAnsi="Arial" w:cs="Arial"/>
                <w:sz w:val="20"/>
                <w:lang w:val="fr-CH"/>
              </w:rPr>
            </w:pPr>
          </w:p>
        </w:tc>
        <w:tc>
          <w:tcPr>
            <w:tcW w:w="4259" w:type="dxa"/>
            <w:tcBorders>
              <w:left w:val="nil"/>
              <w:right w:val="single" w:sz="4" w:space="0" w:color="C0C0C0"/>
            </w:tcBorders>
            <w:shd w:val="clear" w:color="auto" w:fill="auto"/>
            <w:vAlign w:val="center"/>
          </w:tcPr>
          <w:p w:rsidR="00CA03CE" w:rsidRPr="0074411C" w:rsidRDefault="00CA03CE" w:rsidP="003B6E89">
            <w:pPr>
              <w:rPr>
                <w:rFonts w:ascii="Arial" w:hAnsi="Arial" w:cs="Arial"/>
                <w:sz w:val="18"/>
                <w:szCs w:val="18"/>
                <w:lang w:val="fr-CH"/>
              </w:rPr>
            </w:pPr>
          </w:p>
        </w:tc>
        <w:tc>
          <w:tcPr>
            <w:tcW w:w="567" w:type="dxa"/>
            <w:tcBorders>
              <w:left w:val="nil"/>
              <w:right w:val="single" w:sz="4" w:space="0" w:color="C0C0C0"/>
            </w:tcBorders>
            <w:shd w:val="clear" w:color="auto" w:fill="auto"/>
          </w:tcPr>
          <w:p w:rsidR="00CA03CE" w:rsidRPr="00E34B0A" w:rsidRDefault="00CA03CE" w:rsidP="003B6E89">
            <w:pPr>
              <w:keepLines/>
              <w:ind w:left="-108" w:right="-108"/>
              <w:rPr>
                <w:rFonts w:ascii="Arial" w:hAnsi="Arial" w:cs="Arial"/>
                <w:sz w:val="20"/>
                <w:lang w:val="es-ES_tradnl"/>
              </w:rPr>
            </w:pPr>
            <w:r>
              <w:rPr>
                <w:rFonts w:ascii="Arial" w:hAnsi="Arial" w:cs="Arial"/>
                <w:sz w:val="20"/>
                <w:lang w:val="es-ES_tradnl"/>
              </w:rPr>
              <w:t>41.01</w:t>
            </w:r>
          </w:p>
        </w:tc>
        <w:tc>
          <w:tcPr>
            <w:tcW w:w="406" w:type="dxa"/>
            <w:tcBorders>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A4327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8C1C6F" w:rsidRDefault="00771542" w:rsidP="003B6E89">
            <w:pPr>
              <w:rPr>
                <w:rFonts w:ascii="Arial" w:eastAsia="Times New Roman" w:hAnsi="Arial" w:cs="Arial"/>
                <w:sz w:val="20"/>
                <w:lang w:eastAsia="en-US"/>
              </w:rPr>
            </w:pPr>
            <w:ins w:id="437" w:author="CARMINATI Christine" w:date="2015-04-29T17:5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8C1C6F" w:rsidRDefault="00CA03CE" w:rsidP="00A14F21">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WO-25-32</w:t>
            </w:r>
          </w:p>
        </w:tc>
        <w:tc>
          <w:tcPr>
            <w:tcW w:w="472" w:type="dxa"/>
            <w:tcBorders>
              <w:left w:val="nil"/>
              <w:bottom w:val="double" w:sz="4" w:space="0" w:color="auto"/>
              <w:right w:val="single" w:sz="4" w:space="0" w:color="C0C0C0"/>
            </w:tcBorders>
            <w:shd w:val="clear" w:color="auto" w:fill="auto"/>
            <w:vAlign w:val="center"/>
          </w:tcPr>
          <w:p w:rsidR="00CA03CE" w:rsidRPr="008C1C6F" w:rsidRDefault="00CA03CE" w:rsidP="00E85214">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CA03CE" w:rsidRPr="008C1C6F" w:rsidRDefault="00CA03CE" w:rsidP="009F0728">
            <w:pPr>
              <w:rPr>
                <w:rFonts w:ascii="Arial" w:hAnsi="Arial" w:cs="Arial"/>
                <w:sz w:val="20"/>
                <w:lang w:val="es-ES_tradnl"/>
              </w:rPr>
            </w:pPr>
            <w:r>
              <w:rPr>
                <w:rFonts w:ascii="Arial" w:hAnsi="Arial" w:cs="Arial"/>
                <w:sz w:val="20"/>
                <w:lang w:val="es-ES_tradnl"/>
              </w:rPr>
              <w:t>060036</w:t>
            </w:r>
          </w:p>
        </w:tc>
        <w:tc>
          <w:tcPr>
            <w:tcW w:w="1090" w:type="dxa"/>
            <w:tcBorders>
              <w:left w:val="nil"/>
              <w:bottom w:val="double" w:sz="4" w:space="0" w:color="auto"/>
              <w:right w:val="single" w:sz="4" w:space="0" w:color="C0C0C0"/>
            </w:tcBorders>
            <w:shd w:val="clear" w:color="auto" w:fill="auto"/>
            <w:vAlign w:val="center"/>
          </w:tcPr>
          <w:p w:rsidR="00CA03CE" w:rsidRPr="008C1C6F" w:rsidRDefault="00CA03CE" w:rsidP="003B6E89">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arrêts de portes métalliques</w:t>
            </w:r>
          </w:p>
        </w:tc>
        <w:tc>
          <w:tcPr>
            <w:tcW w:w="3261" w:type="dxa"/>
            <w:tcBorders>
              <w:left w:val="nil"/>
              <w:bottom w:val="double" w:sz="4" w:space="0" w:color="auto"/>
              <w:right w:val="single" w:sz="4" w:space="0" w:color="C0C0C0"/>
            </w:tcBorders>
            <w:shd w:val="clear" w:color="auto" w:fill="auto"/>
            <w:vAlign w:val="center"/>
          </w:tcPr>
          <w:p w:rsidR="00CA03CE" w:rsidRPr="002B02CA" w:rsidDel="00771542" w:rsidRDefault="00CA03CE" w:rsidP="00771542">
            <w:pPr>
              <w:rPr>
                <w:del w:id="438" w:author="CARMINATI Christine" w:date="2015-04-29T17:52:00Z"/>
                <w:rFonts w:ascii="Arial" w:hAnsi="Arial" w:cs="Arial"/>
                <w:sz w:val="20"/>
                <w:lang w:val="fr-CH"/>
              </w:rPr>
            </w:pPr>
            <w:r w:rsidRPr="002B02CA">
              <w:rPr>
                <w:rFonts w:ascii="Arial" w:hAnsi="Arial" w:cs="Arial"/>
                <w:sz w:val="20"/>
                <w:lang w:val="fr-CH"/>
              </w:rPr>
              <w:t>arrêts métalliques pour portes</w:t>
            </w:r>
          </w:p>
          <w:p w:rsidR="00CA03CE" w:rsidRPr="004D1B06" w:rsidDel="00771542" w:rsidRDefault="00CA03CE" w:rsidP="00771542">
            <w:pPr>
              <w:rPr>
                <w:del w:id="439" w:author="CARMINATI Christine" w:date="2015-04-29T17:52:00Z"/>
                <w:rFonts w:ascii="Arial" w:hAnsi="Arial" w:cs="Arial"/>
                <w:sz w:val="20"/>
                <w:lang w:val="fr-CH"/>
              </w:rPr>
            </w:pPr>
            <w:del w:id="440" w:author="CARMINATI Christine" w:date="2015-04-29T17:52:00Z">
              <w:r w:rsidRPr="004D1B06" w:rsidDel="00771542">
                <w:rPr>
                  <w:rFonts w:ascii="Arial" w:hAnsi="Arial" w:cs="Arial"/>
                  <w:sz w:val="20"/>
                  <w:lang w:val="fr-CH"/>
                </w:rPr>
                <w:delText>OU</w:delText>
              </w:r>
            </w:del>
          </w:p>
          <w:p w:rsidR="00CA03CE" w:rsidRPr="004D1B06" w:rsidRDefault="00CA03CE" w:rsidP="00771542">
            <w:pPr>
              <w:rPr>
                <w:rFonts w:ascii="Arial" w:hAnsi="Arial" w:cs="Arial"/>
                <w:sz w:val="20"/>
                <w:lang w:val="fr-CH"/>
              </w:rPr>
            </w:pPr>
            <w:del w:id="441" w:author="CARMINATI Christine" w:date="2015-04-29T17:52:00Z">
              <w:r w:rsidRPr="004D1B06" w:rsidDel="00771542">
                <w:rPr>
                  <w:rFonts w:ascii="Arial" w:hAnsi="Arial" w:cs="Arial"/>
                  <w:sz w:val="20"/>
                  <w:lang w:val="fr-CH"/>
                </w:rPr>
                <w:delText>arrêts de porte</w:delText>
              </w:r>
              <w:r w:rsidDel="00771542">
                <w:rPr>
                  <w:rFonts w:ascii="Arial" w:hAnsi="Arial" w:cs="Arial"/>
                  <w:sz w:val="20"/>
                  <w:lang w:val="fr-CH"/>
                </w:rPr>
                <w:delText>,</w:delText>
              </w:r>
              <w:r w:rsidRPr="004D1B06" w:rsidDel="00771542">
                <w:rPr>
                  <w:rFonts w:ascii="Arial" w:hAnsi="Arial" w:cs="Arial"/>
                  <w:sz w:val="20"/>
                  <w:lang w:val="fr-CH"/>
                </w:rPr>
                <w:delText xml:space="preserve"> métalliques</w:delText>
              </w:r>
            </w:del>
          </w:p>
        </w:tc>
        <w:tc>
          <w:tcPr>
            <w:tcW w:w="628" w:type="dxa"/>
            <w:tcBorders>
              <w:left w:val="nil"/>
              <w:bottom w:val="double" w:sz="4" w:space="0" w:color="auto"/>
              <w:right w:val="single" w:sz="4" w:space="0" w:color="C0C0C0"/>
            </w:tcBorders>
            <w:shd w:val="clear" w:color="auto" w:fill="auto"/>
            <w:vAlign w:val="center"/>
          </w:tcPr>
          <w:p w:rsidR="00CA03CE" w:rsidRPr="006B06BF" w:rsidRDefault="00CA03CE"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74411C" w:rsidRDefault="00CA03CE"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3B6E89">
            <w:pPr>
              <w:keepLines/>
              <w:ind w:left="-108" w:right="-108"/>
              <w:rPr>
                <w:rFonts w:ascii="Arial" w:hAnsi="Arial" w:cs="Arial"/>
                <w:sz w:val="20"/>
                <w:lang w:val="es-ES_tradnl"/>
              </w:rPr>
            </w:pPr>
            <w:r>
              <w:rPr>
                <w:rFonts w:ascii="Arial" w:hAnsi="Arial" w:cs="Arial"/>
                <w:sz w:val="20"/>
                <w:lang w:val="es-ES_tradnl"/>
              </w:rPr>
              <w:t>41.01</w:t>
            </w:r>
          </w:p>
        </w:tc>
        <w:tc>
          <w:tcPr>
            <w:tcW w:w="406" w:type="dxa"/>
            <w:tcBorders>
              <w:left w:val="nil"/>
              <w:bottom w:val="double" w:sz="4" w:space="0" w:color="auto"/>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C1C6F" w:rsidRDefault="00771542" w:rsidP="003B6E89">
            <w:pPr>
              <w:rPr>
                <w:rFonts w:ascii="Arial" w:eastAsia="Times New Roman" w:hAnsi="Arial" w:cs="Arial"/>
                <w:sz w:val="20"/>
                <w:lang w:val="fr-CH" w:eastAsia="en-US"/>
              </w:rPr>
            </w:pPr>
            <w:ins w:id="442" w:author="CARMINATI Christine" w:date="2015-04-29T17:53: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8C1C6F" w:rsidRDefault="00CA03CE" w:rsidP="00AB7747">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WO-25-33</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3B6E89">
            <w:pPr>
              <w:keepLines/>
              <w:rPr>
                <w:rFonts w:ascii="Arial" w:hAnsi="Arial" w:cs="Arial"/>
                <w:sz w:val="20"/>
                <w:lang w:val="es-ES_tradnl"/>
              </w:rPr>
            </w:pPr>
            <w:r>
              <w:rPr>
                <w:rFonts w:ascii="Arial" w:hAnsi="Arial" w:cs="Arial"/>
                <w:sz w:val="20"/>
                <w:lang w:val="es-ES_tradnl"/>
              </w:rPr>
              <w:t>1</w:t>
            </w:r>
            <w:r w:rsidRPr="008C1C6F">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8C1C6F" w:rsidRDefault="00CA03CE">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A03CE" w:rsidRPr="00F73D6D" w:rsidRDefault="00CA03CE">
            <w:pPr>
              <w:rPr>
                <w:rFonts w:ascii="Arial" w:hAnsi="Arial" w:cs="Arial"/>
                <w:sz w:val="20"/>
              </w:rPr>
            </w:pPr>
            <w:r w:rsidRPr="009F0728">
              <w:rPr>
                <w:rFonts w:ascii="Arial" w:hAnsi="Arial" w:cs="Arial"/>
                <w:sz w:val="20"/>
              </w:rPr>
              <w:t>door stops of rubber</w:t>
            </w:r>
          </w:p>
        </w:tc>
        <w:tc>
          <w:tcPr>
            <w:tcW w:w="628" w:type="dxa"/>
            <w:tcBorders>
              <w:top w:val="double" w:sz="4" w:space="0" w:color="auto"/>
              <w:left w:val="nil"/>
              <w:right w:val="single" w:sz="4" w:space="0" w:color="C0C0C0"/>
            </w:tcBorders>
            <w:shd w:val="clear" w:color="auto" w:fill="auto"/>
            <w:vAlign w:val="center"/>
          </w:tcPr>
          <w:p w:rsidR="00CA03CE" w:rsidRDefault="00CA03CE"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Default="00CA03CE" w:rsidP="003B6E89">
            <w:pPr>
              <w:keepLines/>
              <w:ind w:left="-108" w:right="-108"/>
              <w:rPr>
                <w:rFonts w:ascii="Arial" w:hAnsi="Arial" w:cs="Arial"/>
                <w:sz w:val="20"/>
                <w:lang w:val="es-ES_tradnl"/>
              </w:rPr>
            </w:pPr>
            <w:r>
              <w:rPr>
                <w:rFonts w:ascii="Arial" w:hAnsi="Arial" w:cs="Arial"/>
                <w:sz w:val="20"/>
                <w:lang w:val="es-ES_tradnl"/>
              </w:rPr>
              <w:t>41.02</w:t>
            </w:r>
          </w:p>
        </w:tc>
        <w:tc>
          <w:tcPr>
            <w:tcW w:w="406" w:type="dxa"/>
            <w:tcBorders>
              <w:top w:val="double" w:sz="4" w:space="0" w:color="auto"/>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A4327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A14F21" w:rsidRDefault="00771542" w:rsidP="003B6E89">
            <w:pPr>
              <w:rPr>
                <w:rFonts w:ascii="Arial" w:eastAsia="Times New Roman" w:hAnsi="Arial" w:cs="Arial"/>
                <w:sz w:val="20"/>
                <w:lang w:eastAsia="en-US"/>
              </w:rPr>
            </w:pPr>
            <w:ins w:id="443" w:author="CARMINATI Christine" w:date="2015-04-29T17:53: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9247B5" w:rsidRDefault="00CA03CE" w:rsidP="00AB7747">
            <w:pPr>
              <w:keepLines/>
              <w:ind w:left="-98" w:right="-108"/>
              <w:rPr>
                <w:rFonts w:ascii="Arial" w:eastAsia="Times New Roman" w:hAnsi="Arial" w:cs="Arial"/>
                <w:sz w:val="20"/>
                <w:lang w:val="fr-CH" w:eastAsia="en-US"/>
              </w:rPr>
            </w:pPr>
            <w:r>
              <w:rPr>
                <w:rFonts w:ascii="Arial" w:eastAsia="Times New Roman" w:hAnsi="Arial" w:cs="Arial"/>
                <w:sz w:val="20"/>
                <w:lang w:eastAsia="en-US"/>
              </w:rPr>
              <w:t>WO-25-33</w:t>
            </w:r>
          </w:p>
        </w:tc>
        <w:tc>
          <w:tcPr>
            <w:tcW w:w="472" w:type="dxa"/>
            <w:tcBorders>
              <w:left w:val="nil"/>
              <w:bottom w:val="double" w:sz="4" w:space="0" w:color="auto"/>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17</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AB7747" w:rsidRDefault="00CA03CE">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A03CE" w:rsidRPr="004D1B06" w:rsidDel="00771542" w:rsidRDefault="00CA03CE" w:rsidP="00771542">
            <w:pPr>
              <w:rPr>
                <w:del w:id="444" w:author="CARMINATI Christine" w:date="2015-04-29T17:53:00Z"/>
                <w:rFonts w:ascii="Arial" w:hAnsi="Arial" w:cs="Arial"/>
                <w:sz w:val="20"/>
                <w:lang w:val="fr-CH"/>
              </w:rPr>
            </w:pPr>
            <w:r w:rsidRPr="004D1B06">
              <w:rPr>
                <w:rFonts w:ascii="Arial" w:hAnsi="Arial" w:cs="Arial"/>
                <w:sz w:val="20"/>
                <w:lang w:val="fr-CH"/>
              </w:rPr>
              <w:t>arrêts en caoutchouc pour portes</w:t>
            </w:r>
          </w:p>
          <w:p w:rsidR="00CA03CE" w:rsidRPr="004D1B06" w:rsidDel="00771542" w:rsidRDefault="00CA03CE" w:rsidP="00771542">
            <w:pPr>
              <w:rPr>
                <w:del w:id="445" w:author="CARMINATI Christine" w:date="2015-04-29T17:53:00Z"/>
                <w:rFonts w:ascii="Arial" w:hAnsi="Arial" w:cs="Arial"/>
                <w:sz w:val="20"/>
                <w:lang w:val="fr-CH"/>
              </w:rPr>
            </w:pPr>
            <w:del w:id="446" w:author="CARMINATI Christine" w:date="2015-04-29T17:53:00Z">
              <w:r w:rsidRPr="004D1B06" w:rsidDel="00771542">
                <w:rPr>
                  <w:rFonts w:ascii="Arial" w:hAnsi="Arial" w:cs="Arial"/>
                  <w:sz w:val="20"/>
                  <w:lang w:val="fr-CH"/>
                </w:rPr>
                <w:delText>O</w:delText>
              </w:r>
              <w:r w:rsidDel="00771542">
                <w:rPr>
                  <w:rFonts w:ascii="Arial" w:hAnsi="Arial" w:cs="Arial"/>
                  <w:sz w:val="20"/>
                  <w:lang w:val="fr-CH"/>
                </w:rPr>
                <w:delText>U</w:delText>
              </w:r>
            </w:del>
          </w:p>
          <w:p w:rsidR="00CA03CE" w:rsidRPr="00F73D6D" w:rsidRDefault="00CA03CE" w:rsidP="00771542">
            <w:pPr>
              <w:rPr>
                <w:rFonts w:ascii="Arial" w:hAnsi="Arial" w:cs="Arial"/>
                <w:sz w:val="20"/>
                <w:lang w:val="fr-CH"/>
              </w:rPr>
            </w:pPr>
            <w:del w:id="447" w:author="CARMINATI Christine" w:date="2015-04-29T17:53:00Z">
              <w:r w:rsidRPr="004D1B06" w:rsidDel="00771542">
                <w:rPr>
                  <w:rFonts w:ascii="Arial" w:hAnsi="Arial" w:cs="Arial"/>
                  <w:sz w:val="20"/>
                  <w:lang w:val="fr-CH"/>
                </w:rPr>
                <w:delText>arrêts de porte, en caoutchouc</w:delText>
              </w:r>
            </w:del>
          </w:p>
        </w:tc>
        <w:tc>
          <w:tcPr>
            <w:tcW w:w="628" w:type="dxa"/>
            <w:tcBorders>
              <w:left w:val="nil"/>
              <w:bottom w:val="double" w:sz="4" w:space="0" w:color="auto"/>
              <w:right w:val="single" w:sz="4" w:space="0" w:color="C0C0C0"/>
            </w:tcBorders>
            <w:shd w:val="clear" w:color="auto" w:fill="auto"/>
            <w:vAlign w:val="center"/>
          </w:tcPr>
          <w:p w:rsidR="00CA03CE" w:rsidRPr="006B06BF" w:rsidRDefault="00CA03CE"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74411C" w:rsidRDefault="00CA03CE"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3B6E89">
            <w:pPr>
              <w:keepLines/>
              <w:ind w:left="-108" w:right="-108"/>
              <w:rPr>
                <w:rFonts w:ascii="Arial" w:hAnsi="Arial" w:cs="Arial"/>
                <w:sz w:val="20"/>
                <w:lang w:val="es-ES_tradnl"/>
              </w:rPr>
            </w:pPr>
            <w:r>
              <w:rPr>
                <w:rFonts w:ascii="Arial" w:hAnsi="Arial" w:cs="Arial"/>
                <w:sz w:val="20"/>
                <w:lang w:val="es-ES_tradnl"/>
              </w:rPr>
              <w:t>41.02</w:t>
            </w:r>
          </w:p>
        </w:tc>
        <w:tc>
          <w:tcPr>
            <w:tcW w:w="406" w:type="dxa"/>
            <w:tcBorders>
              <w:left w:val="nil"/>
              <w:bottom w:val="double" w:sz="4" w:space="0" w:color="auto"/>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771542" w:rsidP="003B6E89">
            <w:pPr>
              <w:rPr>
                <w:rFonts w:ascii="Arial" w:eastAsia="Times New Roman" w:hAnsi="Arial" w:cs="Arial"/>
                <w:sz w:val="20"/>
                <w:lang w:val="fr-CH" w:eastAsia="en-US"/>
              </w:rPr>
            </w:pPr>
            <w:ins w:id="448" w:author="CARMINATI Christine" w:date="2015-04-29T17:53: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9247B5" w:rsidRDefault="00CA03CE" w:rsidP="00AB7747">
            <w:pPr>
              <w:keepLines/>
              <w:ind w:left="-98" w:right="-108"/>
              <w:rPr>
                <w:rFonts w:ascii="Arial" w:eastAsia="Times New Roman" w:hAnsi="Arial" w:cs="Arial"/>
                <w:sz w:val="20"/>
                <w:lang w:val="fr-CH" w:eastAsia="en-US"/>
              </w:rPr>
            </w:pPr>
            <w:r>
              <w:rPr>
                <w:rFonts w:ascii="Arial" w:eastAsia="Times New Roman" w:hAnsi="Arial" w:cs="Arial"/>
                <w:sz w:val="20"/>
                <w:lang w:eastAsia="en-US"/>
              </w:rPr>
              <w:t>WO-25-34</w:t>
            </w:r>
          </w:p>
        </w:tc>
        <w:tc>
          <w:tcPr>
            <w:tcW w:w="472" w:type="dxa"/>
            <w:tcBorders>
              <w:top w:val="double" w:sz="4" w:space="0" w:color="auto"/>
              <w:left w:val="nil"/>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A03CE" w:rsidRPr="00F73D6D" w:rsidRDefault="00CA03CE">
            <w:pPr>
              <w:rPr>
                <w:rFonts w:ascii="Arial" w:hAnsi="Arial" w:cs="Arial"/>
                <w:sz w:val="20"/>
              </w:rPr>
            </w:pPr>
            <w:r w:rsidRPr="00943EED">
              <w:rPr>
                <w:rFonts w:ascii="Arial" w:hAnsi="Arial" w:cs="Arial"/>
                <w:sz w:val="20"/>
              </w:rPr>
              <w:t>door stops, not of metal or rubber</w:t>
            </w:r>
          </w:p>
        </w:tc>
        <w:tc>
          <w:tcPr>
            <w:tcW w:w="628" w:type="dxa"/>
            <w:tcBorders>
              <w:top w:val="double" w:sz="4" w:space="0" w:color="auto"/>
              <w:left w:val="nil"/>
              <w:right w:val="single" w:sz="4" w:space="0" w:color="C0C0C0"/>
            </w:tcBorders>
            <w:shd w:val="clear" w:color="auto" w:fill="auto"/>
            <w:vAlign w:val="center"/>
          </w:tcPr>
          <w:p w:rsidR="00CA03CE" w:rsidRDefault="00CA03CE">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Default="00CA03CE" w:rsidP="003B6E89">
            <w:pPr>
              <w:keepLines/>
              <w:ind w:left="-108" w:right="-108"/>
              <w:rPr>
                <w:rFonts w:ascii="Arial" w:hAnsi="Arial" w:cs="Arial"/>
                <w:sz w:val="20"/>
                <w:lang w:val="es-ES_tradnl"/>
              </w:rPr>
            </w:pPr>
            <w:r>
              <w:rPr>
                <w:rFonts w:ascii="Arial" w:hAnsi="Arial" w:cs="Arial"/>
                <w:sz w:val="20"/>
                <w:lang w:val="es-ES_tradnl"/>
              </w:rPr>
              <w:t>41.03</w:t>
            </w:r>
          </w:p>
        </w:tc>
        <w:tc>
          <w:tcPr>
            <w:tcW w:w="406" w:type="dxa"/>
            <w:tcBorders>
              <w:top w:val="double" w:sz="4" w:space="0" w:color="auto"/>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A4327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A14F21" w:rsidRDefault="00771542" w:rsidP="003B6E89">
            <w:pPr>
              <w:rPr>
                <w:rFonts w:ascii="Arial" w:eastAsia="Times New Roman" w:hAnsi="Arial" w:cs="Arial"/>
                <w:sz w:val="20"/>
                <w:lang w:eastAsia="en-US"/>
              </w:rPr>
            </w:pPr>
            <w:ins w:id="449" w:author="CARMINATI Christine" w:date="2015-04-29T17:53: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9247B5" w:rsidRDefault="00CA03CE" w:rsidP="00AB7747">
            <w:pPr>
              <w:keepLines/>
              <w:ind w:left="-98" w:right="-108"/>
              <w:rPr>
                <w:rFonts w:ascii="Arial" w:eastAsia="Times New Roman" w:hAnsi="Arial" w:cs="Arial"/>
                <w:sz w:val="20"/>
                <w:lang w:val="fr-CH" w:eastAsia="en-US"/>
              </w:rPr>
            </w:pPr>
            <w:r>
              <w:rPr>
                <w:rFonts w:ascii="Arial" w:eastAsia="Times New Roman" w:hAnsi="Arial" w:cs="Arial"/>
                <w:sz w:val="20"/>
                <w:lang w:eastAsia="en-US"/>
              </w:rPr>
              <w:t>WO-25-34</w:t>
            </w:r>
          </w:p>
        </w:tc>
        <w:tc>
          <w:tcPr>
            <w:tcW w:w="472" w:type="dxa"/>
            <w:tcBorders>
              <w:left w:val="nil"/>
              <w:bottom w:val="double" w:sz="4" w:space="0" w:color="auto"/>
              <w:right w:val="single" w:sz="4" w:space="0" w:color="C0C0C0"/>
            </w:tcBorders>
            <w:shd w:val="clear" w:color="auto" w:fill="auto"/>
            <w:vAlign w:val="center"/>
          </w:tcPr>
          <w:p w:rsidR="00CA03CE" w:rsidRDefault="00CA03CE" w:rsidP="003B6E89">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AB7747" w:rsidRDefault="00CA03CE">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A03CE" w:rsidRPr="004D1B06" w:rsidDel="00771542" w:rsidRDefault="00CA03CE" w:rsidP="00771542">
            <w:pPr>
              <w:rPr>
                <w:del w:id="450" w:author="CARMINATI Christine" w:date="2015-04-29T17:54:00Z"/>
                <w:rFonts w:ascii="Arial" w:hAnsi="Arial" w:cs="Arial"/>
                <w:sz w:val="20"/>
                <w:lang w:val="fr-CH"/>
              </w:rPr>
            </w:pPr>
            <w:r w:rsidRPr="004D1B06">
              <w:rPr>
                <w:rFonts w:ascii="Arial" w:hAnsi="Arial" w:cs="Arial"/>
                <w:sz w:val="20"/>
                <w:lang w:val="fr-CH"/>
              </w:rPr>
              <w:t>arrêts pour portes, ni en métal ni en caoutchouc</w:t>
            </w:r>
          </w:p>
          <w:p w:rsidR="00CA03CE" w:rsidRPr="004D1B06" w:rsidDel="00771542" w:rsidRDefault="00CA03CE" w:rsidP="00771542">
            <w:pPr>
              <w:rPr>
                <w:del w:id="451" w:author="CARMINATI Christine" w:date="2015-04-29T17:54:00Z"/>
                <w:rFonts w:ascii="Arial" w:hAnsi="Arial" w:cs="Arial"/>
                <w:sz w:val="20"/>
                <w:lang w:val="fr-CH"/>
              </w:rPr>
            </w:pPr>
            <w:del w:id="452" w:author="CARMINATI Christine" w:date="2015-04-29T17:54:00Z">
              <w:r w:rsidRPr="004D1B06" w:rsidDel="00771542">
                <w:rPr>
                  <w:rFonts w:ascii="Arial" w:hAnsi="Arial" w:cs="Arial"/>
                  <w:sz w:val="20"/>
                  <w:lang w:val="fr-CH"/>
                </w:rPr>
                <w:delText>O</w:delText>
              </w:r>
              <w:r w:rsidDel="00771542">
                <w:rPr>
                  <w:rFonts w:ascii="Arial" w:hAnsi="Arial" w:cs="Arial"/>
                  <w:sz w:val="20"/>
                  <w:lang w:val="fr-CH"/>
                </w:rPr>
                <w:delText>U</w:delText>
              </w:r>
            </w:del>
          </w:p>
          <w:p w:rsidR="00CA03CE" w:rsidRPr="00F73D6D" w:rsidRDefault="00CA03CE" w:rsidP="00771542">
            <w:pPr>
              <w:rPr>
                <w:rFonts w:ascii="Arial" w:hAnsi="Arial" w:cs="Arial"/>
                <w:sz w:val="20"/>
                <w:lang w:val="fr-CH"/>
              </w:rPr>
            </w:pPr>
            <w:del w:id="453" w:author="CARMINATI Christine" w:date="2015-04-29T17:54:00Z">
              <w:r w:rsidRPr="004D1B06" w:rsidDel="00771542">
                <w:rPr>
                  <w:rFonts w:ascii="Arial" w:hAnsi="Arial" w:cs="Arial"/>
                  <w:sz w:val="20"/>
                  <w:lang w:val="fr-CH"/>
                </w:rPr>
                <w:delText>arrêts de porte, ni en métal ni en caoutchouc</w:delText>
              </w:r>
            </w:del>
          </w:p>
        </w:tc>
        <w:tc>
          <w:tcPr>
            <w:tcW w:w="628" w:type="dxa"/>
            <w:tcBorders>
              <w:left w:val="nil"/>
              <w:bottom w:val="double" w:sz="4" w:space="0" w:color="auto"/>
              <w:right w:val="single" w:sz="4" w:space="0" w:color="C0C0C0"/>
            </w:tcBorders>
            <w:shd w:val="clear" w:color="auto" w:fill="auto"/>
            <w:vAlign w:val="center"/>
          </w:tcPr>
          <w:p w:rsidR="00CA03CE" w:rsidRPr="00AB7747" w:rsidRDefault="00CA03CE">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74411C" w:rsidRDefault="00CA03CE">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3B6E89">
            <w:pPr>
              <w:keepLines/>
              <w:ind w:left="-108" w:right="-108"/>
              <w:rPr>
                <w:rFonts w:ascii="Arial" w:hAnsi="Arial" w:cs="Arial"/>
                <w:sz w:val="20"/>
                <w:lang w:val="es-ES_tradnl"/>
              </w:rPr>
            </w:pPr>
            <w:r>
              <w:rPr>
                <w:rFonts w:ascii="Arial" w:hAnsi="Arial" w:cs="Arial"/>
                <w:sz w:val="20"/>
                <w:lang w:val="es-ES_tradnl"/>
              </w:rPr>
              <w:t>41.03</w:t>
            </w:r>
          </w:p>
        </w:tc>
        <w:tc>
          <w:tcPr>
            <w:tcW w:w="406" w:type="dxa"/>
            <w:tcBorders>
              <w:left w:val="nil"/>
              <w:bottom w:val="double" w:sz="4" w:space="0" w:color="auto"/>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771542" w:rsidP="003B6E89">
            <w:pPr>
              <w:rPr>
                <w:rFonts w:ascii="Arial" w:eastAsia="Times New Roman" w:hAnsi="Arial" w:cs="Arial"/>
                <w:sz w:val="20"/>
                <w:lang w:val="fr-CH" w:eastAsia="en-US"/>
              </w:rPr>
            </w:pPr>
            <w:ins w:id="454" w:author="CARMINATI Christine" w:date="2015-04-29T17:53: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9247B5" w:rsidRDefault="00CA03CE" w:rsidP="00240919">
            <w:pPr>
              <w:keepLines/>
              <w:ind w:left="-98" w:right="-108"/>
              <w:rPr>
                <w:rFonts w:ascii="Arial" w:eastAsia="Times New Roman" w:hAnsi="Arial" w:cs="Arial"/>
                <w:sz w:val="20"/>
                <w:lang w:val="fr-CH" w:eastAsia="en-US"/>
              </w:rPr>
            </w:pPr>
            <w:r>
              <w:rPr>
                <w:rFonts w:ascii="Arial" w:eastAsia="Times New Roman" w:hAnsi="Arial" w:cs="Arial"/>
                <w:sz w:val="20"/>
                <w:lang w:eastAsia="en-US"/>
              </w:rPr>
              <w:t>WO-25-35</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E85214">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CA03CE" w:rsidRPr="008C1C6F" w:rsidRDefault="00CA03CE" w:rsidP="009F0728">
            <w:pPr>
              <w:rPr>
                <w:rFonts w:ascii="Arial" w:hAnsi="Arial" w:cs="Arial"/>
                <w:sz w:val="20"/>
                <w:lang w:val="es-ES_tradnl"/>
              </w:rPr>
            </w:pPr>
            <w:r>
              <w:rPr>
                <w:rFonts w:ascii="Arial" w:hAnsi="Arial" w:cs="Arial"/>
                <w:sz w:val="20"/>
                <w:lang w:val="es-ES_tradnl"/>
              </w:rPr>
              <w:t>060035</w:t>
            </w:r>
          </w:p>
        </w:tc>
        <w:tc>
          <w:tcPr>
            <w:tcW w:w="1090" w:type="dxa"/>
            <w:tcBorders>
              <w:top w:val="double" w:sz="4" w:space="0" w:color="auto"/>
              <w:left w:val="nil"/>
              <w:right w:val="single" w:sz="4" w:space="0" w:color="C0C0C0"/>
            </w:tcBorders>
            <w:shd w:val="clear" w:color="auto" w:fill="auto"/>
            <w:vAlign w:val="center"/>
          </w:tcPr>
          <w:p w:rsidR="00CA03CE" w:rsidRPr="008C1C6F" w:rsidRDefault="00CA03CE" w:rsidP="00E85214">
            <w:pPr>
              <w:rPr>
                <w:rFonts w:ascii="Arial" w:hAnsi="Arial" w:cs="Arial"/>
                <w:sz w:val="20"/>
              </w:rPr>
            </w:pPr>
            <w:r>
              <w:rPr>
                <w:rFonts w:ascii="Arial" w:hAnsi="Arial" w:cs="Arial"/>
                <w:sz w:val="20"/>
              </w:rPr>
              <w:t>--</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rsidP="009F0728">
            <w:pPr>
              <w:ind w:right="-157"/>
              <w:rPr>
                <w:rFonts w:ascii="Arial" w:hAnsi="Arial" w:cs="Arial"/>
                <w:sz w:val="20"/>
              </w:rPr>
            </w:pPr>
            <w:r>
              <w:rPr>
                <w:rFonts w:ascii="Arial" w:hAnsi="Arial" w:cs="Arial"/>
                <w:sz w:val="20"/>
              </w:rPr>
              <w:t>window stops of metal</w:t>
            </w:r>
          </w:p>
        </w:tc>
        <w:tc>
          <w:tcPr>
            <w:tcW w:w="3261" w:type="dxa"/>
            <w:tcBorders>
              <w:top w:val="double" w:sz="4" w:space="0" w:color="auto"/>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 </w:t>
            </w:r>
          </w:p>
        </w:tc>
        <w:tc>
          <w:tcPr>
            <w:tcW w:w="628" w:type="dxa"/>
            <w:tcBorders>
              <w:top w:val="double" w:sz="4" w:space="0" w:color="auto"/>
              <w:left w:val="nil"/>
              <w:right w:val="single" w:sz="4" w:space="0" w:color="C0C0C0"/>
            </w:tcBorders>
            <w:shd w:val="clear" w:color="auto" w:fill="auto"/>
            <w:vAlign w:val="center"/>
          </w:tcPr>
          <w:p w:rsidR="00CA03CE" w:rsidRDefault="00CA03CE">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Default="00CA03CE" w:rsidP="003B6E89">
            <w:pPr>
              <w:keepLines/>
              <w:ind w:left="-108" w:right="-108"/>
              <w:rPr>
                <w:rFonts w:ascii="Arial" w:hAnsi="Arial" w:cs="Arial"/>
                <w:sz w:val="20"/>
                <w:lang w:val="es-ES_tradnl"/>
              </w:rPr>
            </w:pPr>
            <w:r>
              <w:rPr>
                <w:rFonts w:ascii="Arial" w:hAnsi="Arial" w:cs="Arial"/>
                <w:sz w:val="20"/>
                <w:lang w:val="es-ES_tradnl"/>
              </w:rPr>
              <w:t>41.04</w:t>
            </w:r>
          </w:p>
        </w:tc>
        <w:tc>
          <w:tcPr>
            <w:tcW w:w="406" w:type="dxa"/>
            <w:tcBorders>
              <w:top w:val="double" w:sz="4" w:space="0" w:color="auto"/>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Tr="0057733E">
        <w:trPr>
          <w:trHeight w:val="255"/>
        </w:trPr>
        <w:tc>
          <w:tcPr>
            <w:tcW w:w="425" w:type="dxa"/>
            <w:tcBorders>
              <w:left w:val="single" w:sz="4" w:space="0" w:color="C0C0C0"/>
              <w:right w:val="single" w:sz="4" w:space="0" w:color="C0C0C0"/>
            </w:tcBorders>
            <w:shd w:val="clear" w:color="auto" w:fill="auto"/>
            <w:vAlign w:val="center"/>
          </w:tcPr>
          <w:p w:rsidR="00CA03CE" w:rsidRPr="009247B5" w:rsidRDefault="00771542" w:rsidP="003B6E89">
            <w:pPr>
              <w:rPr>
                <w:rFonts w:ascii="Arial" w:eastAsia="Times New Roman" w:hAnsi="Arial" w:cs="Arial"/>
                <w:sz w:val="20"/>
                <w:lang w:val="fr-CH" w:eastAsia="en-US"/>
              </w:rPr>
            </w:pPr>
            <w:ins w:id="455" w:author="CARMINATI Christine" w:date="2015-04-29T17:53: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CA03CE" w:rsidRDefault="00CA03CE" w:rsidP="00240919">
            <w:pPr>
              <w:keepLines/>
              <w:ind w:left="-98" w:right="-108"/>
              <w:rPr>
                <w:rFonts w:ascii="Arial" w:eastAsia="Times New Roman" w:hAnsi="Arial" w:cs="Arial"/>
                <w:sz w:val="20"/>
                <w:lang w:eastAsia="en-US"/>
              </w:rPr>
            </w:pPr>
            <w:r w:rsidRPr="009F0728">
              <w:rPr>
                <w:rFonts w:ascii="Arial" w:eastAsia="Times New Roman" w:hAnsi="Arial" w:cs="Arial"/>
                <w:sz w:val="20"/>
                <w:lang w:eastAsia="en-US"/>
              </w:rPr>
              <w:t>WO-25-35</w:t>
            </w:r>
          </w:p>
        </w:tc>
        <w:tc>
          <w:tcPr>
            <w:tcW w:w="472" w:type="dxa"/>
            <w:tcBorders>
              <w:left w:val="nil"/>
              <w:right w:val="single" w:sz="4" w:space="0" w:color="C0C0C0"/>
            </w:tcBorders>
            <w:shd w:val="clear" w:color="auto" w:fill="auto"/>
            <w:vAlign w:val="center"/>
          </w:tcPr>
          <w:p w:rsidR="00CA03CE" w:rsidRPr="008C1C6F" w:rsidRDefault="00CA03CE" w:rsidP="00E85214">
            <w:pPr>
              <w:keepLines/>
              <w:rPr>
                <w:rFonts w:ascii="Arial" w:hAnsi="Arial" w:cs="Arial"/>
                <w:sz w:val="20"/>
                <w:lang w:val="es-ES_tradnl"/>
              </w:rPr>
            </w:pPr>
            <w:r>
              <w:rPr>
                <w:rFonts w:ascii="Arial" w:hAnsi="Arial" w:cs="Arial"/>
                <w:sz w:val="20"/>
                <w:lang w:val="es-ES_tradnl"/>
              </w:rPr>
              <w:t>6</w:t>
            </w:r>
          </w:p>
        </w:tc>
        <w:tc>
          <w:tcPr>
            <w:tcW w:w="1272" w:type="dxa"/>
            <w:tcBorders>
              <w:left w:val="nil"/>
              <w:right w:val="single" w:sz="4" w:space="0" w:color="C0C0C0"/>
            </w:tcBorders>
            <w:shd w:val="clear" w:color="auto" w:fill="auto"/>
            <w:vAlign w:val="center"/>
          </w:tcPr>
          <w:p w:rsidR="00CA03CE" w:rsidRPr="008C1C6F" w:rsidRDefault="00CA03CE" w:rsidP="009F0728">
            <w:pPr>
              <w:rPr>
                <w:rFonts w:ascii="Arial" w:hAnsi="Arial" w:cs="Arial"/>
                <w:sz w:val="20"/>
                <w:lang w:val="es-ES_tradnl"/>
              </w:rPr>
            </w:pPr>
            <w:r>
              <w:rPr>
                <w:rFonts w:ascii="Arial" w:hAnsi="Arial" w:cs="Arial"/>
                <w:sz w:val="20"/>
                <w:lang w:val="es-ES_tradnl"/>
              </w:rPr>
              <w:t>060035</w:t>
            </w:r>
          </w:p>
        </w:tc>
        <w:tc>
          <w:tcPr>
            <w:tcW w:w="1090" w:type="dxa"/>
            <w:tcBorders>
              <w:left w:val="nil"/>
              <w:right w:val="single" w:sz="4" w:space="0" w:color="C0C0C0"/>
            </w:tcBorders>
            <w:shd w:val="clear" w:color="auto" w:fill="auto"/>
            <w:vAlign w:val="center"/>
          </w:tcPr>
          <w:p w:rsidR="00CA03CE" w:rsidRPr="008C1C6F" w:rsidRDefault="00CA03CE" w:rsidP="00E85214">
            <w:pPr>
              <w:rPr>
                <w:rFonts w:ascii="Arial" w:hAnsi="Arial" w:cs="Arial"/>
                <w:sz w:val="20"/>
              </w:rPr>
            </w:pPr>
            <w:r w:rsidRPr="009F0728">
              <w:rPr>
                <w:rFonts w:ascii="Arial" w:hAnsi="Arial" w:cs="Arial"/>
                <w:sz w:val="20"/>
              </w:rPr>
              <w:t>Delete</w:t>
            </w:r>
          </w:p>
        </w:tc>
        <w:tc>
          <w:tcPr>
            <w:tcW w:w="2786" w:type="dxa"/>
            <w:tcBorders>
              <w:left w:val="single" w:sz="4" w:space="0" w:color="C0C0C0"/>
              <w:right w:val="single" w:sz="4" w:space="0" w:color="C0C0C0"/>
            </w:tcBorders>
            <w:shd w:val="clear" w:color="auto" w:fill="auto"/>
            <w:vAlign w:val="center"/>
          </w:tcPr>
          <w:p w:rsidR="00CA03CE" w:rsidRDefault="00CA03CE" w:rsidP="009F0728">
            <w:pPr>
              <w:ind w:right="-157"/>
              <w:rPr>
                <w:rFonts w:ascii="Arial" w:hAnsi="Arial" w:cs="Arial"/>
                <w:sz w:val="20"/>
              </w:rPr>
            </w:pPr>
            <w:r>
              <w:rPr>
                <w:rFonts w:ascii="Arial" w:hAnsi="Arial" w:cs="Arial"/>
                <w:sz w:val="20"/>
              </w:rPr>
              <w:t>sash fasteners of metal for windows</w:t>
            </w:r>
          </w:p>
        </w:tc>
        <w:tc>
          <w:tcPr>
            <w:tcW w:w="3261" w:type="dxa"/>
            <w:tcBorders>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 </w:t>
            </w:r>
          </w:p>
        </w:tc>
        <w:tc>
          <w:tcPr>
            <w:tcW w:w="628" w:type="dxa"/>
            <w:tcBorders>
              <w:left w:val="nil"/>
              <w:right w:val="single" w:sz="4" w:space="0" w:color="C0C0C0"/>
            </w:tcBorders>
            <w:shd w:val="clear" w:color="auto" w:fill="auto"/>
            <w:vAlign w:val="center"/>
          </w:tcPr>
          <w:p w:rsidR="00CA03CE" w:rsidRDefault="00CA03CE">
            <w:pPr>
              <w:jc w:val="center"/>
              <w:rPr>
                <w:rFonts w:ascii="Arial" w:hAnsi="Arial" w:cs="Arial"/>
                <w:sz w:val="20"/>
              </w:rPr>
            </w:pPr>
          </w:p>
        </w:tc>
        <w:tc>
          <w:tcPr>
            <w:tcW w:w="4259" w:type="dxa"/>
            <w:tcBorders>
              <w:left w:val="nil"/>
              <w:right w:val="single" w:sz="4" w:space="0" w:color="C0C0C0"/>
            </w:tcBorders>
            <w:shd w:val="clear" w:color="auto" w:fill="auto"/>
            <w:vAlign w:val="center"/>
          </w:tcPr>
          <w:p w:rsidR="00CA03CE" w:rsidRPr="0074411C" w:rsidRDefault="00CA03CE">
            <w:pPr>
              <w:rPr>
                <w:rFonts w:ascii="Arial" w:hAnsi="Arial" w:cs="Arial"/>
                <w:sz w:val="18"/>
                <w:szCs w:val="18"/>
              </w:rPr>
            </w:pPr>
          </w:p>
        </w:tc>
        <w:tc>
          <w:tcPr>
            <w:tcW w:w="567" w:type="dxa"/>
            <w:tcBorders>
              <w:left w:val="nil"/>
              <w:right w:val="single" w:sz="4" w:space="0" w:color="C0C0C0"/>
            </w:tcBorders>
            <w:shd w:val="clear" w:color="auto" w:fill="auto"/>
          </w:tcPr>
          <w:p w:rsidR="00CA03CE" w:rsidRDefault="00CA03CE" w:rsidP="009F0728">
            <w:pPr>
              <w:keepLines/>
              <w:ind w:left="-108" w:right="-108"/>
              <w:rPr>
                <w:rFonts w:ascii="Arial" w:hAnsi="Arial" w:cs="Arial"/>
                <w:sz w:val="20"/>
                <w:lang w:val="es-ES_tradnl"/>
              </w:rPr>
            </w:pPr>
            <w:r>
              <w:rPr>
                <w:rFonts w:ascii="Arial" w:hAnsi="Arial" w:cs="Arial"/>
                <w:sz w:val="20"/>
                <w:lang w:val="es-ES_tradnl"/>
              </w:rPr>
              <w:t>41.04</w:t>
            </w:r>
          </w:p>
        </w:tc>
        <w:tc>
          <w:tcPr>
            <w:tcW w:w="406" w:type="dxa"/>
            <w:tcBorders>
              <w:left w:val="nil"/>
              <w:right w:val="single" w:sz="4" w:space="0" w:color="C0C0C0"/>
            </w:tcBorders>
          </w:tcPr>
          <w:p w:rsidR="00CA03CE" w:rsidRDefault="00CA03CE" w:rsidP="009F0728">
            <w:pPr>
              <w:keepLines/>
              <w:ind w:left="-108" w:right="-108"/>
              <w:rPr>
                <w:rFonts w:ascii="Arial" w:hAnsi="Arial" w:cs="Arial"/>
                <w:sz w:val="20"/>
                <w:lang w:val="es-ES_tradnl"/>
              </w:rPr>
            </w:pPr>
          </w:p>
        </w:tc>
      </w:tr>
      <w:tr w:rsidR="00CA03CE" w:rsidRPr="00A4327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A14F21" w:rsidRDefault="00771542" w:rsidP="003B6E89">
            <w:pPr>
              <w:rPr>
                <w:rFonts w:ascii="Arial" w:eastAsia="Times New Roman" w:hAnsi="Arial" w:cs="Arial"/>
                <w:sz w:val="20"/>
                <w:lang w:eastAsia="en-US"/>
              </w:rPr>
            </w:pPr>
            <w:ins w:id="456" w:author="CARMINATI Christine" w:date="2015-04-29T17:53: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9247B5" w:rsidRDefault="00CA03CE" w:rsidP="00240919">
            <w:pPr>
              <w:keepLines/>
              <w:ind w:left="-98" w:right="-108"/>
              <w:rPr>
                <w:rFonts w:ascii="Arial" w:eastAsia="Times New Roman" w:hAnsi="Arial" w:cs="Arial"/>
                <w:sz w:val="20"/>
                <w:lang w:val="fr-CH" w:eastAsia="en-US"/>
              </w:rPr>
            </w:pPr>
            <w:r>
              <w:rPr>
                <w:rFonts w:ascii="Arial" w:eastAsia="Times New Roman" w:hAnsi="Arial" w:cs="Arial"/>
                <w:sz w:val="20"/>
                <w:lang w:eastAsia="en-US"/>
              </w:rPr>
              <w:t>WO-25-35</w:t>
            </w:r>
          </w:p>
        </w:tc>
        <w:tc>
          <w:tcPr>
            <w:tcW w:w="472" w:type="dxa"/>
            <w:tcBorders>
              <w:left w:val="nil"/>
              <w:bottom w:val="double" w:sz="4" w:space="0" w:color="auto"/>
              <w:right w:val="single" w:sz="4" w:space="0" w:color="C0C0C0"/>
            </w:tcBorders>
            <w:shd w:val="clear" w:color="auto" w:fill="auto"/>
            <w:vAlign w:val="center"/>
          </w:tcPr>
          <w:p w:rsidR="00CA03CE" w:rsidRPr="008C1C6F" w:rsidRDefault="00CA03CE" w:rsidP="00E85214">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CA03CE" w:rsidRPr="008C1C6F" w:rsidRDefault="00CA03CE" w:rsidP="009F0728">
            <w:pPr>
              <w:rPr>
                <w:rFonts w:ascii="Arial" w:hAnsi="Arial" w:cs="Arial"/>
                <w:sz w:val="20"/>
                <w:lang w:val="es-ES_tradnl"/>
              </w:rPr>
            </w:pPr>
            <w:r>
              <w:rPr>
                <w:rFonts w:ascii="Arial" w:hAnsi="Arial" w:cs="Arial"/>
                <w:sz w:val="20"/>
                <w:lang w:val="es-ES_tradnl"/>
              </w:rPr>
              <w:t>060035</w:t>
            </w:r>
          </w:p>
        </w:tc>
        <w:tc>
          <w:tcPr>
            <w:tcW w:w="1090" w:type="dxa"/>
            <w:tcBorders>
              <w:left w:val="nil"/>
              <w:bottom w:val="double" w:sz="4" w:space="0" w:color="auto"/>
              <w:right w:val="single" w:sz="4" w:space="0" w:color="C0C0C0"/>
            </w:tcBorders>
            <w:shd w:val="clear" w:color="auto" w:fill="auto"/>
            <w:vAlign w:val="center"/>
          </w:tcPr>
          <w:p w:rsidR="00CA03CE" w:rsidRPr="008C1C6F" w:rsidRDefault="00CA03CE" w:rsidP="00E85214">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Default="00CA03CE" w:rsidP="009F0728">
            <w:pPr>
              <w:ind w:right="-157"/>
              <w:rPr>
                <w:rFonts w:ascii="Arial" w:hAnsi="Arial" w:cs="Arial"/>
                <w:sz w:val="20"/>
              </w:rPr>
            </w:pPr>
            <w:r>
              <w:rPr>
                <w:rFonts w:ascii="Arial" w:hAnsi="Arial" w:cs="Arial"/>
                <w:sz w:val="20"/>
              </w:rPr>
              <w:t>arrêts de fenêtres métalliques</w:t>
            </w:r>
          </w:p>
        </w:tc>
        <w:tc>
          <w:tcPr>
            <w:tcW w:w="3261" w:type="dxa"/>
            <w:tcBorders>
              <w:left w:val="nil"/>
              <w:bottom w:val="double" w:sz="4" w:space="0" w:color="auto"/>
              <w:right w:val="single" w:sz="4" w:space="0" w:color="C0C0C0"/>
            </w:tcBorders>
            <w:shd w:val="clear" w:color="auto" w:fill="auto"/>
            <w:vAlign w:val="center"/>
          </w:tcPr>
          <w:p w:rsidR="00CA03CE" w:rsidRPr="00736DBE" w:rsidDel="00771542" w:rsidRDefault="00CA03CE" w:rsidP="00771542">
            <w:pPr>
              <w:rPr>
                <w:del w:id="457" w:author="CARMINATI Christine" w:date="2015-04-29T17:54:00Z"/>
                <w:rFonts w:ascii="Arial" w:hAnsi="Arial" w:cs="Arial"/>
                <w:sz w:val="20"/>
                <w:lang w:val="fr-CH"/>
              </w:rPr>
            </w:pPr>
            <w:r w:rsidRPr="00736DBE">
              <w:rPr>
                <w:rFonts w:ascii="Arial" w:hAnsi="Arial" w:cs="Arial"/>
                <w:sz w:val="20"/>
                <w:lang w:val="fr-CH"/>
              </w:rPr>
              <w:t>arrêts métalliques pour fenêtres</w:t>
            </w:r>
          </w:p>
          <w:p w:rsidR="00CA03CE" w:rsidRPr="00116027" w:rsidDel="00771542" w:rsidRDefault="00CA03CE" w:rsidP="00771542">
            <w:pPr>
              <w:rPr>
                <w:del w:id="458" w:author="CARMINATI Christine" w:date="2015-04-29T17:54:00Z"/>
                <w:rFonts w:ascii="Arial" w:hAnsi="Arial" w:cs="Arial"/>
                <w:sz w:val="20"/>
                <w:lang w:val="fr-CH"/>
              </w:rPr>
            </w:pPr>
            <w:del w:id="459" w:author="CARMINATI Christine" w:date="2015-04-29T17:54:00Z">
              <w:r w:rsidRPr="00116027" w:rsidDel="00771542">
                <w:rPr>
                  <w:rFonts w:ascii="Arial" w:hAnsi="Arial" w:cs="Arial"/>
                  <w:sz w:val="20"/>
                  <w:lang w:val="fr-CH"/>
                </w:rPr>
                <w:delText>OU</w:delText>
              </w:r>
            </w:del>
          </w:p>
          <w:p w:rsidR="00CA03CE" w:rsidRPr="00116027" w:rsidRDefault="00CA03CE" w:rsidP="00771542">
            <w:pPr>
              <w:rPr>
                <w:rFonts w:ascii="Arial" w:hAnsi="Arial" w:cs="Arial"/>
                <w:sz w:val="20"/>
                <w:lang w:val="fr-CH"/>
              </w:rPr>
            </w:pPr>
            <w:del w:id="460" w:author="CARMINATI Christine" w:date="2015-04-29T17:54:00Z">
              <w:r w:rsidRPr="00116027" w:rsidDel="00771542">
                <w:rPr>
                  <w:rFonts w:ascii="Arial" w:hAnsi="Arial" w:cs="Arial"/>
                  <w:sz w:val="20"/>
                  <w:lang w:val="fr-CH"/>
                </w:rPr>
                <w:delText xml:space="preserve">arrêts </w:delText>
              </w:r>
              <w:r w:rsidDel="00771542">
                <w:rPr>
                  <w:rFonts w:ascii="Arial" w:hAnsi="Arial" w:cs="Arial"/>
                  <w:sz w:val="20"/>
                  <w:lang w:val="fr-CH"/>
                </w:rPr>
                <w:delText>de</w:delText>
              </w:r>
              <w:r w:rsidRPr="00116027" w:rsidDel="00771542">
                <w:rPr>
                  <w:rFonts w:ascii="Arial" w:hAnsi="Arial" w:cs="Arial"/>
                  <w:sz w:val="20"/>
                  <w:lang w:val="fr-CH"/>
                </w:rPr>
                <w:delText xml:space="preserve"> fenêtre</w:delText>
              </w:r>
              <w:r w:rsidDel="00771542">
                <w:rPr>
                  <w:rFonts w:ascii="Arial" w:hAnsi="Arial" w:cs="Arial"/>
                  <w:sz w:val="20"/>
                  <w:lang w:val="fr-CH"/>
                </w:rPr>
                <w:delText>,</w:delText>
              </w:r>
              <w:r w:rsidRPr="00116027" w:rsidDel="00771542">
                <w:rPr>
                  <w:rFonts w:ascii="Arial" w:hAnsi="Arial" w:cs="Arial"/>
                  <w:sz w:val="20"/>
                  <w:lang w:val="fr-CH"/>
                </w:rPr>
                <w:delText xml:space="preserve"> métalliques</w:delText>
              </w:r>
            </w:del>
          </w:p>
        </w:tc>
        <w:tc>
          <w:tcPr>
            <w:tcW w:w="628" w:type="dxa"/>
            <w:tcBorders>
              <w:left w:val="nil"/>
              <w:bottom w:val="double" w:sz="4" w:space="0" w:color="auto"/>
              <w:right w:val="single" w:sz="4" w:space="0" w:color="C0C0C0"/>
            </w:tcBorders>
            <w:shd w:val="clear" w:color="auto" w:fill="auto"/>
            <w:vAlign w:val="center"/>
          </w:tcPr>
          <w:p w:rsidR="00CA03CE" w:rsidRPr="00240919" w:rsidRDefault="00CA03CE">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74411C" w:rsidRDefault="00CA03CE">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3B6E89">
            <w:pPr>
              <w:keepLines/>
              <w:ind w:left="-108" w:right="-108"/>
              <w:rPr>
                <w:rFonts w:ascii="Arial" w:hAnsi="Arial" w:cs="Arial"/>
                <w:sz w:val="20"/>
                <w:lang w:val="es-ES_tradnl"/>
              </w:rPr>
            </w:pPr>
            <w:r>
              <w:rPr>
                <w:rFonts w:ascii="Arial" w:hAnsi="Arial" w:cs="Arial"/>
                <w:sz w:val="20"/>
                <w:lang w:val="es-ES_tradnl"/>
              </w:rPr>
              <w:t>41.04</w:t>
            </w:r>
          </w:p>
        </w:tc>
        <w:tc>
          <w:tcPr>
            <w:tcW w:w="406" w:type="dxa"/>
            <w:tcBorders>
              <w:left w:val="nil"/>
              <w:bottom w:val="double" w:sz="4" w:space="0" w:color="auto"/>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3A223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C1C6F" w:rsidRDefault="00771542" w:rsidP="003B6E89">
            <w:pPr>
              <w:rPr>
                <w:rFonts w:ascii="Arial" w:eastAsia="Times New Roman" w:hAnsi="Arial" w:cs="Arial"/>
                <w:sz w:val="20"/>
                <w:lang w:val="fr-CH" w:eastAsia="en-US"/>
              </w:rPr>
            </w:pPr>
            <w:ins w:id="461" w:author="CARMINATI Christine" w:date="2015-04-29T17:55:00Z">
              <w:r>
                <w:rPr>
                  <w:rFonts w:ascii="Arial" w:eastAsia="Times New Roman" w:hAnsi="Arial" w:cs="Arial"/>
                  <w:sz w:val="20"/>
                  <w:lang w:val="fr-CH"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CA03CE" w:rsidRPr="008C1C6F" w:rsidRDefault="00CA03CE" w:rsidP="00505968">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WO-25-36</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E85214">
            <w:pPr>
              <w:keepLines/>
              <w:rPr>
                <w:rFonts w:ascii="Arial" w:hAnsi="Arial" w:cs="Arial"/>
                <w:sz w:val="20"/>
                <w:lang w:val="es-ES_tradnl"/>
              </w:rPr>
            </w:pPr>
            <w:r>
              <w:rPr>
                <w:rFonts w:ascii="Arial" w:hAnsi="Arial" w:cs="Arial"/>
                <w:sz w:val="20"/>
                <w:lang w:val="es-ES_tradnl"/>
              </w:rPr>
              <w:t>1</w:t>
            </w:r>
            <w:r w:rsidRPr="008C1C6F">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8C1C6F" w:rsidRDefault="00CA03CE">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A03CE" w:rsidRPr="00F73D6D" w:rsidRDefault="00CA03CE">
            <w:pPr>
              <w:rPr>
                <w:rFonts w:ascii="Arial" w:hAnsi="Arial" w:cs="Arial"/>
                <w:sz w:val="20"/>
                <w:lang w:val="es-ES_tradnl"/>
              </w:rPr>
            </w:pPr>
            <w:r w:rsidRPr="00943EED">
              <w:rPr>
                <w:rFonts w:ascii="Arial" w:hAnsi="Arial" w:cs="Arial"/>
                <w:sz w:val="20"/>
                <w:lang w:val="es-ES_tradnl"/>
              </w:rPr>
              <w:t>window stops of rubber</w:t>
            </w:r>
          </w:p>
        </w:tc>
        <w:tc>
          <w:tcPr>
            <w:tcW w:w="628" w:type="dxa"/>
            <w:tcBorders>
              <w:top w:val="double" w:sz="4" w:space="0" w:color="auto"/>
              <w:left w:val="nil"/>
              <w:right w:val="single" w:sz="4" w:space="0" w:color="C0C0C0"/>
            </w:tcBorders>
            <w:shd w:val="clear" w:color="auto" w:fill="auto"/>
            <w:vAlign w:val="center"/>
          </w:tcPr>
          <w:p w:rsidR="00CA03CE" w:rsidRDefault="00CA03CE">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3A223B" w:rsidRDefault="003A223B">
            <w:pPr>
              <w:rPr>
                <w:rFonts w:ascii="Arial" w:hAnsi="Arial" w:cs="Arial"/>
                <w:sz w:val="18"/>
                <w:szCs w:val="18"/>
              </w:rPr>
            </w:pPr>
            <w:ins w:id="462" w:author="CARMINATI Christine" w:date="2015-05-06T11:10:00Z">
              <w:r w:rsidRPr="003A223B">
                <w:rPr>
                  <w:rFonts w:ascii="Arial" w:hAnsi="Arial" w:cs="Arial"/>
                  <w:sz w:val="18"/>
                  <w:szCs w:val="18"/>
                </w:rPr>
                <w:t xml:space="preserve">IB: See 170093 stops of rubber / butoirs en caoutchouc (Cl. </w:t>
              </w:r>
            </w:ins>
            <w:ins w:id="463" w:author="CARMINATI Christine" w:date="2015-05-06T11:11:00Z">
              <w:r w:rsidRPr="003A223B">
                <w:rPr>
                  <w:rFonts w:ascii="Arial" w:hAnsi="Arial" w:cs="Arial"/>
                  <w:sz w:val="18"/>
                  <w:szCs w:val="18"/>
                </w:rPr>
                <w:t>17).</w:t>
              </w:r>
            </w:ins>
          </w:p>
        </w:tc>
        <w:tc>
          <w:tcPr>
            <w:tcW w:w="567" w:type="dxa"/>
            <w:tcBorders>
              <w:top w:val="double" w:sz="4" w:space="0" w:color="auto"/>
              <w:left w:val="nil"/>
              <w:right w:val="single" w:sz="4" w:space="0" w:color="C0C0C0"/>
            </w:tcBorders>
            <w:shd w:val="clear" w:color="auto" w:fill="auto"/>
          </w:tcPr>
          <w:p w:rsidR="00CA03CE" w:rsidRDefault="00CA03CE" w:rsidP="003B6E89">
            <w:pPr>
              <w:keepLines/>
              <w:ind w:left="-108" w:right="-108"/>
              <w:rPr>
                <w:rFonts w:ascii="Arial" w:hAnsi="Arial" w:cs="Arial"/>
                <w:sz w:val="20"/>
                <w:lang w:val="es-ES_tradnl"/>
              </w:rPr>
            </w:pPr>
            <w:r>
              <w:rPr>
                <w:rFonts w:ascii="Arial" w:hAnsi="Arial" w:cs="Arial"/>
                <w:sz w:val="20"/>
                <w:lang w:val="es-ES_tradnl"/>
              </w:rPr>
              <w:t>41.05</w:t>
            </w:r>
          </w:p>
        </w:tc>
        <w:tc>
          <w:tcPr>
            <w:tcW w:w="406" w:type="dxa"/>
            <w:tcBorders>
              <w:top w:val="double" w:sz="4" w:space="0" w:color="auto"/>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3A223B"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3A223B" w:rsidRDefault="00771542" w:rsidP="003B6E89">
            <w:pPr>
              <w:rPr>
                <w:rFonts w:ascii="Arial" w:eastAsia="Times New Roman" w:hAnsi="Arial" w:cs="Arial"/>
                <w:sz w:val="20"/>
                <w:lang w:val="fr-CH" w:eastAsia="en-US"/>
              </w:rPr>
            </w:pPr>
            <w:ins w:id="464" w:author="CARMINATI Christine" w:date="2015-04-29T17:55:00Z">
              <w:r w:rsidRPr="003A223B">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8C1C6F" w:rsidRDefault="00CA03CE" w:rsidP="00505968">
            <w:pPr>
              <w:keepLines/>
              <w:ind w:left="-98" w:right="-108"/>
              <w:rPr>
                <w:rFonts w:ascii="Arial" w:eastAsia="Times New Roman" w:hAnsi="Arial" w:cs="Arial"/>
                <w:sz w:val="20"/>
                <w:lang w:val="fr-CH" w:eastAsia="en-US"/>
              </w:rPr>
            </w:pPr>
            <w:r w:rsidRPr="003A223B">
              <w:rPr>
                <w:rFonts w:ascii="Arial" w:eastAsia="Times New Roman" w:hAnsi="Arial" w:cs="Arial"/>
                <w:sz w:val="20"/>
                <w:lang w:val="fr-CH" w:eastAsia="en-US"/>
              </w:rPr>
              <w:t>WO-25-36</w:t>
            </w:r>
          </w:p>
        </w:tc>
        <w:tc>
          <w:tcPr>
            <w:tcW w:w="472" w:type="dxa"/>
            <w:tcBorders>
              <w:left w:val="nil"/>
              <w:bottom w:val="double" w:sz="4" w:space="0" w:color="auto"/>
              <w:right w:val="single" w:sz="4" w:space="0" w:color="C0C0C0"/>
            </w:tcBorders>
            <w:shd w:val="clear" w:color="auto" w:fill="auto"/>
            <w:vAlign w:val="center"/>
          </w:tcPr>
          <w:p w:rsidR="00CA03CE" w:rsidRDefault="00CA03CE" w:rsidP="00E85214">
            <w:pPr>
              <w:keepLines/>
              <w:rPr>
                <w:rFonts w:ascii="Arial" w:hAnsi="Arial" w:cs="Arial"/>
                <w:sz w:val="20"/>
                <w:lang w:val="es-ES_tradnl"/>
              </w:rPr>
            </w:pPr>
            <w:r>
              <w:rPr>
                <w:rFonts w:ascii="Arial" w:hAnsi="Arial" w:cs="Arial"/>
                <w:sz w:val="20"/>
                <w:lang w:val="es-ES_tradnl"/>
              </w:rPr>
              <w:t>17</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3A223B" w:rsidRDefault="00CA03CE">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A03CE" w:rsidRPr="004D1B06" w:rsidDel="00771542" w:rsidRDefault="00CA03CE" w:rsidP="00771542">
            <w:pPr>
              <w:rPr>
                <w:del w:id="465" w:author="CARMINATI Christine" w:date="2015-04-29T17:55:00Z"/>
                <w:rFonts w:ascii="Arial" w:hAnsi="Arial" w:cs="Arial"/>
                <w:sz w:val="20"/>
                <w:lang w:val="fr-CH"/>
              </w:rPr>
            </w:pPr>
            <w:r w:rsidRPr="004D1B06">
              <w:rPr>
                <w:rFonts w:ascii="Arial" w:hAnsi="Arial" w:cs="Arial"/>
                <w:sz w:val="20"/>
                <w:lang w:val="fr-CH"/>
              </w:rPr>
              <w:t>arrêts en caoutchouc pour fenêtres</w:t>
            </w:r>
          </w:p>
          <w:p w:rsidR="00CA03CE" w:rsidRPr="004D1B06" w:rsidDel="00771542" w:rsidRDefault="00CA03CE" w:rsidP="00771542">
            <w:pPr>
              <w:rPr>
                <w:del w:id="466" w:author="CARMINATI Christine" w:date="2015-04-29T17:55:00Z"/>
                <w:rFonts w:ascii="Arial" w:hAnsi="Arial" w:cs="Arial"/>
                <w:sz w:val="20"/>
                <w:lang w:val="fr-CH"/>
              </w:rPr>
            </w:pPr>
            <w:del w:id="467" w:author="CARMINATI Christine" w:date="2015-04-29T17:55:00Z">
              <w:r w:rsidRPr="004D1B06" w:rsidDel="00771542">
                <w:rPr>
                  <w:rFonts w:ascii="Arial" w:hAnsi="Arial" w:cs="Arial"/>
                  <w:sz w:val="20"/>
                  <w:lang w:val="fr-CH"/>
                </w:rPr>
                <w:delText>O</w:delText>
              </w:r>
              <w:r w:rsidDel="00771542">
                <w:rPr>
                  <w:rFonts w:ascii="Arial" w:hAnsi="Arial" w:cs="Arial"/>
                  <w:sz w:val="20"/>
                  <w:lang w:val="fr-CH"/>
                </w:rPr>
                <w:delText>U</w:delText>
              </w:r>
              <w:r w:rsidRPr="004D1B06" w:rsidDel="00771542">
                <w:rPr>
                  <w:rFonts w:ascii="Arial" w:hAnsi="Arial" w:cs="Arial"/>
                  <w:sz w:val="20"/>
                  <w:lang w:val="fr-CH"/>
                </w:rPr>
                <w:delText xml:space="preserve"> </w:delText>
              </w:r>
            </w:del>
          </w:p>
          <w:p w:rsidR="00CA03CE" w:rsidRPr="004D1B06" w:rsidRDefault="00CA03CE" w:rsidP="00771542">
            <w:pPr>
              <w:rPr>
                <w:rFonts w:ascii="Arial" w:hAnsi="Arial" w:cs="Arial"/>
                <w:sz w:val="20"/>
                <w:lang w:val="fr-CH"/>
              </w:rPr>
            </w:pPr>
            <w:del w:id="468" w:author="CARMINATI Christine" w:date="2015-04-29T17:55:00Z">
              <w:r w:rsidRPr="004D1B06" w:rsidDel="00771542">
                <w:rPr>
                  <w:rFonts w:ascii="Arial" w:hAnsi="Arial" w:cs="Arial"/>
                  <w:sz w:val="20"/>
                  <w:lang w:val="fr-CH"/>
                </w:rPr>
                <w:delText>arrêts de fenêtre, en caoutchouc</w:delText>
              </w:r>
            </w:del>
          </w:p>
        </w:tc>
        <w:tc>
          <w:tcPr>
            <w:tcW w:w="628" w:type="dxa"/>
            <w:tcBorders>
              <w:left w:val="nil"/>
              <w:bottom w:val="double" w:sz="4" w:space="0" w:color="auto"/>
              <w:right w:val="single" w:sz="4" w:space="0" w:color="C0C0C0"/>
            </w:tcBorders>
            <w:shd w:val="clear" w:color="auto" w:fill="auto"/>
            <w:vAlign w:val="center"/>
          </w:tcPr>
          <w:p w:rsidR="00CA03CE" w:rsidRPr="004D1B06" w:rsidRDefault="00CA03CE">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4D1B06" w:rsidRDefault="00CA03CE">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3B6E89">
            <w:pPr>
              <w:keepLines/>
              <w:ind w:left="-108" w:right="-108"/>
              <w:rPr>
                <w:rFonts w:ascii="Arial" w:hAnsi="Arial" w:cs="Arial"/>
                <w:sz w:val="20"/>
                <w:lang w:val="es-ES_tradnl"/>
              </w:rPr>
            </w:pPr>
            <w:r>
              <w:rPr>
                <w:rFonts w:ascii="Arial" w:hAnsi="Arial" w:cs="Arial"/>
                <w:sz w:val="20"/>
                <w:lang w:val="es-ES_tradnl"/>
              </w:rPr>
              <w:t>41.05</w:t>
            </w:r>
          </w:p>
        </w:tc>
        <w:tc>
          <w:tcPr>
            <w:tcW w:w="406" w:type="dxa"/>
            <w:tcBorders>
              <w:left w:val="nil"/>
              <w:bottom w:val="double" w:sz="4" w:space="0" w:color="auto"/>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C1C6F" w:rsidRDefault="00771542" w:rsidP="00312E8D">
            <w:pPr>
              <w:keepNext/>
              <w:rPr>
                <w:rFonts w:ascii="Arial" w:eastAsia="Times New Roman" w:hAnsi="Arial" w:cs="Arial"/>
                <w:sz w:val="20"/>
                <w:lang w:val="fr-CH" w:eastAsia="en-US"/>
              </w:rPr>
            </w:pPr>
            <w:ins w:id="469" w:author="CARMINATI Christine" w:date="2015-04-29T17:55: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8C1C6F" w:rsidRDefault="00CA03CE" w:rsidP="00CC0867">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WO-25-37</w:t>
            </w:r>
          </w:p>
        </w:tc>
        <w:tc>
          <w:tcPr>
            <w:tcW w:w="472" w:type="dxa"/>
            <w:tcBorders>
              <w:top w:val="double" w:sz="4" w:space="0" w:color="auto"/>
              <w:left w:val="nil"/>
              <w:right w:val="single" w:sz="4" w:space="0" w:color="C0C0C0"/>
            </w:tcBorders>
            <w:shd w:val="clear" w:color="auto" w:fill="auto"/>
            <w:vAlign w:val="center"/>
          </w:tcPr>
          <w:p w:rsidR="00CA03CE" w:rsidRDefault="00CA03CE" w:rsidP="00E85214">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rsidP="00E85214">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A03CE" w:rsidRPr="00F73D6D" w:rsidRDefault="00CA03CE" w:rsidP="00943EED">
            <w:pPr>
              <w:ind w:right="-157"/>
              <w:rPr>
                <w:rFonts w:ascii="Arial" w:hAnsi="Arial" w:cs="Arial"/>
                <w:sz w:val="20"/>
              </w:rPr>
            </w:pPr>
            <w:r w:rsidRPr="00943EED">
              <w:rPr>
                <w:rFonts w:ascii="Arial" w:hAnsi="Arial" w:cs="Arial"/>
                <w:sz w:val="20"/>
              </w:rPr>
              <w:t>window stops, not of metal or rubber</w:t>
            </w:r>
          </w:p>
        </w:tc>
        <w:tc>
          <w:tcPr>
            <w:tcW w:w="628" w:type="dxa"/>
            <w:tcBorders>
              <w:top w:val="double" w:sz="4" w:space="0" w:color="auto"/>
              <w:left w:val="nil"/>
              <w:right w:val="single" w:sz="4" w:space="0" w:color="C0C0C0"/>
            </w:tcBorders>
            <w:shd w:val="clear" w:color="auto" w:fill="auto"/>
            <w:vAlign w:val="center"/>
          </w:tcPr>
          <w:p w:rsidR="00CA03CE" w:rsidRDefault="00CA03CE"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Default="00CA03CE" w:rsidP="003B6E89">
            <w:pPr>
              <w:keepLines/>
              <w:ind w:left="-108" w:right="-108"/>
              <w:rPr>
                <w:rFonts w:ascii="Arial" w:hAnsi="Arial" w:cs="Arial"/>
                <w:sz w:val="20"/>
                <w:lang w:val="es-ES_tradnl"/>
              </w:rPr>
            </w:pPr>
            <w:r>
              <w:rPr>
                <w:rFonts w:ascii="Arial" w:hAnsi="Arial" w:cs="Arial"/>
                <w:sz w:val="20"/>
                <w:lang w:val="es-ES_tradnl"/>
              </w:rPr>
              <w:t>41.06</w:t>
            </w:r>
          </w:p>
        </w:tc>
        <w:tc>
          <w:tcPr>
            <w:tcW w:w="406" w:type="dxa"/>
            <w:tcBorders>
              <w:top w:val="double" w:sz="4" w:space="0" w:color="auto"/>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A4327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8C1C6F" w:rsidRDefault="00771542" w:rsidP="003B6E89">
            <w:pPr>
              <w:rPr>
                <w:rFonts w:ascii="Arial" w:eastAsia="Times New Roman" w:hAnsi="Arial" w:cs="Arial"/>
                <w:sz w:val="20"/>
                <w:lang w:eastAsia="en-US"/>
              </w:rPr>
            </w:pPr>
            <w:ins w:id="470" w:author="CARMINATI Christine" w:date="2015-04-29T17:55: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8C1C6F" w:rsidRDefault="00CA03CE" w:rsidP="00CC0867">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WO-25-37</w:t>
            </w:r>
          </w:p>
        </w:tc>
        <w:tc>
          <w:tcPr>
            <w:tcW w:w="472" w:type="dxa"/>
            <w:tcBorders>
              <w:left w:val="nil"/>
              <w:bottom w:val="double" w:sz="4" w:space="0" w:color="auto"/>
              <w:right w:val="single" w:sz="4" w:space="0" w:color="C0C0C0"/>
            </w:tcBorders>
            <w:shd w:val="clear" w:color="auto" w:fill="auto"/>
            <w:vAlign w:val="center"/>
          </w:tcPr>
          <w:p w:rsidR="00CA03CE" w:rsidRDefault="00CA03CE" w:rsidP="00E85214">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AB7747" w:rsidRDefault="00CA03CE" w:rsidP="00E85214">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A03CE" w:rsidRPr="004D1B06" w:rsidDel="00771542" w:rsidRDefault="00CA03CE" w:rsidP="00771542">
            <w:pPr>
              <w:rPr>
                <w:del w:id="471" w:author="CARMINATI Christine" w:date="2015-04-29T17:55:00Z"/>
                <w:rFonts w:ascii="Arial" w:hAnsi="Arial" w:cs="Arial"/>
                <w:sz w:val="20"/>
                <w:lang w:val="fr-CH"/>
              </w:rPr>
            </w:pPr>
            <w:r w:rsidRPr="004D1B06">
              <w:rPr>
                <w:rFonts w:ascii="Arial" w:hAnsi="Arial" w:cs="Arial"/>
                <w:sz w:val="20"/>
                <w:lang w:val="fr-CH"/>
              </w:rPr>
              <w:t>arrêts pour fenêtres, ni en métal ni en caoutchouc</w:t>
            </w:r>
          </w:p>
          <w:p w:rsidR="00CA03CE" w:rsidRPr="004D1B06" w:rsidDel="00771542" w:rsidRDefault="00CA03CE" w:rsidP="00771542">
            <w:pPr>
              <w:rPr>
                <w:del w:id="472" w:author="CARMINATI Christine" w:date="2015-04-29T17:55:00Z"/>
                <w:rFonts w:ascii="Arial" w:hAnsi="Arial" w:cs="Arial"/>
                <w:sz w:val="20"/>
                <w:lang w:val="fr-CH"/>
              </w:rPr>
            </w:pPr>
            <w:del w:id="473" w:author="CARMINATI Christine" w:date="2015-04-29T17:55:00Z">
              <w:r w:rsidRPr="004D1B06" w:rsidDel="00771542">
                <w:rPr>
                  <w:rFonts w:ascii="Arial" w:hAnsi="Arial" w:cs="Arial"/>
                  <w:sz w:val="20"/>
                  <w:lang w:val="fr-CH"/>
                </w:rPr>
                <w:delText>O</w:delText>
              </w:r>
              <w:r w:rsidDel="00771542">
                <w:rPr>
                  <w:rFonts w:ascii="Arial" w:hAnsi="Arial" w:cs="Arial"/>
                  <w:sz w:val="20"/>
                  <w:lang w:val="fr-CH"/>
                </w:rPr>
                <w:delText>U</w:delText>
              </w:r>
            </w:del>
          </w:p>
          <w:p w:rsidR="00CA03CE" w:rsidRPr="00F73D6D" w:rsidRDefault="00CA03CE" w:rsidP="00771542">
            <w:pPr>
              <w:rPr>
                <w:rFonts w:ascii="Arial" w:hAnsi="Arial" w:cs="Arial"/>
                <w:sz w:val="20"/>
                <w:lang w:val="fr-CH"/>
              </w:rPr>
            </w:pPr>
            <w:del w:id="474" w:author="CARMINATI Christine" w:date="2015-04-29T17:55:00Z">
              <w:r w:rsidRPr="004D1B06" w:rsidDel="00771542">
                <w:rPr>
                  <w:rFonts w:ascii="Arial" w:hAnsi="Arial" w:cs="Arial"/>
                  <w:sz w:val="20"/>
                  <w:lang w:val="fr-CH"/>
                </w:rPr>
                <w:delText>arrêts de fenêtre, ni en métal ni en caoutchouc</w:delText>
              </w:r>
            </w:del>
          </w:p>
        </w:tc>
        <w:tc>
          <w:tcPr>
            <w:tcW w:w="628" w:type="dxa"/>
            <w:tcBorders>
              <w:left w:val="nil"/>
              <w:bottom w:val="double" w:sz="4" w:space="0" w:color="auto"/>
              <w:right w:val="single" w:sz="4" w:space="0" w:color="C0C0C0"/>
            </w:tcBorders>
            <w:shd w:val="clear" w:color="auto" w:fill="auto"/>
            <w:vAlign w:val="center"/>
          </w:tcPr>
          <w:p w:rsidR="00CA03CE" w:rsidRPr="00CC0867" w:rsidRDefault="00CA03CE"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74411C" w:rsidRDefault="00CA03CE">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3B6E89">
            <w:pPr>
              <w:keepLines/>
              <w:ind w:left="-108" w:right="-108"/>
              <w:rPr>
                <w:rFonts w:ascii="Arial" w:hAnsi="Arial" w:cs="Arial"/>
                <w:sz w:val="20"/>
                <w:lang w:val="es-ES_tradnl"/>
              </w:rPr>
            </w:pPr>
            <w:r>
              <w:rPr>
                <w:rFonts w:ascii="Arial" w:hAnsi="Arial" w:cs="Arial"/>
                <w:sz w:val="20"/>
                <w:lang w:val="es-ES_tradnl"/>
              </w:rPr>
              <w:t>41.06</w:t>
            </w:r>
          </w:p>
        </w:tc>
        <w:tc>
          <w:tcPr>
            <w:tcW w:w="406" w:type="dxa"/>
            <w:tcBorders>
              <w:left w:val="nil"/>
              <w:bottom w:val="double" w:sz="4" w:space="0" w:color="auto"/>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C1C6F" w:rsidRDefault="00771542" w:rsidP="003B6E89">
            <w:pPr>
              <w:rPr>
                <w:rFonts w:ascii="Arial" w:eastAsia="Times New Roman" w:hAnsi="Arial" w:cs="Arial"/>
                <w:sz w:val="20"/>
                <w:lang w:val="fr-CH" w:eastAsia="en-US"/>
              </w:rPr>
            </w:pPr>
            <w:ins w:id="475" w:author="CARMINATI Christine" w:date="2015-04-29T17:56: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8C1C6F" w:rsidRDefault="00CA03CE" w:rsidP="00CC0867">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WO-25-38</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E85214">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8C1C6F" w:rsidRDefault="00CA03CE" w:rsidP="00E85214">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A03CE" w:rsidRPr="00F73D6D" w:rsidRDefault="00CA03CE" w:rsidP="00943EED">
            <w:pPr>
              <w:ind w:right="-157"/>
              <w:rPr>
                <w:rFonts w:ascii="Arial" w:hAnsi="Arial" w:cs="Arial"/>
                <w:sz w:val="20"/>
                <w:lang w:val="es-ES_tradnl"/>
              </w:rPr>
            </w:pPr>
            <w:r w:rsidRPr="00943EED">
              <w:rPr>
                <w:rFonts w:ascii="Arial" w:hAnsi="Arial" w:cs="Arial"/>
                <w:sz w:val="20"/>
                <w:lang w:val="es-ES_tradnl"/>
              </w:rPr>
              <w:t>sash fasteners of metal for windows</w:t>
            </w:r>
          </w:p>
        </w:tc>
        <w:tc>
          <w:tcPr>
            <w:tcW w:w="628" w:type="dxa"/>
            <w:tcBorders>
              <w:top w:val="double" w:sz="4" w:space="0" w:color="auto"/>
              <w:left w:val="nil"/>
              <w:right w:val="single" w:sz="4" w:space="0" w:color="C0C0C0"/>
            </w:tcBorders>
            <w:shd w:val="clear" w:color="auto" w:fill="auto"/>
            <w:vAlign w:val="center"/>
          </w:tcPr>
          <w:p w:rsidR="00CA03CE" w:rsidRDefault="00CA03CE">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Default="00CA03CE" w:rsidP="003B6E89">
            <w:pPr>
              <w:keepLines/>
              <w:ind w:left="-108" w:right="-108"/>
              <w:rPr>
                <w:rFonts w:ascii="Arial" w:hAnsi="Arial" w:cs="Arial"/>
                <w:sz w:val="20"/>
                <w:lang w:val="es-ES_tradnl"/>
              </w:rPr>
            </w:pPr>
            <w:r>
              <w:rPr>
                <w:rFonts w:ascii="Arial" w:hAnsi="Arial" w:cs="Arial"/>
                <w:sz w:val="20"/>
                <w:lang w:val="es-ES_tradnl"/>
              </w:rPr>
              <w:t>41.07</w:t>
            </w:r>
          </w:p>
        </w:tc>
        <w:tc>
          <w:tcPr>
            <w:tcW w:w="406" w:type="dxa"/>
            <w:tcBorders>
              <w:top w:val="double" w:sz="4" w:space="0" w:color="auto"/>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A4327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CC0867" w:rsidRDefault="00771542" w:rsidP="003B6E89">
            <w:pPr>
              <w:rPr>
                <w:rFonts w:ascii="Arial" w:eastAsia="Times New Roman" w:hAnsi="Arial" w:cs="Arial"/>
                <w:sz w:val="20"/>
                <w:lang w:eastAsia="en-US"/>
              </w:rPr>
            </w:pPr>
            <w:ins w:id="476" w:author="CARMINATI Christine" w:date="2015-04-29T17:5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9247B5" w:rsidRDefault="00CA03CE" w:rsidP="00CC0867">
            <w:pPr>
              <w:keepLines/>
              <w:ind w:left="-98" w:right="-108"/>
              <w:rPr>
                <w:rFonts w:ascii="Arial" w:eastAsia="Times New Roman" w:hAnsi="Arial" w:cs="Arial"/>
                <w:sz w:val="20"/>
                <w:lang w:val="fr-CH" w:eastAsia="en-US"/>
              </w:rPr>
            </w:pPr>
            <w:r>
              <w:rPr>
                <w:rFonts w:ascii="Arial" w:eastAsia="Times New Roman" w:hAnsi="Arial" w:cs="Arial"/>
                <w:sz w:val="20"/>
                <w:lang w:eastAsia="en-US"/>
              </w:rPr>
              <w:t>WO-25-38</w:t>
            </w:r>
          </w:p>
        </w:tc>
        <w:tc>
          <w:tcPr>
            <w:tcW w:w="472" w:type="dxa"/>
            <w:tcBorders>
              <w:left w:val="nil"/>
              <w:bottom w:val="double" w:sz="4" w:space="0" w:color="auto"/>
              <w:right w:val="single" w:sz="4" w:space="0" w:color="C0C0C0"/>
            </w:tcBorders>
            <w:shd w:val="clear" w:color="auto" w:fill="auto"/>
            <w:vAlign w:val="center"/>
          </w:tcPr>
          <w:p w:rsidR="00CA03CE" w:rsidRDefault="00CA03CE" w:rsidP="00E85214">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8C1C6F" w:rsidRDefault="00CA03CE" w:rsidP="00E85214">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A03CE" w:rsidRPr="00F73D6D" w:rsidRDefault="00CA03CE" w:rsidP="00E85214">
            <w:pPr>
              <w:rPr>
                <w:rFonts w:ascii="Arial" w:hAnsi="Arial" w:cs="Arial"/>
                <w:sz w:val="20"/>
              </w:rPr>
            </w:pPr>
            <w:r w:rsidRPr="004D1B06">
              <w:rPr>
                <w:rFonts w:ascii="Arial" w:hAnsi="Arial" w:cs="Arial"/>
                <w:sz w:val="20"/>
              </w:rPr>
              <w:t>loqueteaux métalliques pour fenêtres</w:t>
            </w:r>
          </w:p>
        </w:tc>
        <w:tc>
          <w:tcPr>
            <w:tcW w:w="628" w:type="dxa"/>
            <w:tcBorders>
              <w:left w:val="nil"/>
              <w:bottom w:val="double" w:sz="4" w:space="0" w:color="auto"/>
              <w:right w:val="single" w:sz="4" w:space="0" w:color="C0C0C0"/>
            </w:tcBorders>
            <w:shd w:val="clear" w:color="auto" w:fill="auto"/>
            <w:vAlign w:val="center"/>
          </w:tcPr>
          <w:p w:rsidR="00CA03CE" w:rsidRPr="00CC0867" w:rsidRDefault="00CA03CE">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74411C" w:rsidRDefault="00CA03CE">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3B6E89">
            <w:pPr>
              <w:keepLines/>
              <w:ind w:left="-108" w:right="-108"/>
              <w:rPr>
                <w:rFonts w:ascii="Arial" w:hAnsi="Arial" w:cs="Arial"/>
                <w:sz w:val="20"/>
                <w:lang w:val="es-ES_tradnl"/>
              </w:rPr>
            </w:pPr>
            <w:r>
              <w:rPr>
                <w:rFonts w:ascii="Arial" w:hAnsi="Arial" w:cs="Arial"/>
                <w:sz w:val="20"/>
                <w:lang w:val="es-ES_tradnl"/>
              </w:rPr>
              <w:t>41.07</w:t>
            </w:r>
          </w:p>
        </w:tc>
        <w:tc>
          <w:tcPr>
            <w:tcW w:w="406" w:type="dxa"/>
            <w:tcBorders>
              <w:left w:val="nil"/>
              <w:bottom w:val="double" w:sz="4" w:space="0" w:color="auto"/>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771542" w:rsidP="003B6E89">
            <w:pPr>
              <w:rPr>
                <w:rFonts w:ascii="Arial" w:eastAsia="Times New Roman" w:hAnsi="Arial" w:cs="Arial"/>
                <w:sz w:val="20"/>
                <w:lang w:val="fr-CH" w:eastAsia="en-US"/>
              </w:rPr>
            </w:pPr>
            <w:ins w:id="477" w:author="CARMINATI Christine" w:date="2015-04-29T17:56: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9247B5" w:rsidRDefault="00CA03CE" w:rsidP="003E67A2">
            <w:pPr>
              <w:keepLines/>
              <w:ind w:left="-98" w:right="-108"/>
              <w:rPr>
                <w:rFonts w:ascii="Arial" w:eastAsia="Times New Roman" w:hAnsi="Arial" w:cs="Arial"/>
                <w:sz w:val="20"/>
                <w:lang w:val="fr-CH" w:eastAsia="en-US"/>
              </w:rPr>
            </w:pPr>
            <w:r>
              <w:rPr>
                <w:rFonts w:ascii="Arial" w:eastAsia="Times New Roman" w:hAnsi="Arial" w:cs="Arial"/>
                <w:sz w:val="20"/>
                <w:lang w:eastAsia="en-US"/>
              </w:rPr>
              <w:t>WO-25-39</w:t>
            </w:r>
          </w:p>
        </w:tc>
        <w:tc>
          <w:tcPr>
            <w:tcW w:w="472" w:type="dxa"/>
            <w:tcBorders>
              <w:top w:val="double" w:sz="4" w:space="0" w:color="auto"/>
              <w:left w:val="nil"/>
              <w:right w:val="single" w:sz="4" w:space="0" w:color="C0C0C0"/>
            </w:tcBorders>
            <w:shd w:val="clear" w:color="auto" w:fill="auto"/>
            <w:vAlign w:val="center"/>
          </w:tcPr>
          <w:p w:rsidR="00CA03CE" w:rsidRDefault="00CA03CE" w:rsidP="00E85214">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rsidP="00E85214">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A03CE" w:rsidRPr="00F73D6D" w:rsidRDefault="00CA03CE" w:rsidP="00E85214">
            <w:pPr>
              <w:ind w:right="-157"/>
              <w:rPr>
                <w:rFonts w:ascii="Arial" w:hAnsi="Arial" w:cs="Arial"/>
                <w:sz w:val="20"/>
              </w:rPr>
            </w:pPr>
            <w:r w:rsidRPr="00530B6E">
              <w:rPr>
                <w:rFonts w:ascii="Arial" w:hAnsi="Arial" w:cs="Arial"/>
                <w:sz w:val="20"/>
              </w:rPr>
              <w:t>sash fasteners, not of metal, for windows</w:t>
            </w:r>
          </w:p>
        </w:tc>
        <w:tc>
          <w:tcPr>
            <w:tcW w:w="628" w:type="dxa"/>
            <w:tcBorders>
              <w:top w:val="double" w:sz="4" w:space="0" w:color="auto"/>
              <w:left w:val="nil"/>
              <w:right w:val="single" w:sz="4" w:space="0" w:color="C0C0C0"/>
            </w:tcBorders>
            <w:shd w:val="clear" w:color="auto" w:fill="auto"/>
            <w:vAlign w:val="center"/>
          </w:tcPr>
          <w:p w:rsidR="00CA03CE" w:rsidRDefault="00CA03CE">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bottom"/>
          </w:tcPr>
          <w:p w:rsidR="00CA03CE" w:rsidRPr="0074411C" w:rsidRDefault="00CA03C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Default="00CA03CE" w:rsidP="003B6E89">
            <w:pPr>
              <w:keepLines/>
              <w:ind w:left="-108" w:right="-108"/>
              <w:rPr>
                <w:rFonts w:ascii="Arial" w:hAnsi="Arial" w:cs="Arial"/>
                <w:sz w:val="20"/>
                <w:lang w:val="es-ES_tradnl"/>
              </w:rPr>
            </w:pPr>
            <w:r>
              <w:rPr>
                <w:rFonts w:ascii="Arial" w:hAnsi="Arial" w:cs="Arial"/>
                <w:sz w:val="20"/>
                <w:lang w:val="es-ES_tradnl"/>
              </w:rPr>
              <w:t>41.08</w:t>
            </w:r>
          </w:p>
        </w:tc>
        <w:tc>
          <w:tcPr>
            <w:tcW w:w="406" w:type="dxa"/>
            <w:tcBorders>
              <w:top w:val="double" w:sz="4" w:space="0" w:color="auto"/>
              <w:left w:val="nil"/>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CC0867" w:rsidRDefault="00771542" w:rsidP="003B6E89">
            <w:pPr>
              <w:rPr>
                <w:rFonts w:ascii="Arial" w:eastAsia="Times New Roman" w:hAnsi="Arial" w:cs="Arial"/>
                <w:sz w:val="20"/>
                <w:lang w:eastAsia="en-US"/>
              </w:rPr>
            </w:pPr>
            <w:ins w:id="478" w:author="CARMINATI Christine" w:date="2015-04-29T17:5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9247B5" w:rsidRDefault="00CA03CE" w:rsidP="003E67A2">
            <w:pPr>
              <w:keepLines/>
              <w:ind w:left="-98" w:right="-108"/>
              <w:rPr>
                <w:rFonts w:ascii="Arial" w:eastAsia="Times New Roman" w:hAnsi="Arial" w:cs="Arial"/>
                <w:sz w:val="20"/>
                <w:lang w:val="fr-CH" w:eastAsia="en-US"/>
              </w:rPr>
            </w:pPr>
            <w:r>
              <w:rPr>
                <w:rFonts w:ascii="Arial" w:eastAsia="Times New Roman" w:hAnsi="Arial" w:cs="Arial"/>
                <w:sz w:val="20"/>
                <w:lang w:eastAsia="en-US"/>
              </w:rPr>
              <w:t>WO-25-39</w:t>
            </w:r>
          </w:p>
        </w:tc>
        <w:tc>
          <w:tcPr>
            <w:tcW w:w="472" w:type="dxa"/>
            <w:tcBorders>
              <w:left w:val="nil"/>
              <w:bottom w:val="double" w:sz="4" w:space="0" w:color="auto"/>
              <w:right w:val="single" w:sz="4" w:space="0" w:color="C0C0C0"/>
            </w:tcBorders>
            <w:shd w:val="clear" w:color="auto" w:fill="auto"/>
            <w:vAlign w:val="center"/>
          </w:tcPr>
          <w:p w:rsidR="00CA03CE" w:rsidRDefault="00CA03CE" w:rsidP="00E85214">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E85214">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AB7747" w:rsidRDefault="00CA03CE" w:rsidP="00E85214">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A03CE" w:rsidRPr="00F73D6D" w:rsidRDefault="00CA03CE" w:rsidP="00E85214">
            <w:pPr>
              <w:rPr>
                <w:rFonts w:ascii="Arial" w:hAnsi="Arial" w:cs="Arial"/>
                <w:sz w:val="20"/>
                <w:lang w:val="fr-CH"/>
              </w:rPr>
            </w:pPr>
            <w:r w:rsidRPr="004D1B06">
              <w:rPr>
                <w:rFonts w:ascii="Arial" w:hAnsi="Arial" w:cs="Arial"/>
                <w:sz w:val="20"/>
                <w:lang w:val="fr-CH"/>
              </w:rPr>
              <w:t>loqueteaux non métalliques pour fenêtres</w:t>
            </w:r>
          </w:p>
        </w:tc>
        <w:tc>
          <w:tcPr>
            <w:tcW w:w="628" w:type="dxa"/>
            <w:tcBorders>
              <w:left w:val="nil"/>
              <w:bottom w:val="double" w:sz="4" w:space="0" w:color="auto"/>
              <w:right w:val="single" w:sz="4" w:space="0" w:color="C0C0C0"/>
            </w:tcBorders>
            <w:shd w:val="clear" w:color="auto" w:fill="auto"/>
            <w:vAlign w:val="center"/>
          </w:tcPr>
          <w:p w:rsidR="00CA03CE" w:rsidRPr="004D1B06" w:rsidRDefault="00CA03CE">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bottom"/>
          </w:tcPr>
          <w:p w:rsidR="00CA03CE" w:rsidRPr="004D1B06" w:rsidRDefault="00CA03CE">
            <w:pPr>
              <w:rPr>
                <w:rFonts w:ascii="Arial" w:hAnsi="Arial" w:cs="Arial"/>
                <w:color w:val="0000FF"/>
                <w:sz w:val="18"/>
                <w:szCs w:val="18"/>
                <w:u w:val="single"/>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3B6E89">
            <w:pPr>
              <w:keepLines/>
              <w:ind w:left="-108" w:right="-108"/>
              <w:rPr>
                <w:rFonts w:ascii="Arial" w:hAnsi="Arial" w:cs="Arial"/>
                <w:sz w:val="20"/>
                <w:lang w:val="es-ES_tradnl"/>
              </w:rPr>
            </w:pPr>
            <w:r>
              <w:rPr>
                <w:rFonts w:ascii="Arial" w:hAnsi="Arial" w:cs="Arial"/>
                <w:sz w:val="20"/>
                <w:lang w:val="es-ES_tradnl"/>
              </w:rPr>
              <w:t>41.08</w:t>
            </w:r>
          </w:p>
        </w:tc>
        <w:tc>
          <w:tcPr>
            <w:tcW w:w="406" w:type="dxa"/>
            <w:tcBorders>
              <w:left w:val="nil"/>
              <w:bottom w:val="double" w:sz="4" w:space="0" w:color="auto"/>
              <w:right w:val="single" w:sz="4" w:space="0" w:color="C0C0C0"/>
            </w:tcBorders>
          </w:tcPr>
          <w:p w:rsidR="00CA03CE" w:rsidRDefault="00CA03CE" w:rsidP="003B6E89">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771542" w:rsidP="003B6E89">
            <w:pPr>
              <w:rPr>
                <w:rFonts w:ascii="Arial" w:eastAsia="Times New Roman" w:hAnsi="Arial" w:cs="Arial"/>
                <w:sz w:val="20"/>
                <w:lang w:val="fr-CH" w:eastAsia="en-US"/>
              </w:rPr>
            </w:pPr>
            <w:ins w:id="479" w:author="CARMINATI Christine" w:date="2015-04-29T17:56: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092F3D" w:rsidRDefault="00CA03CE" w:rsidP="00CA024D">
            <w:pPr>
              <w:keepLines/>
              <w:ind w:left="-98" w:right="-108"/>
              <w:rPr>
                <w:rFonts w:ascii="Arial" w:eastAsia="Times New Roman" w:hAnsi="Arial" w:cs="Arial"/>
                <w:sz w:val="18"/>
                <w:szCs w:val="18"/>
                <w:lang w:val="fr-CH" w:eastAsia="en-US"/>
              </w:rPr>
            </w:pPr>
            <w:r w:rsidRPr="00092F3D">
              <w:rPr>
                <w:rFonts w:ascii="Arial" w:eastAsia="Times New Roman" w:hAnsi="Arial" w:cs="Arial"/>
                <w:sz w:val="18"/>
                <w:szCs w:val="18"/>
                <w:lang w:eastAsia="en-US"/>
              </w:rPr>
              <w:t>WO-25-40a</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CA024D">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CA03CE" w:rsidRPr="008C1C6F" w:rsidRDefault="00CA03CE" w:rsidP="00092F3D">
            <w:pPr>
              <w:rPr>
                <w:rFonts w:ascii="Arial" w:hAnsi="Arial" w:cs="Arial"/>
                <w:sz w:val="20"/>
                <w:lang w:val="es-ES_tradnl"/>
              </w:rPr>
            </w:pPr>
            <w:r>
              <w:rPr>
                <w:rFonts w:ascii="Arial" w:hAnsi="Arial" w:cs="Arial"/>
                <w:sz w:val="20"/>
                <w:lang w:val="es-ES_tradnl"/>
              </w:rPr>
              <w:t>060125</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CA024D">
            <w:pPr>
              <w:keepLines/>
              <w:ind w:right="-108"/>
              <w:rPr>
                <w:rFonts w:ascii="Arial" w:hAnsi="Arial" w:cs="Arial"/>
                <w:sz w:val="20"/>
                <w:lang w:val="es-ES_tradnl"/>
              </w:rPr>
            </w:pPr>
            <w:r>
              <w:rPr>
                <w:rFonts w:ascii="Arial" w:hAnsi="Arial" w:cs="Arial"/>
                <w:sz w:val="20"/>
                <w:lang w:val="es-ES_tradnl"/>
              </w:rPr>
              <w:t>--</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3415EE" w:rsidRDefault="00CA03CE">
            <w:pPr>
              <w:rPr>
                <w:rFonts w:ascii="Arial" w:hAnsi="Arial" w:cs="Arial"/>
                <w:sz w:val="20"/>
              </w:rPr>
            </w:pPr>
            <w:r w:rsidRPr="003415EE">
              <w:rPr>
                <w:rFonts w:ascii="Arial" w:hAnsi="Arial" w:cs="Arial"/>
                <w:sz w:val="20"/>
              </w:rPr>
              <w:t>window fasteners of metal</w:t>
            </w:r>
          </w:p>
        </w:tc>
        <w:tc>
          <w:tcPr>
            <w:tcW w:w="3261" w:type="dxa"/>
            <w:tcBorders>
              <w:top w:val="double" w:sz="4" w:space="0" w:color="auto"/>
              <w:left w:val="nil"/>
              <w:right w:val="single" w:sz="4" w:space="0" w:color="C0C0C0"/>
            </w:tcBorders>
            <w:shd w:val="clear" w:color="auto" w:fill="auto"/>
            <w:vAlign w:val="center"/>
          </w:tcPr>
          <w:p w:rsidR="00CA03CE" w:rsidRPr="00530B6E" w:rsidRDefault="00CA03CE" w:rsidP="002F4436">
            <w:pPr>
              <w:ind w:right="-157"/>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CA03CE" w:rsidRDefault="00CA03CE"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530B6E" w:rsidRDefault="00CA03CE" w:rsidP="00312E8D">
            <w:pPr>
              <w:rPr>
                <w:rFonts w:ascii="Arial" w:hAnsi="Arial" w:cs="Arial"/>
                <w:sz w:val="18"/>
                <w:szCs w:val="18"/>
              </w:rPr>
            </w:pPr>
            <w:r w:rsidRPr="003415EE">
              <w:rPr>
                <w:rFonts w:ascii="Arial" w:hAnsi="Arial" w:cs="Arial"/>
                <w:sz w:val="18"/>
                <w:szCs w:val="18"/>
              </w:rPr>
              <w:t>"</w:t>
            </w:r>
            <w:proofErr w:type="gramStart"/>
            <w:r w:rsidRPr="003415EE">
              <w:rPr>
                <w:rFonts w:ascii="Arial" w:hAnsi="Arial" w:cs="Arial"/>
                <w:sz w:val="18"/>
                <w:szCs w:val="18"/>
              </w:rPr>
              <w:t>door/window</w:t>
            </w:r>
            <w:proofErr w:type="gramEnd"/>
            <w:r w:rsidRPr="003415EE">
              <w:rPr>
                <w:rFonts w:ascii="Arial" w:hAnsi="Arial" w:cs="Arial"/>
                <w:sz w:val="18"/>
                <w:szCs w:val="18"/>
              </w:rPr>
              <w:t xml:space="preserve"> fastener:  A device to make fast or keep closed a door or a window with a latch, bolt, etc.</w:t>
            </w:r>
            <w:r>
              <w:rPr>
                <w:rFonts w:ascii="Arial" w:hAnsi="Arial" w:cs="Arial"/>
                <w:sz w:val="18"/>
                <w:szCs w:val="18"/>
              </w:rPr>
              <w:t xml:space="preserve">  </w:t>
            </w:r>
            <w:r w:rsidRPr="003415EE">
              <w:rPr>
                <w:rFonts w:ascii="Arial" w:hAnsi="Arial" w:cs="Arial"/>
                <w:sz w:val="18"/>
                <w:szCs w:val="18"/>
              </w:rPr>
              <w:t>see, among others:  http://www.baldwinbrassdepot.com/fasteners.htm"</w:t>
            </w:r>
          </w:p>
        </w:tc>
        <w:tc>
          <w:tcPr>
            <w:tcW w:w="567" w:type="dxa"/>
            <w:tcBorders>
              <w:top w:val="double" w:sz="4" w:space="0" w:color="auto"/>
              <w:left w:val="nil"/>
              <w:right w:val="single" w:sz="4" w:space="0" w:color="C0C0C0"/>
            </w:tcBorders>
            <w:shd w:val="clear" w:color="auto" w:fill="auto"/>
          </w:tcPr>
          <w:p w:rsidR="00CA03CE" w:rsidRDefault="00CA03CE" w:rsidP="00CA024D">
            <w:pPr>
              <w:keepLines/>
              <w:ind w:left="-108" w:right="-108"/>
              <w:rPr>
                <w:rFonts w:ascii="Arial" w:hAnsi="Arial" w:cs="Arial"/>
                <w:sz w:val="20"/>
                <w:lang w:val="es-ES_tradnl"/>
              </w:rPr>
            </w:pPr>
            <w:r>
              <w:rPr>
                <w:rFonts w:ascii="Arial" w:hAnsi="Arial" w:cs="Arial"/>
                <w:sz w:val="20"/>
                <w:lang w:val="es-ES_tradnl"/>
              </w:rPr>
              <w:t>41.09</w:t>
            </w:r>
          </w:p>
        </w:tc>
        <w:tc>
          <w:tcPr>
            <w:tcW w:w="406" w:type="dxa"/>
            <w:tcBorders>
              <w:top w:val="double" w:sz="4" w:space="0" w:color="auto"/>
              <w:left w:val="nil"/>
              <w:right w:val="single" w:sz="4" w:space="0" w:color="C0C0C0"/>
            </w:tcBorders>
          </w:tcPr>
          <w:p w:rsidR="00CA03CE" w:rsidRDefault="00CA03CE" w:rsidP="00CA024D">
            <w:pPr>
              <w:keepLines/>
              <w:ind w:left="-108" w:right="-108"/>
              <w:rPr>
                <w:rFonts w:ascii="Arial" w:hAnsi="Arial" w:cs="Arial"/>
                <w:sz w:val="20"/>
                <w:lang w:val="es-ES_tradnl"/>
              </w:rPr>
            </w:pPr>
          </w:p>
        </w:tc>
      </w:tr>
      <w:tr w:rsidR="00CA03CE"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312E8D" w:rsidRDefault="00771542" w:rsidP="003B6E89">
            <w:pPr>
              <w:rPr>
                <w:rFonts w:ascii="Arial" w:eastAsia="Times New Roman" w:hAnsi="Arial" w:cs="Arial"/>
                <w:sz w:val="20"/>
                <w:lang w:eastAsia="en-US"/>
              </w:rPr>
            </w:pPr>
            <w:ins w:id="480" w:author="CARMINATI Christine" w:date="2015-04-29T17:5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312E8D" w:rsidRDefault="00CA03CE" w:rsidP="00CA024D">
            <w:pPr>
              <w:keepLines/>
              <w:ind w:left="-98" w:right="-108"/>
              <w:rPr>
                <w:rFonts w:ascii="Arial" w:eastAsia="Times New Roman" w:hAnsi="Arial" w:cs="Arial"/>
                <w:sz w:val="18"/>
                <w:szCs w:val="18"/>
                <w:lang w:eastAsia="en-US"/>
              </w:rPr>
            </w:pPr>
            <w:r w:rsidRPr="00092F3D">
              <w:rPr>
                <w:rFonts w:ascii="Arial" w:eastAsia="Times New Roman" w:hAnsi="Arial" w:cs="Arial"/>
                <w:sz w:val="18"/>
                <w:szCs w:val="18"/>
                <w:lang w:eastAsia="en-US"/>
              </w:rPr>
              <w:t>WO-25-40a</w:t>
            </w:r>
          </w:p>
        </w:tc>
        <w:tc>
          <w:tcPr>
            <w:tcW w:w="472" w:type="dxa"/>
            <w:tcBorders>
              <w:left w:val="nil"/>
              <w:bottom w:val="double" w:sz="4" w:space="0" w:color="auto"/>
              <w:right w:val="single" w:sz="4" w:space="0" w:color="C0C0C0"/>
            </w:tcBorders>
            <w:shd w:val="clear" w:color="auto" w:fill="auto"/>
            <w:vAlign w:val="center"/>
          </w:tcPr>
          <w:p w:rsidR="00CA03CE" w:rsidRPr="008C1C6F" w:rsidRDefault="00CA03CE" w:rsidP="00CA024D">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CA03CE" w:rsidRPr="008C1C6F" w:rsidRDefault="00CA03CE" w:rsidP="00092F3D">
            <w:pPr>
              <w:rPr>
                <w:rFonts w:ascii="Arial" w:hAnsi="Arial" w:cs="Arial"/>
                <w:sz w:val="20"/>
                <w:lang w:val="es-ES_tradnl"/>
              </w:rPr>
            </w:pPr>
            <w:r>
              <w:rPr>
                <w:rFonts w:ascii="Arial" w:hAnsi="Arial" w:cs="Arial"/>
                <w:sz w:val="20"/>
                <w:lang w:val="es-ES_tradnl"/>
              </w:rPr>
              <w:t>060125</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CA024D">
            <w:pPr>
              <w:keepLines/>
              <w:ind w:right="-108"/>
              <w:rPr>
                <w:rFonts w:ascii="Arial" w:hAnsi="Arial" w:cs="Arial"/>
                <w:sz w:val="20"/>
                <w:lang w:val="es-ES_tradnl"/>
              </w:rPr>
            </w:pPr>
            <w:r>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3415EE" w:rsidRDefault="00CA03CE">
            <w:pPr>
              <w:rPr>
                <w:rFonts w:ascii="Arial" w:hAnsi="Arial" w:cs="Arial"/>
                <w:sz w:val="20"/>
              </w:rPr>
            </w:pPr>
            <w:r w:rsidRPr="003415EE">
              <w:rPr>
                <w:rFonts w:ascii="Arial" w:hAnsi="Arial" w:cs="Arial"/>
                <w:sz w:val="20"/>
              </w:rPr>
              <w:t>espagnolettes métalliques</w:t>
            </w:r>
          </w:p>
        </w:tc>
        <w:tc>
          <w:tcPr>
            <w:tcW w:w="3261" w:type="dxa"/>
            <w:tcBorders>
              <w:left w:val="nil"/>
              <w:bottom w:val="double" w:sz="4" w:space="0" w:color="auto"/>
              <w:right w:val="single" w:sz="4" w:space="0" w:color="C0C0C0"/>
            </w:tcBorders>
            <w:shd w:val="clear" w:color="auto" w:fill="auto"/>
            <w:vAlign w:val="center"/>
          </w:tcPr>
          <w:p w:rsidR="00CA03CE" w:rsidRPr="00314C94" w:rsidRDefault="00CA03CE" w:rsidP="00771542">
            <w:pPr>
              <w:ind w:right="-157"/>
              <w:rPr>
                <w:rFonts w:ascii="Arial" w:hAnsi="Arial" w:cs="Arial"/>
                <w:sz w:val="20"/>
                <w:lang w:val="fr-CH"/>
              </w:rPr>
            </w:pPr>
            <w:r w:rsidRPr="00314C94">
              <w:rPr>
                <w:rFonts w:ascii="Arial" w:hAnsi="Arial" w:cs="Arial"/>
                <w:sz w:val="20"/>
                <w:lang w:val="fr-CH"/>
              </w:rPr>
              <w:t xml:space="preserve">éléments de fermeture </w:t>
            </w:r>
            <w:ins w:id="481" w:author="CARMINATI Christine" w:date="2015-04-29T17:57:00Z">
              <w:r w:rsidR="00771542" w:rsidRPr="00314C94">
                <w:rPr>
                  <w:rFonts w:ascii="Arial" w:hAnsi="Arial" w:cs="Arial"/>
                  <w:sz w:val="20"/>
                  <w:lang w:val="fr-CH"/>
                </w:rPr>
                <w:t xml:space="preserve">métalliques </w:t>
              </w:r>
            </w:ins>
            <w:del w:id="482" w:author="CARMINATI Christine" w:date="2015-04-29T17:57:00Z">
              <w:r w:rsidRPr="00314C94" w:rsidDel="00771542">
                <w:rPr>
                  <w:rFonts w:ascii="Arial" w:hAnsi="Arial" w:cs="Arial"/>
                  <w:sz w:val="20"/>
                  <w:lang w:val="fr-CH"/>
                </w:rPr>
                <w:delText>de</w:delText>
              </w:r>
            </w:del>
            <w:ins w:id="483" w:author="CARMINATI Christine" w:date="2015-04-29T17:57:00Z">
              <w:r w:rsidR="00771542">
                <w:rPr>
                  <w:rFonts w:ascii="Arial" w:hAnsi="Arial" w:cs="Arial"/>
                  <w:sz w:val="20"/>
                  <w:lang w:val="fr-CH"/>
                </w:rPr>
                <w:t>pour</w:t>
              </w:r>
            </w:ins>
            <w:r w:rsidRPr="00314C94">
              <w:rPr>
                <w:rFonts w:ascii="Arial" w:hAnsi="Arial" w:cs="Arial"/>
                <w:sz w:val="20"/>
                <w:lang w:val="fr-CH"/>
              </w:rPr>
              <w:t xml:space="preserve"> fenêtre</w:t>
            </w:r>
            <w:ins w:id="484" w:author="CARMINATI Christine" w:date="2015-04-29T17:56:00Z">
              <w:r w:rsidR="00771542">
                <w:rPr>
                  <w:rFonts w:ascii="Arial" w:hAnsi="Arial" w:cs="Arial"/>
                  <w:sz w:val="20"/>
                  <w:lang w:val="fr-CH"/>
                </w:rPr>
                <w:t>s</w:t>
              </w:r>
            </w:ins>
            <w:del w:id="485" w:author="CARMINATI Christine" w:date="2015-04-29T17:56:00Z">
              <w:r w:rsidRPr="00314C94" w:rsidDel="00771542">
                <w:rPr>
                  <w:rFonts w:ascii="Arial" w:hAnsi="Arial" w:cs="Arial"/>
                  <w:sz w:val="20"/>
                  <w:lang w:val="fr-CH"/>
                </w:rPr>
                <w:delText>,</w:delText>
              </w:r>
            </w:del>
            <w:r w:rsidRPr="00314C94">
              <w:rPr>
                <w:rFonts w:ascii="Arial" w:hAnsi="Arial" w:cs="Arial"/>
                <w:sz w:val="20"/>
                <w:lang w:val="fr-CH"/>
              </w:rPr>
              <w:t xml:space="preserve"> </w:t>
            </w:r>
            <w:del w:id="486" w:author="CARMINATI Christine" w:date="2015-04-29T17:57:00Z">
              <w:r w:rsidRPr="00314C94" w:rsidDel="00771542">
                <w:rPr>
                  <w:rFonts w:ascii="Arial" w:hAnsi="Arial" w:cs="Arial"/>
                  <w:sz w:val="20"/>
                  <w:lang w:val="fr-CH"/>
                </w:rPr>
                <w:delText>métalliques</w:delText>
              </w:r>
            </w:del>
          </w:p>
        </w:tc>
        <w:tc>
          <w:tcPr>
            <w:tcW w:w="628" w:type="dxa"/>
            <w:tcBorders>
              <w:left w:val="nil"/>
              <w:bottom w:val="double" w:sz="4" w:space="0" w:color="auto"/>
              <w:right w:val="single" w:sz="4" w:space="0" w:color="C0C0C0"/>
            </w:tcBorders>
            <w:shd w:val="clear" w:color="auto" w:fill="auto"/>
            <w:vAlign w:val="center"/>
          </w:tcPr>
          <w:p w:rsidR="00CA03CE" w:rsidRPr="00314C94" w:rsidRDefault="00CA03CE"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314C94" w:rsidRDefault="00CA03CE"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CA024D">
            <w:pPr>
              <w:keepLines/>
              <w:ind w:left="-108" w:right="-108"/>
              <w:rPr>
                <w:rFonts w:ascii="Arial" w:hAnsi="Arial" w:cs="Arial"/>
                <w:sz w:val="20"/>
                <w:lang w:val="es-ES_tradnl"/>
              </w:rPr>
            </w:pPr>
            <w:r>
              <w:rPr>
                <w:rFonts w:ascii="Arial" w:hAnsi="Arial" w:cs="Arial"/>
                <w:sz w:val="20"/>
                <w:lang w:val="es-ES_tradnl"/>
              </w:rPr>
              <w:t>41.09</w:t>
            </w:r>
          </w:p>
        </w:tc>
        <w:tc>
          <w:tcPr>
            <w:tcW w:w="406" w:type="dxa"/>
            <w:tcBorders>
              <w:left w:val="nil"/>
              <w:bottom w:val="double" w:sz="4" w:space="0" w:color="auto"/>
              <w:right w:val="single" w:sz="4" w:space="0" w:color="C0C0C0"/>
            </w:tcBorders>
          </w:tcPr>
          <w:p w:rsidR="00CA03CE" w:rsidRDefault="00CA03CE" w:rsidP="00CA024D">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312E8D" w:rsidRDefault="004372A1" w:rsidP="003B6E89">
            <w:pPr>
              <w:rPr>
                <w:rFonts w:ascii="Arial" w:eastAsia="Times New Roman" w:hAnsi="Arial" w:cs="Arial"/>
                <w:sz w:val="20"/>
                <w:lang w:eastAsia="en-US"/>
              </w:rPr>
            </w:pPr>
            <w:ins w:id="487" w:author="CARMINATI Christine" w:date="2015-04-29T17:58: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9247B5" w:rsidRDefault="00CA03CE" w:rsidP="006C78D7">
            <w:pPr>
              <w:keepLines/>
              <w:ind w:left="-98" w:right="-108"/>
              <w:rPr>
                <w:rFonts w:ascii="Arial" w:eastAsia="Times New Roman" w:hAnsi="Arial" w:cs="Arial"/>
                <w:sz w:val="20"/>
                <w:lang w:val="fr-CH" w:eastAsia="en-US"/>
              </w:rPr>
            </w:pPr>
            <w:r>
              <w:rPr>
                <w:rFonts w:ascii="Arial" w:eastAsia="Times New Roman" w:hAnsi="Arial" w:cs="Arial"/>
                <w:sz w:val="20"/>
                <w:lang w:eastAsia="en-US"/>
              </w:rPr>
              <w:t>WO-25-40</w:t>
            </w:r>
          </w:p>
        </w:tc>
        <w:tc>
          <w:tcPr>
            <w:tcW w:w="472" w:type="dxa"/>
            <w:tcBorders>
              <w:top w:val="double" w:sz="4" w:space="0" w:color="auto"/>
              <w:left w:val="nil"/>
              <w:right w:val="single" w:sz="4" w:space="0" w:color="C0C0C0"/>
            </w:tcBorders>
            <w:shd w:val="clear" w:color="auto" w:fill="auto"/>
            <w:vAlign w:val="center"/>
          </w:tcPr>
          <w:p w:rsidR="00CA03CE" w:rsidRDefault="00CA03CE" w:rsidP="002F4436">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2F4436">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2F4436">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rsidP="002F4436">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A03CE" w:rsidRPr="00F73D6D" w:rsidRDefault="00CA03CE" w:rsidP="002F4436">
            <w:pPr>
              <w:ind w:right="-157"/>
              <w:rPr>
                <w:rFonts w:ascii="Arial" w:hAnsi="Arial" w:cs="Arial"/>
                <w:sz w:val="20"/>
              </w:rPr>
            </w:pPr>
            <w:r w:rsidRPr="00530B6E">
              <w:rPr>
                <w:rFonts w:ascii="Arial" w:hAnsi="Arial" w:cs="Arial"/>
                <w:sz w:val="20"/>
              </w:rPr>
              <w:t>window fasteners, not of metal</w:t>
            </w:r>
          </w:p>
        </w:tc>
        <w:tc>
          <w:tcPr>
            <w:tcW w:w="628" w:type="dxa"/>
            <w:tcBorders>
              <w:top w:val="double" w:sz="4" w:space="0" w:color="auto"/>
              <w:left w:val="nil"/>
              <w:right w:val="single" w:sz="4" w:space="0" w:color="C0C0C0"/>
            </w:tcBorders>
            <w:shd w:val="clear" w:color="auto" w:fill="auto"/>
            <w:vAlign w:val="center"/>
          </w:tcPr>
          <w:p w:rsidR="00CA03CE" w:rsidRDefault="00CA03CE"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rsidP="003B6E89">
            <w:pPr>
              <w:rPr>
                <w:rFonts w:ascii="Arial" w:hAnsi="Arial" w:cs="Arial"/>
                <w:sz w:val="18"/>
                <w:szCs w:val="18"/>
              </w:rPr>
            </w:pPr>
            <w:r w:rsidRPr="00530B6E">
              <w:rPr>
                <w:rFonts w:ascii="Arial" w:hAnsi="Arial" w:cs="Arial"/>
                <w:sz w:val="18"/>
                <w:szCs w:val="18"/>
              </w:rPr>
              <w:t>see 060125 window fasteners of metal/</w:t>
            </w:r>
            <w:r>
              <w:rPr>
                <w:rFonts w:ascii="Arial" w:hAnsi="Arial" w:cs="Arial"/>
                <w:sz w:val="18"/>
                <w:szCs w:val="18"/>
              </w:rPr>
              <w:t xml:space="preserve"> </w:t>
            </w:r>
            <w:r w:rsidRPr="00530B6E">
              <w:rPr>
                <w:rFonts w:ascii="Arial" w:hAnsi="Arial" w:cs="Arial"/>
                <w:sz w:val="18"/>
                <w:szCs w:val="18"/>
              </w:rPr>
              <w:t>espagnolettes métalliques</w:t>
            </w:r>
          </w:p>
        </w:tc>
        <w:tc>
          <w:tcPr>
            <w:tcW w:w="567" w:type="dxa"/>
            <w:tcBorders>
              <w:top w:val="double" w:sz="4" w:space="0" w:color="auto"/>
              <w:left w:val="nil"/>
              <w:right w:val="single" w:sz="4" w:space="0" w:color="C0C0C0"/>
            </w:tcBorders>
            <w:shd w:val="clear" w:color="auto" w:fill="auto"/>
          </w:tcPr>
          <w:p w:rsidR="00CA03CE" w:rsidRDefault="00CA03CE" w:rsidP="00092F3D">
            <w:pPr>
              <w:keepLines/>
              <w:ind w:left="-108" w:right="-108"/>
              <w:rPr>
                <w:rFonts w:ascii="Arial" w:hAnsi="Arial" w:cs="Arial"/>
                <w:sz w:val="20"/>
                <w:lang w:val="es-ES_tradnl"/>
              </w:rPr>
            </w:pPr>
            <w:r>
              <w:rPr>
                <w:rFonts w:ascii="Arial" w:hAnsi="Arial" w:cs="Arial"/>
                <w:sz w:val="20"/>
                <w:lang w:val="es-ES_tradnl"/>
              </w:rPr>
              <w:t>41.10</w:t>
            </w:r>
          </w:p>
        </w:tc>
        <w:tc>
          <w:tcPr>
            <w:tcW w:w="406" w:type="dxa"/>
            <w:tcBorders>
              <w:top w:val="double" w:sz="4" w:space="0" w:color="auto"/>
              <w:left w:val="nil"/>
              <w:right w:val="single" w:sz="4" w:space="0" w:color="C0C0C0"/>
            </w:tcBorders>
          </w:tcPr>
          <w:p w:rsidR="00CA03CE" w:rsidRDefault="00CA03CE" w:rsidP="00092F3D">
            <w:pPr>
              <w:keepLines/>
              <w:ind w:left="-108" w:right="-108"/>
              <w:rPr>
                <w:rFonts w:ascii="Arial" w:hAnsi="Arial" w:cs="Arial"/>
                <w:sz w:val="20"/>
                <w:lang w:val="es-ES_tradnl"/>
              </w:rPr>
            </w:pPr>
          </w:p>
        </w:tc>
      </w:tr>
      <w:tr w:rsidR="00CA03CE"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472F2C" w:rsidRDefault="004372A1" w:rsidP="003B6E89">
            <w:pPr>
              <w:rPr>
                <w:rFonts w:ascii="Arial" w:eastAsia="Times New Roman" w:hAnsi="Arial" w:cs="Arial"/>
                <w:sz w:val="20"/>
                <w:lang w:eastAsia="en-US"/>
              </w:rPr>
            </w:pPr>
            <w:ins w:id="488" w:author="CARMINATI Christine" w:date="2015-04-29T17:5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9247B5" w:rsidRDefault="00CA03CE" w:rsidP="006C78D7">
            <w:pPr>
              <w:keepLines/>
              <w:ind w:left="-98" w:right="-108"/>
              <w:rPr>
                <w:rFonts w:ascii="Arial" w:eastAsia="Times New Roman" w:hAnsi="Arial" w:cs="Arial"/>
                <w:sz w:val="20"/>
                <w:lang w:val="fr-CH" w:eastAsia="en-US"/>
              </w:rPr>
            </w:pPr>
            <w:r>
              <w:rPr>
                <w:rFonts w:ascii="Arial" w:eastAsia="Times New Roman" w:hAnsi="Arial" w:cs="Arial"/>
                <w:sz w:val="20"/>
                <w:lang w:eastAsia="en-US"/>
              </w:rPr>
              <w:t>WO-25-40</w:t>
            </w:r>
          </w:p>
        </w:tc>
        <w:tc>
          <w:tcPr>
            <w:tcW w:w="472" w:type="dxa"/>
            <w:tcBorders>
              <w:left w:val="nil"/>
              <w:bottom w:val="double" w:sz="4" w:space="0" w:color="auto"/>
              <w:right w:val="single" w:sz="4" w:space="0" w:color="C0C0C0"/>
            </w:tcBorders>
            <w:shd w:val="clear" w:color="auto" w:fill="auto"/>
            <w:vAlign w:val="center"/>
          </w:tcPr>
          <w:p w:rsidR="00CA03CE" w:rsidRDefault="00CA03CE" w:rsidP="002F4436">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2F4436">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2F4436">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AB7747" w:rsidRDefault="00CA03CE" w:rsidP="002F4436">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A03CE" w:rsidRPr="00F73D6D" w:rsidRDefault="00CA03CE" w:rsidP="004372A1">
            <w:pPr>
              <w:rPr>
                <w:rFonts w:ascii="Arial" w:hAnsi="Arial" w:cs="Arial"/>
                <w:sz w:val="20"/>
                <w:lang w:val="fr-CH"/>
              </w:rPr>
            </w:pPr>
            <w:r w:rsidRPr="004D1B06">
              <w:rPr>
                <w:rFonts w:ascii="Arial" w:hAnsi="Arial" w:cs="Arial"/>
                <w:sz w:val="20"/>
                <w:lang w:val="fr-CH"/>
              </w:rPr>
              <w:t xml:space="preserve">éléments de fermeture </w:t>
            </w:r>
            <w:ins w:id="489" w:author="CARMINATI Christine" w:date="2015-04-29T17:58:00Z">
              <w:r w:rsidR="004372A1" w:rsidRPr="004D1B06">
                <w:rPr>
                  <w:rFonts w:ascii="Arial" w:hAnsi="Arial" w:cs="Arial"/>
                  <w:sz w:val="20"/>
                  <w:lang w:val="fr-CH"/>
                </w:rPr>
                <w:t xml:space="preserve">non métalliques </w:t>
              </w:r>
            </w:ins>
            <w:del w:id="490" w:author="CARMINATI Christine" w:date="2015-04-29T17:58:00Z">
              <w:r w:rsidRPr="004D1B06" w:rsidDel="004372A1">
                <w:rPr>
                  <w:rFonts w:ascii="Arial" w:hAnsi="Arial" w:cs="Arial"/>
                  <w:sz w:val="20"/>
                  <w:lang w:val="fr-CH"/>
                </w:rPr>
                <w:delText>de</w:delText>
              </w:r>
            </w:del>
            <w:ins w:id="491" w:author="CARMINATI Christine" w:date="2015-04-29T17:58:00Z">
              <w:r w:rsidR="004372A1">
                <w:rPr>
                  <w:rFonts w:ascii="Arial" w:hAnsi="Arial" w:cs="Arial"/>
                  <w:sz w:val="20"/>
                  <w:lang w:val="fr-CH"/>
                </w:rPr>
                <w:t>pour</w:t>
              </w:r>
            </w:ins>
            <w:r w:rsidRPr="004D1B06">
              <w:rPr>
                <w:rFonts w:ascii="Arial" w:hAnsi="Arial" w:cs="Arial"/>
                <w:sz w:val="20"/>
                <w:lang w:val="fr-CH"/>
              </w:rPr>
              <w:t xml:space="preserve"> fenêtre</w:t>
            </w:r>
            <w:ins w:id="492" w:author="CARMINATI Christine" w:date="2015-04-29T17:58:00Z">
              <w:r w:rsidR="004372A1">
                <w:rPr>
                  <w:rFonts w:ascii="Arial" w:hAnsi="Arial" w:cs="Arial"/>
                  <w:sz w:val="20"/>
                  <w:lang w:val="fr-CH"/>
                </w:rPr>
                <w:t>s</w:t>
              </w:r>
            </w:ins>
            <w:del w:id="493" w:author="CARMINATI Christine" w:date="2015-04-29T17:58:00Z">
              <w:r w:rsidRPr="004D1B06" w:rsidDel="004372A1">
                <w:rPr>
                  <w:rFonts w:ascii="Arial" w:hAnsi="Arial" w:cs="Arial"/>
                  <w:sz w:val="20"/>
                  <w:lang w:val="fr-CH"/>
                </w:rPr>
                <w:delText xml:space="preserve">, </w:delText>
              </w:r>
            </w:del>
            <w:del w:id="494" w:author="CARMINATI Christine" w:date="2015-04-29T17:57:00Z">
              <w:r w:rsidRPr="004D1B06" w:rsidDel="004372A1">
                <w:rPr>
                  <w:rFonts w:ascii="Arial" w:hAnsi="Arial" w:cs="Arial"/>
                  <w:sz w:val="20"/>
                  <w:lang w:val="fr-CH"/>
                </w:rPr>
                <w:delText>non métalliques</w:delText>
              </w:r>
            </w:del>
          </w:p>
        </w:tc>
        <w:tc>
          <w:tcPr>
            <w:tcW w:w="628" w:type="dxa"/>
            <w:tcBorders>
              <w:left w:val="nil"/>
              <w:bottom w:val="double" w:sz="4" w:space="0" w:color="auto"/>
              <w:right w:val="single" w:sz="4" w:space="0" w:color="C0C0C0"/>
            </w:tcBorders>
            <w:shd w:val="clear" w:color="auto" w:fill="auto"/>
            <w:vAlign w:val="center"/>
          </w:tcPr>
          <w:p w:rsidR="00CA03CE" w:rsidRPr="004D1B06" w:rsidRDefault="00CA03CE"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4D1B06" w:rsidRDefault="00CA03CE"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092F3D">
            <w:pPr>
              <w:keepLines/>
              <w:ind w:left="-108" w:right="-108"/>
              <w:rPr>
                <w:rFonts w:ascii="Arial" w:hAnsi="Arial" w:cs="Arial"/>
                <w:sz w:val="20"/>
                <w:lang w:val="es-ES_tradnl"/>
              </w:rPr>
            </w:pPr>
            <w:r>
              <w:rPr>
                <w:rFonts w:ascii="Arial" w:hAnsi="Arial" w:cs="Arial"/>
                <w:sz w:val="20"/>
                <w:lang w:val="es-ES_tradnl"/>
              </w:rPr>
              <w:t>41.10</w:t>
            </w:r>
          </w:p>
        </w:tc>
        <w:tc>
          <w:tcPr>
            <w:tcW w:w="406" w:type="dxa"/>
            <w:tcBorders>
              <w:left w:val="nil"/>
              <w:bottom w:val="double" w:sz="4" w:space="0" w:color="auto"/>
              <w:right w:val="single" w:sz="4" w:space="0" w:color="C0C0C0"/>
            </w:tcBorders>
          </w:tcPr>
          <w:p w:rsidR="00CA03CE" w:rsidRDefault="00CA03CE" w:rsidP="00092F3D">
            <w:pPr>
              <w:keepLines/>
              <w:ind w:left="-108" w:right="-108"/>
              <w:rPr>
                <w:rFonts w:ascii="Arial" w:hAnsi="Arial" w:cs="Arial"/>
                <w:sz w:val="20"/>
                <w:lang w:val="es-ES_tradnl"/>
              </w:rPr>
            </w:pPr>
          </w:p>
        </w:tc>
      </w:tr>
      <w:tr w:rsidR="00CA03CE"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4372A1" w:rsidP="003B6E89">
            <w:pPr>
              <w:rPr>
                <w:rFonts w:ascii="Arial" w:eastAsia="Times New Roman" w:hAnsi="Arial" w:cs="Arial"/>
                <w:sz w:val="20"/>
                <w:lang w:val="fr-CH" w:eastAsia="en-US"/>
              </w:rPr>
            </w:pPr>
            <w:ins w:id="495" w:author="CARMINATI Christine" w:date="2015-04-29T17:58: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Default="00CA03CE" w:rsidP="004B4C19">
            <w:pPr>
              <w:ind w:left="-99" w:right="-107"/>
            </w:pPr>
            <w:r w:rsidRPr="00B5240A">
              <w:rPr>
                <w:rFonts w:ascii="Arial" w:eastAsia="Times New Roman" w:hAnsi="Arial" w:cs="Arial"/>
                <w:sz w:val="20"/>
                <w:lang w:eastAsia="en-US"/>
              </w:rPr>
              <w:t>WO-</w:t>
            </w:r>
            <w:r>
              <w:rPr>
                <w:rFonts w:ascii="Arial" w:eastAsia="Times New Roman" w:hAnsi="Arial" w:cs="Arial"/>
                <w:sz w:val="20"/>
                <w:lang w:eastAsia="en-US"/>
              </w:rPr>
              <w:t>25</w:t>
            </w:r>
            <w:r w:rsidRPr="00B5240A">
              <w:rPr>
                <w:rFonts w:ascii="Arial" w:eastAsia="Times New Roman" w:hAnsi="Arial" w:cs="Arial"/>
                <w:sz w:val="20"/>
                <w:lang w:eastAsia="en-US"/>
              </w:rPr>
              <w:t>-</w:t>
            </w:r>
            <w:r>
              <w:rPr>
                <w:rFonts w:ascii="Arial" w:eastAsia="Times New Roman" w:hAnsi="Arial" w:cs="Arial"/>
                <w:sz w:val="20"/>
                <w:lang w:eastAsia="en-US"/>
              </w:rPr>
              <w:t>41</w:t>
            </w:r>
          </w:p>
        </w:tc>
        <w:tc>
          <w:tcPr>
            <w:tcW w:w="472" w:type="dxa"/>
            <w:tcBorders>
              <w:top w:val="double" w:sz="4" w:space="0" w:color="auto"/>
              <w:left w:val="nil"/>
              <w:right w:val="single" w:sz="4" w:space="0" w:color="C0C0C0"/>
            </w:tcBorders>
            <w:shd w:val="clear" w:color="auto" w:fill="auto"/>
            <w:vAlign w:val="center"/>
          </w:tcPr>
          <w:p w:rsidR="00CA03CE" w:rsidRDefault="00CA03CE" w:rsidP="002F4436">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2F4436">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2F4436">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rsidP="002F4436">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A03CE" w:rsidRPr="00F73D6D" w:rsidRDefault="00CA03CE" w:rsidP="00CA024D">
            <w:pPr>
              <w:ind w:right="-157"/>
              <w:rPr>
                <w:rFonts w:ascii="Arial" w:hAnsi="Arial" w:cs="Arial"/>
                <w:sz w:val="20"/>
                <w:lang w:val="es-ES_tradnl"/>
              </w:rPr>
            </w:pPr>
            <w:r w:rsidRPr="00530B6E">
              <w:rPr>
                <w:rFonts w:ascii="Arial" w:hAnsi="Arial" w:cs="Arial"/>
                <w:sz w:val="20"/>
                <w:lang w:val="es-ES_tradnl"/>
              </w:rPr>
              <w:t>door fasteners of metal</w:t>
            </w:r>
          </w:p>
        </w:tc>
        <w:tc>
          <w:tcPr>
            <w:tcW w:w="628" w:type="dxa"/>
            <w:tcBorders>
              <w:top w:val="double" w:sz="4" w:space="0" w:color="auto"/>
              <w:left w:val="nil"/>
              <w:right w:val="single" w:sz="4" w:space="0" w:color="C0C0C0"/>
            </w:tcBorders>
            <w:shd w:val="clear" w:color="auto" w:fill="auto"/>
            <w:vAlign w:val="center"/>
          </w:tcPr>
          <w:p w:rsidR="00CA03CE" w:rsidRDefault="00CA03CE"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Pr="00943EED" w:rsidRDefault="00CA03CE" w:rsidP="00092F3D">
            <w:pPr>
              <w:keepLines/>
              <w:ind w:left="-108" w:right="-108"/>
              <w:rPr>
                <w:rFonts w:ascii="Arial" w:hAnsi="Arial" w:cs="Arial"/>
                <w:sz w:val="20"/>
                <w:lang w:val="es-ES_tradnl"/>
              </w:rPr>
            </w:pPr>
            <w:r>
              <w:rPr>
                <w:rFonts w:ascii="Arial" w:hAnsi="Arial" w:cs="Arial"/>
                <w:sz w:val="20"/>
                <w:lang w:val="es-ES_tradnl"/>
              </w:rPr>
              <w:t>41.11</w:t>
            </w:r>
          </w:p>
        </w:tc>
        <w:tc>
          <w:tcPr>
            <w:tcW w:w="406" w:type="dxa"/>
            <w:tcBorders>
              <w:top w:val="double" w:sz="4" w:space="0" w:color="auto"/>
              <w:left w:val="nil"/>
              <w:right w:val="single" w:sz="4" w:space="0" w:color="C0C0C0"/>
            </w:tcBorders>
          </w:tcPr>
          <w:p w:rsidR="00CA03CE" w:rsidRDefault="00CA03CE" w:rsidP="00092F3D">
            <w:pPr>
              <w:keepLines/>
              <w:ind w:left="-108" w:right="-108"/>
              <w:rPr>
                <w:rFonts w:ascii="Arial" w:hAnsi="Arial" w:cs="Arial"/>
                <w:sz w:val="20"/>
                <w:lang w:val="es-ES_tradnl"/>
              </w:rPr>
            </w:pPr>
          </w:p>
        </w:tc>
      </w:tr>
      <w:tr w:rsidR="00CA03CE" w:rsidRPr="00A4327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1C6296" w:rsidRDefault="004372A1" w:rsidP="003B6E89">
            <w:pPr>
              <w:rPr>
                <w:rFonts w:ascii="Arial" w:eastAsia="Times New Roman" w:hAnsi="Arial" w:cs="Arial"/>
                <w:sz w:val="20"/>
                <w:lang w:eastAsia="en-US"/>
              </w:rPr>
            </w:pPr>
            <w:ins w:id="496" w:author="CARMINATI Christine" w:date="2015-04-29T17:5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Default="00CA03CE" w:rsidP="004B4C19">
            <w:pPr>
              <w:ind w:left="-99" w:right="-107"/>
            </w:pPr>
            <w:r w:rsidRPr="00B5240A">
              <w:rPr>
                <w:rFonts w:ascii="Arial" w:eastAsia="Times New Roman" w:hAnsi="Arial" w:cs="Arial"/>
                <w:sz w:val="20"/>
                <w:lang w:eastAsia="en-US"/>
              </w:rPr>
              <w:t>WO-</w:t>
            </w:r>
            <w:r>
              <w:rPr>
                <w:rFonts w:ascii="Arial" w:eastAsia="Times New Roman" w:hAnsi="Arial" w:cs="Arial"/>
                <w:sz w:val="20"/>
                <w:lang w:eastAsia="en-US"/>
              </w:rPr>
              <w:t>25</w:t>
            </w:r>
            <w:r w:rsidRPr="00B5240A">
              <w:rPr>
                <w:rFonts w:ascii="Arial" w:eastAsia="Times New Roman" w:hAnsi="Arial" w:cs="Arial"/>
                <w:sz w:val="20"/>
                <w:lang w:eastAsia="en-US"/>
              </w:rPr>
              <w:t>-</w:t>
            </w:r>
            <w:r>
              <w:rPr>
                <w:rFonts w:ascii="Arial" w:eastAsia="Times New Roman" w:hAnsi="Arial" w:cs="Arial"/>
                <w:sz w:val="20"/>
                <w:lang w:eastAsia="en-US"/>
              </w:rPr>
              <w:t>41</w:t>
            </w:r>
          </w:p>
        </w:tc>
        <w:tc>
          <w:tcPr>
            <w:tcW w:w="472" w:type="dxa"/>
            <w:tcBorders>
              <w:left w:val="nil"/>
              <w:bottom w:val="double" w:sz="4" w:space="0" w:color="auto"/>
              <w:right w:val="single" w:sz="4" w:space="0" w:color="C0C0C0"/>
            </w:tcBorders>
            <w:shd w:val="clear" w:color="auto" w:fill="auto"/>
            <w:vAlign w:val="center"/>
          </w:tcPr>
          <w:p w:rsidR="00CA03CE" w:rsidRDefault="00CA03CE" w:rsidP="002F4436">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2F4436">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2F4436">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AB7747" w:rsidRDefault="00CA03CE" w:rsidP="002F4436">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A03CE" w:rsidRPr="004D1B06" w:rsidRDefault="00CA03CE" w:rsidP="004372A1">
            <w:pPr>
              <w:rPr>
                <w:rFonts w:ascii="Arial" w:hAnsi="Arial" w:cs="Arial"/>
                <w:sz w:val="20"/>
                <w:lang w:val="fr-CH"/>
              </w:rPr>
            </w:pPr>
            <w:r w:rsidRPr="004D1B06">
              <w:rPr>
                <w:rFonts w:ascii="Arial" w:hAnsi="Arial" w:cs="Arial"/>
                <w:sz w:val="20"/>
                <w:lang w:val="fr-CH"/>
              </w:rPr>
              <w:t>éléments de fermeture</w:t>
            </w:r>
            <w:ins w:id="497" w:author="CARMINATI Christine" w:date="2015-04-29T17:58:00Z">
              <w:r w:rsidR="004372A1" w:rsidRPr="004D1B06">
                <w:rPr>
                  <w:rFonts w:ascii="Arial" w:hAnsi="Arial" w:cs="Arial"/>
                  <w:sz w:val="20"/>
                  <w:lang w:val="fr-CH"/>
                </w:rPr>
                <w:t xml:space="preserve"> métalliques</w:t>
              </w:r>
            </w:ins>
            <w:r w:rsidRPr="004D1B06">
              <w:rPr>
                <w:rFonts w:ascii="Arial" w:hAnsi="Arial" w:cs="Arial"/>
                <w:sz w:val="20"/>
                <w:lang w:val="fr-CH"/>
              </w:rPr>
              <w:t xml:space="preserve"> </w:t>
            </w:r>
            <w:del w:id="498" w:author="CARMINATI Christine" w:date="2015-04-29T17:59:00Z">
              <w:r w:rsidRPr="004D1B06" w:rsidDel="004372A1">
                <w:rPr>
                  <w:rFonts w:ascii="Arial" w:hAnsi="Arial" w:cs="Arial"/>
                  <w:sz w:val="20"/>
                  <w:lang w:val="fr-CH"/>
                </w:rPr>
                <w:delText>de</w:delText>
              </w:r>
            </w:del>
            <w:ins w:id="499" w:author="CARMINATI Christine" w:date="2015-04-29T17:59:00Z">
              <w:r w:rsidR="004372A1">
                <w:rPr>
                  <w:rFonts w:ascii="Arial" w:hAnsi="Arial" w:cs="Arial"/>
                  <w:sz w:val="20"/>
                  <w:lang w:val="fr-CH"/>
                </w:rPr>
                <w:t>pour</w:t>
              </w:r>
            </w:ins>
            <w:r w:rsidRPr="004D1B06">
              <w:rPr>
                <w:rFonts w:ascii="Arial" w:hAnsi="Arial" w:cs="Arial"/>
                <w:sz w:val="20"/>
                <w:lang w:val="fr-CH"/>
              </w:rPr>
              <w:t xml:space="preserve"> porte</w:t>
            </w:r>
            <w:ins w:id="500" w:author="CARMINATI Christine" w:date="2015-04-29T17:59:00Z">
              <w:r w:rsidR="004372A1">
                <w:rPr>
                  <w:rFonts w:ascii="Arial" w:hAnsi="Arial" w:cs="Arial"/>
                  <w:sz w:val="20"/>
                  <w:lang w:val="fr-CH"/>
                </w:rPr>
                <w:t>s</w:t>
              </w:r>
            </w:ins>
            <w:del w:id="501" w:author="CARMINATI Christine" w:date="2015-04-29T17:58:00Z">
              <w:r w:rsidRPr="004D1B06" w:rsidDel="004372A1">
                <w:rPr>
                  <w:rFonts w:ascii="Arial" w:hAnsi="Arial" w:cs="Arial"/>
                  <w:sz w:val="20"/>
                  <w:lang w:val="fr-CH"/>
                </w:rPr>
                <w:delText>, métalliques</w:delText>
              </w:r>
            </w:del>
          </w:p>
        </w:tc>
        <w:tc>
          <w:tcPr>
            <w:tcW w:w="628" w:type="dxa"/>
            <w:tcBorders>
              <w:left w:val="nil"/>
              <w:bottom w:val="double" w:sz="4" w:space="0" w:color="auto"/>
              <w:right w:val="single" w:sz="4" w:space="0" w:color="C0C0C0"/>
            </w:tcBorders>
            <w:shd w:val="clear" w:color="auto" w:fill="auto"/>
            <w:vAlign w:val="center"/>
          </w:tcPr>
          <w:p w:rsidR="00CA03CE" w:rsidRPr="00326EA1" w:rsidRDefault="00CA03CE"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74411C" w:rsidRDefault="00CA03CE"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943EED" w:rsidRDefault="00CA03CE" w:rsidP="00092F3D">
            <w:pPr>
              <w:keepLines/>
              <w:ind w:left="-108" w:right="-108"/>
              <w:rPr>
                <w:rFonts w:ascii="Arial" w:hAnsi="Arial" w:cs="Arial"/>
                <w:sz w:val="20"/>
                <w:lang w:val="es-ES_tradnl"/>
              </w:rPr>
            </w:pPr>
            <w:r>
              <w:rPr>
                <w:rFonts w:ascii="Arial" w:hAnsi="Arial" w:cs="Arial"/>
                <w:sz w:val="20"/>
                <w:lang w:val="es-ES_tradnl"/>
              </w:rPr>
              <w:t>41.11</w:t>
            </w:r>
          </w:p>
        </w:tc>
        <w:tc>
          <w:tcPr>
            <w:tcW w:w="406" w:type="dxa"/>
            <w:tcBorders>
              <w:left w:val="nil"/>
              <w:bottom w:val="double" w:sz="4" w:space="0" w:color="auto"/>
              <w:right w:val="single" w:sz="4" w:space="0" w:color="C0C0C0"/>
            </w:tcBorders>
          </w:tcPr>
          <w:p w:rsidR="00CA03CE" w:rsidRDefault="00CA03CE" w:rsidP="00092F3D">
            <w:pPr>
              <w:keepLines/>
              <w:ind w:left="-108" w:right="-108"/>
              <w:rPr>
                <w:rFonts w:ascii="Arial" w:hAnsi="Arial" w:cs="Arial"/>
                <w:sz w:val="20"/>
                <w:lang w:val="es-ES_tradnl"/>
              </w:rPr>
            </w:pPr>
          </w:p>
        </w:tc>
      </w:tr>
      <w:tr w:rsidR="00CA03CE"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4372A1" w:rsidP="003B6E89">
            <w:pPr>
              <w:rPr>
                <w:rFonts w:ascii="Arial" w:eastAsia="Times New Roman" w:hAnsi="Arial" w:cs="Arial"/>
                <w:sz w:val="20"/>
                <w:lang w:val="fr-CH" w:eastAsia="en-US"/>
              </w:rPr>
            </w:pPr>
            <w:ins w:id="502" w:author="CARMINATI Christine" w:date="2015-04-29T17:59: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Default="00CA03CE" w:rsidP="008646F2">
            <w:pPr>
              <w:ind w:left="-99" w:right="-107"/>
            </w:pPr>
            <w:r w:rsidRPr="00B5240A">
              <w:rPr>
                <w:rFonts w:ascii="Arial" w:eastAsia="Times New Roman" w:hAnsi="Arial" w:cs="Arial"/>
                <w:sz w:val="20"/>
                <w:lang w:eastAsia="en-US"/>
              </w:rPr>
              <w:t>WO-</w:t>
            </w:r>
            <w:r>
              <w:rPr>
                <w:rFonts w:ascii="Arial" w:eastAsia="Times New Roman" w:hAnsi="Arial" w:cs="Arial"/>
                <w:sz w:val="20"/>
                <w:lang w:eastAsia="en-US"/>
              </w:rPr>
              <w:t>25</w:t>
            </w:r>
            <w:r w:rsidRPr="00B5240A">
              <w:rPr>
                <w:rFonts w:ascii="Arial" w:eastAsia="Times New Roman" w:hAnsi="Arial" w:cs="Arial"/>
                <w:sz w:val="20"/>
                <w:lang w:eastAsia="en-US"/>
              </w:rPr>
              <w:t>-</w:t>
            </w:r>
            <w:r>
              <w:rPr>
                <w:rFonts w:ascii="Arial" w:eastAsia="Times New Roman" w:hAnsi="Arial" w:cs="Arial"/>
                <w:sz w:val="20"/>
                <w:lang w:eastAsia="en-US"/>
              </w:rPr>
              <w:t>42</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2F4436">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2F4436">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F73D6D" w:rsidRDefault="00CA03CE" w:rsidP="00CA024D">
            <w:pPr>
              <w:ind w:right="-157"/>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A03CE" w:rsidRPr="00F73D6D" w:rsidRDefault="00CA03CE" w:rsidP="00CA024D">
            <w:pPr>
              <w:ind w:right="-157"/>
              <w:rPr>
                <w:rFonts w:ascii="Arial" w:hAnsi="Arial" w:cs="Arial"/>
                <w:sz w:val="20"/>
              </w:rPr>
            </w:pPr>
            <w:r w:rsidRPr="00530B6E">
              <w:rPr>
                <w:rFonts w:ascii="Arial" w:hAnsi="Arial" w:cs="Arial"/>
                <w:sz w:val="20"/>
              </w:rPr>
              <w:t>door fasteners, not of metal</w:t>
            </w:r>
          </w:p>
        </w:tc>
        <w:tc>
          <w:tcPr>
            <w:tcW w:w="628" w:type="dxa"/>
            <w:tcBorders>
              <w:top w:val="double" w:sz="4" w:space="0" w:color="auto"/>
              <w:left w:val="nil"/>
              <w:right w:val="single" w:sz="4" w:space="0" w:color="C0C0C0"/>
            </w:tcBorders>
            <w:shd w:val="clear" w:color="auto" w:fill="auto"/>
            <w:vAlign w:val="center"/>
          </w:tcPr>
          <w:p w:rsidR="00CA03CE" w:rsidRDefault="00CA03CE">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Pr="00943EED" w:rsidRDefault="00CA03CE" w:rsidP="00092F3D">
            <w:pPr>
              <w:keepLines/>
              <w:ind w:left="-108" w:right="-108"/>
              <w:rPr>
                <w:rFonts w:ascii="Arial" w:hAnsi="Arial" w:cs="Arial"/>
                <w:sz w:val="20"/>
                <w:lang w:val="es-ES_tradnl"/>
              </w:rPr>
            </w:pPr>
            <w:r>
              <w:rPr>
                <w:rFonts w:ascii="Arial" w:hAnsi="Arial" w:cs="Arial"/>
                <w:sz w:val="20"/>
                <w:lang w:val="es-ES_tradnl"/>
              </w:rPr>
              <w:t>41.12</w:t>
            </w:r>
          </w:p>
        </w:tc>
        <w:tc>
          <w:tcPr>
            <w:tcW w:w="406" w:type="dxa"/>
            <w:tcBorders>
              <w:top w:val="double" w:sz="4" w:space="0" w:color="auto"/>
              <w:left w:val="nil"/>
              <w:right w:val="single" w:sz="4" w:space="0" w:color="C0C0C0"/>
            </w:tcBorders>
          </w:tcPr>
          <w:p w:rsidR="00CA03CE" w:rsidRDefault="00CA03CE" w:rsidP="00092F3D">
            <w:pPr>
              <w:keepLines/>
              <w:ind w:left="-108" w:right="-108"/>
              <w:rPr>
                <w:rFonts w:ascii="Arial" w:hAnsi="Arial" w:cs="Arial"/>
                <w:sz w:val="20"/>
                <w:lang w:val="es-ES_tradnl"/>
              </w:rPr>
            </w:pPr>
          </w:p>
        </w:tc>
      </w:tr>
      <w:tr w:rsidR="00CA03CE" w:rsidRPr="00326EA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1C6296" w:rsidRDefault="004372A1" w:rsidP="003B6E89">
            <w:pPr>
              <w:rPr>
                <w:rFonts w:ascii="Arial" w:eastAsia="Times New Roman" w:hAnsi="Arial" w:cs="Arial"/>
                <w:sz w:val="20"/>
                <w:lang w:eastAsia="en-US"/>
              </w:rPr>
            </w:pPr>
            <w:ins w:id="503" w:author="CARMINATI Christine" w:date="2015-04-29T17:59: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CA03CE" w:rsidRDefault="00CA03CE" w:rsidP="008646F2">
            <w:pPr>
              <w:ind w:left="-99" w:right="-107"/>
            </w:pPr>
            <w:r w:rsidRPr="00B5240A">
              <w:rPr>
                <w:rFonts w:ascii="Arial" w:eastAsia="Times New Roman" w:hAnsi="Arial" w:cs="Arial"/>
                <w:sz w:val="20"/>
                <w:lang w:eastAsia="en-US"/>
              </w:rPr>
              <w:t>WO-</w:t>
            </w:r>
            <w:r>
              <w:rPr>
                <w:rFonts w:ascii="Arial" w:eastAsia="Times New Roman" w:hAnsi="Arial" w:cs="Arial"/>
                <w:sz w:val="20"/>
                <w:lang w:eastAsia="en-US"/>
              </w:rPr>
              <w:t>25</w:t>
            </w:r>
            <w:r w:rsidRPr="00B5240A">
              <w:rPr>
                <w:rFonts w:ascii="Arial" w:eastAsia="Times New Roman" w:hAnsi="Arial" w:cs="Arial"/>
                <w:sz w:val="20"/>
                <w:lang w:eastAsia="en-US"/>
              </w:rPr>
              <w:t>-</w:t>
            </w:r>
            <w:r>
              <w:rPr>
                <w:rFonts w:ascii="Arial" w:eastAsia="Times New Roman" w:hAnsi="Arial" w:cs="Arial"/>
                <w:sz w:val="20"/>
                <w:lang w:eastAsia="en-US"/>
              </w:rPr>
              <w:t>42</w:t>
            </w:r>
          </w:p>
        </w:tc>
        <w:tc>
          <w:tcPr>
            <w:tcW w:w="472" w:type="dxa"/>
            <w:tcBorders>
              <w:left w:val="nil"/>
              <w:bottom w:val="double" w:sz="4" w:space="0" w:color="auto"/>
              <w:right w:val="single" w:sz="4" w:space="0" w:color="C0C0C0"/>
            </w:tcBorders>
            <w:shd w:val="clear" w:color="auto" w:fill="auto"/>
            <w:vAlign w:val="center"/>
          </w:tcPr>
          <w:p w:rsidR="00CA03CE" w:rsidRDefault="00CA03CE" w:rsidP="002F4436">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2F4436">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2F4436">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4D1B06" w:rsidRDefault="00CA03CE" w:rsidP="00CA024D">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A03CE" w:rsidRPr="00F73D6D" w:rsidRDefault="00CA03CE" w:rsidP="004372A1">
            <w:pPr>
              <w:rPr>
                <w:rFonts w:ascii="Arial" w:hAnsi="Arial" w:cs="Arial"/>
                <w:sz w:val="20"/>
                <w:lang w:val="fr-CH"/>
              </w:rPr>
            </w:pPr>
            <w:r w:rsidRPr="004D1B06">
              <w:rPr>
                <w:rFonts w:ascii="Arial" w:hAnsi="Arial" w:cs="Arial"/>
                <w:sz w:val="20"/>
                <w:lang w:val="fr-CH"/>
              </w:rPr>
              <w:t xml:space="preserve">éléments de fermeture </w:t>
            </w:r>
            <w:ins w:id="504" w:author="CARMINATI Christine" w:date="2015-04-29T17:59:00Z">
              <w:r w:rsidR="004372A1" w:rsidRPr="004D1B06">
                <w:rPr>
                  <w:rFonts w:ascii="Arial" w:hAnsi="Arial" w:cs="Arial"/>
                  <w:sz w:val="20"/>
                  <w:lang w:val="fr-CH"/>
                </w:rPr>
                <w:t xml:space="preserve">non métalliques </w:t>
              </w:r>
            </w:ins>
            <w:del w:id="505" w:author="CARMINATI Christine" w:date="2015-04-29T17:59:00Z">
              <w:r w:rsidRPr="004D1B06" w:rsidDel="004372A1">
                <w:rPr>
                  <w:rFonts w:ascii="Arial" w:hAnsi="Arial" w:cs="Arial"/>
                  <w:sz w:val="20"/>
                  <w:lang w:val="fr-CH"/>
                </w:rPr>
                <w:delText>de</w:delText>
              </w:r>
            </w:del>
            <w:ins w:id="506" w:author="CARMINATI Christine" w:date="2015-04-29T17:59:00Z">
              <w:r w:rsidR="004372A1">
                <w:rPr>
                  <w:rFonts w:ascii="Arial" w:hAnsi="Arial" w:cs="Arial"/>
                  <w:sz w:val="20"/>
                  <w:lang w:val="fr-CH"/>
                </w:rPr>
                <w:t>pour</w:t>
              </w:r>
            </w:ins>
            <w:r w:rsidRPr="004D1B06">
              <w:rPr>
                <w:rFonts w:ascii="Arial" w:hAnsi="Arial" w:cs="Arial"/>
                <w:sz w:val="20"/>
                <w:lang w:val="fr-CH"/>
              </w:rPr>
              <w:t xml:space="preserve"> porte</w:t>
            </w:r>
            <w:ins w:id="507" w:author="CARMINATI Christine" w:date="2015-04-29T17:59:00Z">
              <w:r w:rsidR="004372A1">
                <w:rPr>
                  <w:rFonts w:ascii="Arial" w:hAnsi="Arial" w:cs="Arial"/>
                  <w:sz w:val="20"/>
                  <w:lang w:val="fr-CH"/>
                </w:rPr>
                <w:t>s</w:t>
              </w:r>
            </w:ins>
            <w:del w:id="508" w:author="CARMINATI Christine" w:date="2015-04-29T17:59:00Z">
              <w:r w:rsidRPr="004D1B06" w:rsidDel="004372A1">
                <w:rPr>
                  <w:rFonts w:ascii="Arial" w:hAnsi="Arial" w:cs="Arial"/>
                  <w:sz w:val="20"/>
                  <w:lang w:val="fr-CH"/>
                </w:rPr>
                <w:delText>, non métalliques</w:delText>
              </w:r>
            </w:del>
          </w:p>
        </w:tc>
        <w:tc>
          <w:tcPr>
            <w:tcW w:w="628" w:type="dxa"/>
            <w:tcBorders>
              <w:left w:val="nil"/>
              <w:bottom w:val="double" w:sz="4" w:space="0" w:color="auto"/>
              <w:right w:val="single" w:sz="4" w:space="0" w:color="C0C0C0"/>
            </w:tcBorders>
            <w:shd w:val="clear" w:color="auto" w:fill="auto"/>
            <w:vAlign w:val="center"/>
          </w:tcPr>
          <w:p w:rsidR="00CA03CE" w:rsidRPr="004D1B06" w:rsidRDefault="00CA03CE">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4D1B06" w:rsidRDefault="00CA03CE">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943EED" w:rsidRDefault="00CA03CE" w:rsidP="00092F3D">
            <w:pPr>
              <w:keepLines/>
              <w:ind w:left="-108" w:right="-108"/>
              <w:rPr>
                <w:rFonts w:ascii="Arial" w:hAnsi="Arial" w:cs="Arial"/>
                <w:sz w:val="20"/>
                <w:lang w:val="es-ES_tradnl"/>
              </w:rPr>
            </w:pPr>
            <w:r>
              <w:rPr>
                <w:rFonts w:ascii="Arial" w:hAnsi="Arial" w:cs="Arial"/>
                <w:sz w:val="20"/>
                <w:lang w:val="es-ES_tradnl"/>
              </w:rPr>
              <w:t>41.12</w:t>
            </w:r>
          </w:p>
        </w:tc>
        <w:tc>
          <w:tcPr>
            <w:tcW w:w="406" w:type="dxa"/>
            <w:tcBorders>
              <w:left w:val="nil"/>
              <w:bottom w:val="double" w:sz="4" w:space="0" w:color="auto"/>
              <w:right w:val="single" w:sz="4" w:space="0" w:color="C0C0C0"/>
            </w:tcBorders>
          </w:tcPr>
          <w:p w:rsidR="00CA03CE" w:rsidRDefault="00CA03CE" w:rsidP="00092F3D">
            <w:pPr>
              <w:keepLines/>
              <w:ind w:left="-108" w:right="-108"/>
              <w:rPr>
                <w:rFonts w:ascii="Arial" w:hAnsi="Arial" w:cs="Arial"/>
                <w:sz w:val="20"/>
                <w:lang w:val="es-ES_tradnl"/>
              </w:rPr>
            </w:pPr>
          </w:p>
        </w:tc>
      </w:tr>
      <w:tr w:rsidR="00CA03CE"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C1C6F" w:rsidRDefault="004372A1" w:rsidP="003B6E89">
            <w:pPr>
              <w:rPr>
                <w:rFonts w:ascii="Arial" w:eastAsia="Times New Roman" w:hAnsi="Arial" w:cs="Arial"/>
                <w:sz w:val="20"/>
                <w:lang w:val="fr-CH" w:eastAsia="en-US"/>
              </w:rPr>
            </w:pPr>
            <w:ins w:id="509" w:author="CARMINATI Christine" w:date="2015-04-29T18:01: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8C1C6F" w:rsidRDefault="00CA03CE" w:rsidP="008B3869">
            <w:pPr>
              <w:ind w:left="-99" w:right="-107"/>
            </w:pPr>
            <w:r w:rsidRPr="008C1C6F">
              <w:rPr>
                <w:rFonts w:ascii="Arial" w:eastAsia="Times New Roman" w:hAnsi="Arial" w:cs="Arial"/>
                <w:sz w:val="20"/>
                <w:lang w:eastAsia="en-US"/>
              </w:rPr>
              <w:t>WO-25-43</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CA03CE" w:rsidRPr="008C1C6F" w:rsidRDefault="00CA03CE" w:rsidP="00530B6E">
            <w:pPr>
              <w:rPr>
                <w:rFonts w:ascii="Arial" w:hAnsi="Arial" w:cs="Arial"/>
                <w:sz w:val="20"/>
                <w:lang w:val="es-ES_tradnl"/>
              </w:rPr>
            </w:pPr>
            <w:r>
              <w:rPr>
                <w:rFonts w:ascii="Arial" w:hAnsi="Arial" w:cs="Arial"/>
                <w:sz w:val="20"/>
                <w:lang w:val="es-ES_tradnl"/>
              </w:rPr>
              <w:t>060099</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2F4436">
            <w:pPr>
              <w:keepLines/>
              <w:ind w:right="-108"/>
              <w:rPr>
                <w:rFonts w:ascii="Arial" w:hAnsi="Arial" w:cs="Arial"/>
                <w:sz w:val="20"/>
                <w:lang w:val="es-ES_tradnl"/>
              </w:rPr>
            </w:pPr>
            <w:r>
              <w:rPr>
                <w:rFonts w:ascii="Arial" w:hAnsi="Arial" w:cs="Arial"/>
                <w:sz w:val="20"/>
                <w:lang w:val="es-ES_tradnl"/>
              </w:rPr>
              <w:t>--</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elbows of metal for pipes</w:t>
            </w:r>
          </w:p>
        </w:tc>
        <w:tc>
          <w:tcPr>
            <w:tcW w:w="3261" w:type="dxa"/>
            <w:tcBorders>
              <w:top w:val="double" w:sz="4" w:space="0" w:color="auto"/>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 </w:t>
            </w:r>
          </w:p>
        </w:tc>
        <w:tc>
          <w:tcPr>
            <w:tcW w:w="628" w:type="dxa"/>
            <w:tcBorders>
              <w:top w:val="double" w:sz="4" w:space="0" w:color="auto"/>
              <w:left w:val="nil"/>
              <w:right w:val="single" w:sz="4" w:space="0" w:color="C0C0C0"/>
            </w:tcBorders>
            <w:shd w:val="clear" w:color="auto" w:fill="auto"/>
            <w:vAlign w:val="center"/>
          </w:tcPr>
          <w:p w:rsidR="00CA03CE" w:rsidRDefault="00CA03CE">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Pr="00530B6E" w:rsidRDefault="00CA03CE" w:rsidP="00530B6E">
            <w:pPr>
              <w:keepLines/>
              <w:ind w:left="-108" w:right="-108"/>
              <w:rPr>
                <w:rFonts w:ascii="Arial" w:hAnsi="Arial" w:cs="Arial"/>
                <w:sz w:val="20"/>
                <w:lang w:val="es-ES_tradnl"/>
              </w:rPr>
            </w:pPr>
            <w:r w:rsidRPr="00530B6E">
              <w:rPr>
                <w:rFonts w:ascii="Arial" w:hAnsi="Arial" w:cs="Arial"/>
                <w:sz w:val="20"/>
                <w:lang w:val="es-ES_tradnl"/>
              </w:rPr>
              <w:t>42.1</w:t>
            </w:r>
          </w:p>
        </w:tc>
        <w:tc>
          <w:tcPr>
            <w:tcW w:w="406" w:type="dxa"/>
            <w:tcBorders>
              <w:top w:val="double" w:sz="4" w:space="0" w:color="auto"/>
              <w:left w:val="nil"/>
              <w:right w:val="single" w:sz="4" w:space="0" w:color="C0C0C0"/>
            </w:tcBorders>
          </w:tcPr>
          <w:p w:rsidR="00CA03CE" w:rsidRPr="00530B6E" w:rsidRDefault="00CA03CE" w:rsidP="00530B6E">
            <w:pPr>
              <w:keepLines/>
              <w:ind w:left="-108" w:right="-108"/>
              <w:rPr>
                <w:rFonts w:ascii="Arial" w:hAnsi="Arial" w:cs="Arial"/>
                <w:sz w:val="20"/>
                <w:lang w:val="es-ES_tradnl"/>
              </w:rPr>
            </w:pPr>
          </w:p>
        </w:tc>
      </w:tr>
      <w:tr w:rsidR="00CA03CE" w:rsidRPr="00326EA1" w:rsidTr="0057733E">
        <w:trPr>
          <w:trHeight w:val="255"/>
        </w:trPr>
        <w:tc>
          <w:tcPr>
            <w:tcW w:w="425" w:type="dxa"/>
            <w:tcBorders>
              <w:left w:val="single" w:sz="4" w:space="0" w:color="C0C0C0"/>
              <w:right w:val="single" w:sz="4" w:space="0" w:color="C0C0C0"/>
            </w:tcBorders>
            <w:shd w:val="clear" w:color="auto" w:fill="auto"/>
            <w:vAlign w:val="center"/>
          </w:tcPr>
          <w:p w:rsidR="00CA03CE" w:rsidRPr="008C1C6F" w:rsidRDefault="004372A1" w:rsidP="003B6E89">
            <w:pPr>
              <w:rPr>
                <w:rFonts w:ascii="Arial" w:eastAsia="Times New Roman" w:hAnsi="Arial" w:cs="Arial"/>
                <w:sz w:val="20"/>
                <w:lang w:eastAsia="en-US"/>
              </w:rPr>
            </w:pPr>
            <w:ins w:id="510" w:author="CARMINATI Christine" w:date="2015-04-29T18:01: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A03CE" w:rsidRPr="008C1C6F" w:rsidRDefault="00CA03CE" w:rsidP="00567B5A">
            <w:pPr>
              <w:ind w:left="-99" w:right="-107"/>
            </w:pPr>
            <w:r w:rsidRPr="008C1C6F">
              <w:rPr>
                <w:rFonts w:ascii="Arial" w:eastAsia="Times New Roman" w:hAnsi="Arial" w:cs="Arial"/>
                <w:sz w:val="20"/>
                <w:lang w:eastAsia="en-US"/>
              </w:rPr>
              <w:t>WO-25-43</w:t>
            </w:r>
          </w:p>
        </w:tc>
        <w:tc>
          <w:tcPr>
            <w:tcW w:w="472" w:type="dxa"/>
            <w:tcBorders>
              <w:left w:val="nil"/>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Pr>
                <w:rFonts w:ascii="Arial" w:hAnsi="Arial" w:cs="Arial"/>
                <w:sz w:val="20"/>
                <w:lang w:val="es-ES_tradnl"/>
              </w:rPr>
              <w:t>6</w:t>
            </w:r>
          </w:p>
        </w:tc>
        <w:tc>
          <w:tcPr>
            <w:tcW w:w="1272" w:type="dxa"/>
            <w:tcBorders>
              <w:left w:val="nil"/>
              <w:right w:val="single" w:sz="4" w:space="0" w:color="C0C0C0"/>
            </w:tcBorders>
            <w:shd w:val="clear" w:color="auto" w:fill="auto"/>
            <w:vAlign w:val="center"/>
          </w:tcPr>
          <w:p w:rsidR="00CA03CE" w:rsidRPr="008C1C6F" w:rsidRDefault="00CA03CE" w:rsidP="00530B6E">
            <w:pPr>
              <w:rPr>
                <w:rFonts w:ascii="Arial" w:hAnsi="Arial" w:cs="Arial"/>
                <w:sz w:val="20"/>
                <w:lang w:val="es-ES_tradnl"/>
              </w:rPr>
            </w:pPr>
            <w:r>
              <w:rPr>
                <w:rFonts w:ascii="Arial" w:hAnsi="Arial" w:cs="Arial"/>
                <w:sz w:val="20"/>
                <w:lang w:val="es-ES_tradnl"/>
              </w:rPr>
              <w:t>060099</w:t>
            </w:r>
          </w:p>
        </w:tc>
        <w:tc>
          <w:tcPr>
            <w:tcW w:w="1090" w:type="dxa"/>
            <w:tcBorders>
              <w:left w:val="nil"/>
              <w:right w:val="single" w:sz="4" w:space="0" w:color="C0C0C0"/>
            </w:tcBorders>
            <w:shd w:val="clear" w:color="auto" w:fill="auto"/>
            <w:vAlign w:val="center"/>
          </w:tcPr>
          <w:p w:rsidR="00CA03CE" w:rsidRPr="002D7058" w:rsidRDefault="00CA03CE" w:rsidP="002F4436">
            <w:pPr>
              <w:keepLines/>
              <w:ind w:right="-108"/>
              <w:rPr>
                <w:rFonts w:ascii="Arial" w:hAnsi="Arial" w:cs="Arial"/>
                <w:sz w:val="20"/>
                <w:lang w:val="es-ES_tradnl"/>
              </w:rPr>
            </w:pPr>
            <w:r>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CA03CE" w:rsidRDefault="00CA03CE" w:rsidP="00530B6E">
            <w:pPr>
              <w:ind w:right="-157"/>
              <w:rPr>
                <w:rFonts w:ascii="Arial" w:hAnsi="Arial" w:cs="Arial"/>
                <w:sz w:val="20"/>
              </w:rPr>
            </w:pPr>
            <w:r>
              <w:rPr>
                <w:rFonts w:ascii="Arial" w:hAnsi="Arial" w:cs="Arial"/>
                <w:sz w:val="20"/>
              </w:rPr>
              <w:t>coudes de tuyaux métalliques</w:t>
            </w:r>
          </w:p>
        </w:tc>
        <w:tc>
          <w:tcPr>
            <w:tcW w:w="3261" w:type="dxa"/>
            <w:tcBorders>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coudes métalliques pour tuyaux</w:t>
            </w:r>
          </w:p>
        </w:tc>
        <w:tc>
          <w:tcPr>
            <w:tcW w:w="628" w:type="dxa"/>
            <w:tcBorders>
              <w:left w:val="nil"/>
              <w:right w:val="single" w:sz="4" w:space="0" w:color="C0C0C0"/>
            </w:tcBorders>
            <w:shd w:val="clear" w:color="auto" w:fill="auto"/>
            <w:vAlign w:val="center"/>
          </w:tcPr>
          <w:p w:rsidR="00CA03CE" w:rsidRPr="0030044C" w:rsidRDefault="00CA03CE" w:rsidP="0030044C">
            <w:pPr>
              <w:jc w:val="center"/>
              <w:rPr>
                <w:rFonts w:ascii="Arial" w:hAnsi="Arial" w:cs="Arial"/>
                <w:color w:val="4F81BD" w:themeColor="accent1"/>
                <w:sz w:val="20"/>
                <w:lang w:val="es-ES_tradnl"/>
              </w:rPr>
            </w:pPr>
          </w:p>
        </w:tc>
        <w:tc>
          <w:tcPr>
            <w:tcW w:w="4259" w:type="dxa"/>
            <w:tcBorders>
              <w:left w:val="nil"/>
              <w:right w:val="single" w:sz="4" w:space="0" w:color="C0C0C0"/>
            </w:tcBorders>
            <w:shd w:val="clear" w:color="auto" w:fill="auto"/>
            <w:vAlign w:val="center"/>
          </w:tcPr>
          <w:p w:rsidR="00CA03CE" w:rsidRPr="0074411C" w:rsidRDefault="00CA03CE" w:rsidP="0030044C">
            <w:pPr>
              <w:rPr>
                <w:rFonts w:ascii="Arial" w:hAnsi="Arial" w:cs="Arial"/>
                <w:color w:val="4F81BD" w:themeColor="accent1"/>
                <w:sz w:val="18"/>
                <w:szCs w:val="18"/>
                <w:lang w:val="es-ES_tradnl"/>
              </w:rPr>
            </w:pPr>
          </w:p>
        </w:tc>
        <w:tc>
          <w:tcPr>
            <w:tcW w:w="567" w:type="dxa"/>
            <w:tcBorders>
              <w:left w:val="nil"/>
              <w:right w:val="single" w:sz="4" w:space="0" w:color="C0C0C0"/>
            </w:tcBorders>
            <w:shd w:val="clear" w:color="auto" w:fill="auto"/>
          </w:tcPr>
          <w:p w:rsidR="00CA03CE" w:rsidRPr="00530B6E" w:rsidRDefault="00CA03CE" w:rsidP="00530B6E">
            <w:pPr>
              <w:keepLines/>
              <w:ind w:left="-108" w:right="-108"/>
              <w:rPr>
                <w:rFonts w:ascii="Arial" w:hAnsi="Arial" w:cs="Arial"/>
                <w:sz w:val="20"/>
                <w:lang w:val="es-ES_tradnl"/>
              </w:rPr>
            </w:pPr>
            <w:r>
              <w:rPr>
                <w:rFonts w:ascii="Arial" w:hAnsi="Arial" w:cs="Arial"/>
                <w:sz w:val="20"/>
                <w:lang w:val="es-ES_tradnl"/>
              </w:rPr>
              <w:t>42.1</w:t>
            </w:r>
          </w:p>
        </w:tc>
        <w:tc>
          <w:tcPr>
            <w:tcW w:w="406" w:type="dxa"/>
            <w:tcBorders>
              <w:left w:val="nil"/>
              <w:right w:val="single" w:sz="4" w:space="0" w:color="C0C0C0"/>
            </w:tcBorders>
          </w:tcPr>
          <w:p w:rsidR="00CA03CE" w:rsidRDefault="00CA03CE" w:rsidP="00530B6E">
            <w:pPr>
              <w:keepLines/>
              <w:ind w:left="-108" w:right="-108"/>
              <w:rPr>
                <w:rFonts w:ascii="Arial" w:hAnsi="Arial" w:cs="Arial"/>
                <w:sz w:val="20"/>
                <w:lang w:val="es-ES_tradnl"/>
              </w:rPr>
            </w:pPr>
          </w:p>
        </w:tc>
      </w:tr>
      <w:tr w:rsidR="00CA03CE"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C1C6F" w:rsidRDefault="004372A1" w:rsidP="003B6E89">
            <w:pPr>
              <w:rPr>
                <w:rFonts w:ascii="Arial" w:eastAsia="Times New Roman" w:hAnsi="Arial" w:cs="Arial"/>
                <w:sz w:val="20"/>
                <w:lang w:val="fr-CH" w:eastAsia="en-US"/>
              </w:rPr>
            </w:pPr>
            <w:ins w:id="511" w:author="CARMINATI Christine" w:date="2015-04-29T18:01:00Z">
              <w:r>
                <w:rPr>
                  <w:rFonts w:ascii="Arial" w:eastAsia="Times New Roman" w:hAnsi="Arial" w:cs="Arial"/>
                  <w:sz w:val="20"/>
                  <w:lang w:val="fr-CH" w:eastAsia="en-US"/>
                </w:rPr>
                <w:t>W</w:t>
              </w:r>
            </w:ins>
          </w:p>
        </w:tc>
        <w:tc>
          <w:tcPr>
            <w:tcW w:w="994" w:type="dxa"/>
            <w:tcBorders>
              <w:top w:val="double" w:sz="4" w:space="0" w:color="auto"/>
              <w:left w:val="nil"/>
              <w:right w:val="single" w:sz="4" w:space="0" w:color="C0C0C0"/>
            </w:tcBorders>
            <w:shd w:val="clear" w:color="auto" w:fill="auto"/>
            <w:vAlign w:val="center"/>
          </w:tcPr>
          <w:p w:rsidR="00CA03CE" w:rsidRPr="008C1C6F" w:rsidRDefault="00CA03CE" w:rsidP="008061FE">
            <w:pPr>
              <w:ind w:left="-99" w:right="-107"/>
            </w:pPr>
            <w:r w:rsidRPr="008C1C6F">
              <w:rPr>
                <w:rFonts w:ascii="Arial" w:eastAsia="Times New Roman" w:hAnsi="Arial" w:cs="Arial"/>
                <w:sz w:val="20"/>
                <w:lang w:eastAsia="en-US"/>
              </w:rPr>
              <w:t>WO-25-44</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Pr>
                <w:rFonts w:ascii="Arial" w:hAnsi="Arial" w:cs="Arial"/>
                <w:sz w:val="20"/>
                <w:lang w:val="es-ES_tradnl"/>
              </w:rPr>
              <w:t>1</w:t>
            </w:r>
            <w:r w:rsidRPr="008C1C6F">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2F4436">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2F4436">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8C1C6F" w:rsidRDefault="00CA03CE">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elbows, not of metal, for pipes</w:t>
            </w:r>
          </w:p>
        </w:tc>
        <w:tc>
          <w:tcPr>
            <w:tcW w:w="628" w:type="dxa"/>
            <w:tcBorders>
              <w:top w:val="double" w:sz="4" w:space="0" w:color="auto"/>
              <w:left w:val="nil"/>
              <w:right w:val="single" w:sz="4" w:space="0" w:color="C0C0C0"/>
            </w:tcBorders>
            <w:shd w:val="clear" w:color="auto" w:fill="auto"/>
            <w:vAlign w:val="center"/>
          </w:tcPr>
          <w:p w:rsidR="00CA03CE" w:rsidRDefault="00CA03CE">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CA03CE" w:rsidRPr="00530B6E" w:rsidRDefault="00CA03CE">
            <w:pPr>
              <w:rPr>
                <w:rFonts w:ascii="Arial" w:hAnsi="Arial" w:cs="Arial"/>
                <w:sz w:val="18"/>
                <w:szCs w:val="18"/>
              </w:rPr>
            </w:pPr>
            <w:r w:rsidRPr="00530B6E">
              <w:rPr>
                <w:rFonts w:ascii="Arial" w:hAnsi="Arial" w:cs="Arial"/>
                <w:sz w:val="18"/>
                <w:szCs w:val="18"/>
              </w:rPr>
              <w:t>By analogy with 170073 junctions, not of metal, for pipes</w:t>
            </w:r>
          </w:p>
        </w:tc>
        <w:tc>
          <w:tcPr>
            <w:tcW w:w="567" w:type="dxa"/>
            <w:tcBorders>
              <w:top w:val="double" w:sz="4" w:space="0" w:color="auto"/>
              <w:left w:val="nil"/>
              <w:right w:val="single" w:sz="4" w:space="0" w:color="C0C0C0"/>
            </w:tcBorders>
            <w:shd w:val="clear" w:color="auto" w:fill="auto"/>
          </w:tcPr>
          <w:p w:rsidR="00CA03CE" w:rsidRPr="00530B6E" w:rsidRDefault="00CA03CE" w:rsidP="00530B6E">
            <w:pPr>
              <w:keepLines/>
              <w:ind w:left="-108" w:right="-108"/>
              <w:rPr>
                <w:rFonts w:ascii="Arial" w:hAnsi="Arial" w:cs="Arial"/>
                <w:sz w:val="20"/>
                <w:lang w:val="es-ES_tradnl"/>
              </w:rPr>
            </w:pPr>
            <w:r>
              <w:rPr>
                <w:rFonts w:ascii="Arial" w:hAnsi="Arial" w:cs="Arial"/>
                <w:sz w:val="20"/>
                <w:lang w:val="es-ES_tradnl"/>
              </w:rPr>
              <w:t>42.2</w:t>
            </w:r>
          </w:p>
        </w:tc>
        <w:tc>
          <w:tcPr>
            <w:tcW w:w="406" w:type="dxa"/>
            <w:tcBorders>
              <w:top w:val="double" w:sz="4" w:space="0" w:color="auto"/>
              <w:left w:val="nil"/>
              <w:right w:val="single" w:sz="4" w:space="0" w:color="C0C0C0"/>
            </w:tcBorders>
          </w:tcPr>
          <w:p w:rsidR="00CA03CE" w:rsidRDefault="00CA03CE" w:rsidP="00530B6E">
            <w:pPr>
              <w:keepLines/>
              <w:ind w:left="-108" w:right="-108"/>
              <w:rPr>
                <w:rFonts w:ascii="Arial" w:hAnsi="Arial" w:cs="Arial"/>
                <w:sz w:val="20"/>
                <w:lang w:val="es-ES_tradnl"/>
              </w:rPr>
            </w:pPr>
          </w:p>
        </w:tc>
      </w:tr>
      <w:tr w:rsidR="00CA03CE" w:rsidRPr="008061FE"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8C1C6F" w:rsidRDefault="004372A1" w:rsidP="003B6E89">
            <w:pPr>
              <w:rPr>
                <w:rFonts w:ascii="Arial" w:eastAsia="Times New Roman" w:hAnsi="Arial" w:cs="Arial"/>
                <w:sz w:val="20"/>
                <w:lang w:eastAsia="en-US"/>
              </w:rPr>
            </w:pPr>
            <w:ins w:id="512" w:author="CARMINATI Christine" w:date="2015-04-29T18:01: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CA03CE" w:rsidRPr="008C1C6F" w:rsidRDefault="00CA03CE" w:rsidP="008061FE">
            <w:pPr>
              <w:ind w:left="-99" w:right="-107"/>
            </w:pPr>
            <w:r w:rsidRPr="008C1C6F">
              <w:rPr>
                <w:rFonts w:ascii="Arial" w:eastAsia="Times New Roman" w:hAnsi="Arial" w:cs="Arial"/>
                <w:sz w:val="20"/>
                <w:lang w:eastAsia="en-US"/>
              </w:rPr>
              <w:t>WO-25-44</w:t>
            </w:r>
          </w:p>
        </w:tc>
        <w:tc>
          <w:tcPr>
            <w:tcW w:w="472" w:type="dxa"/>
            <w:tcBorders>
              <w:left w:val="nil"/>
              <w:bottom w:val="double" w:sz="4" w:space="0" w:color="auto"/>
              <w:right w:val="single" w:sz="4" w:space="0" w:color="C0C0C0"/>
            </w:tcBorders>
            <w:shd w:val="clear" w:color="auto" w:fill="auto"/>
            <w:vAlign w:val="center"/>
          </w:tcPr>
          <w:p w:rsidR="00CA03CE" w:rsidRDefault="00CA03CE" w:rsidP="002F4436">
            <w:pPr>
              <w:keepLines/>
              <w:rPr>
                <w:rFonts w:ascii="Arial" w:hAnsi="Arial" w:cs="Arial"/>
                <w:sz w:val="20"/>
                <w:lang w:val="es-ES_tradnl"/>
              </w:rPr>
            </w:pPr>
            <w:r>
              <w:rPr>
                <w:rFonts w:ascii="Arial" w:hAnsi="Arial" w:cs="Arial"/>
                <w:sz w:val="20"/>
                <w:lang w:val="es-ES_tradnl"/>
              </w:rPr>
              <w:t>17</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2F4436">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2F4436">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8C1C6F" w:rsidRDefault="00CA03CE">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A03CE" w:rsidRPr="00530B6E" w:rsidRDefault="00CA03CE" w:rsidP="00530B6E">
            <w:pPr>
              <w:ind w:right="-157"/>
              <w:rPr>
                <w:rFonts w:ascii="Arial" w:hAnsi="Arial" w:cs="Arial"/>
                <w:sz w:val="20"/>
                <w:lang w:val="fr-CH"/>
              </w:rPr>
            </w:pPr>
            <w:r w:rsidRPr="00530B6E">
              <w:rPr>
                <w:rFonts w:ascii="Arial" w:hAnsi="Arial" w:cs="Arial"/>
                <w:sz w:val="20"/>
                <w:lang w:val="fr-CH"/>
              </w:rPr>
              <w:t>coudes non métalliques pour tuyaux</w:t>
            </w:r>
          </w:p>
        </w:tc>
        <w:tc>
          <w:tcPr>
            <w:tcW w:w="628" w:type="dxa"/>
            <w:tcBorders>
              <w:left w:val="nil"/>
              <w:bottom w:val="double" w:sz="4" w:space="0" w:color="auto"/>
              <w:right w:val="single" w:sz="4" w:space="0" w:color="C0C0C0"/>
            </w:tcBorders>
            <w:shd w:val="clear" w:color="auto" w:fill="auto"/>
            <w:vAlign w:val="center"/>
          </w:tcPr>
          <w:p w:rsidR="00CA03CE" w:rsidRPr="00530B6E" w:rsidRDefault="00CA03CE">
            <w:pPr>
              <w:jc w:val="center"/>
              <w:rPr>
                <w:rFonts w:ascii="Arial" w:hAnsi="Arial" w:cs="Arial"/>
                <w:sz w:val="20"/>
                <w:lang w:val="fr-CH"/>
              </w:rPr>
            </w:pPr>
            <w:r w:rsidRPr="00530B6E">
              <w:rPr>
                <w:rFonts w:ascii="Arial" w:hAnsi="Arial" w:cs="Arial"/>
                <w:sz w:val="20"/>
                <w:lang w:val="fr-CH"/>
              </w:rPr>
              <w:t> </w:t>
            </w:r>
          </w:p>
        </w:tc>
        <w:tc>
          <w:tcPr>
            <w:tcW w:w="4259" w:type="dxa"/>
            <w:tcBorders>
              <w:left w:val="nil"/>
              <w:bottom w:val="double" w:sz="4" w:space="0" w:color="auto"/>
              <w:right w:val="single" w:sz="4" w:space="0" w:color="C0C0C0"/>
            </w:tcBorders>
            <w:shd w:val="clear" w:color="auto" w:fill="auto"/>
            <w:vAlign w:val="center"/>
          </w:tcPr>
          <w:p w:rsidR="00CA03CE" w:rsidRDefault="00CA03CE">
            <w:pPr>
              <w:rPr>
                <w:ins w:id="513" w:author="CARMINATI Christine" w:date="2015-04-29T18:02:00Z"/>
                <w:rFonts w:ascii="Arial" w:hAnsi="Arial" w:cs="Arial"/>
                <w:sz w:val="18"/>
                <w:szCs w:val="18"/>
              </w:rPr>
            </w:pPr>
            <w:r w:rsidRPr="00530B6E">
              <w:rPr>
                <w:rFonts w:ascii="Arial" w:hAnsi="Arial" w:cs="Arial"/>
                <w:sz w:val="18"/>
                <w:szCs w:val="18"/>
              </w:rPr>
              <w:t>Alternative: move 170073 to Cl. 19 and add "elbows, not of metal, for pipes" in cl. 19</w:t>
            </w:r>
          </w:p>
          <w:p w:rsidR="004372A1" w:rsidRPr="00530B6E" w:rsidRDefault="004372A1" w:rsidP="004C5C66">
            <w:pPr>
              <w:rPr>
                <w:rFonts w:ascii="Arial" w:hAnsi="Arial" w:cs="Arial"/>
                <w:sz w:val="18"/>
                <w:szCs w:val="18"/>
              </w:rPr>
            </w:pPr>
            <w:ins w:id="514" w:author="CARMINATI Christine" w:date="2015-04-29T18:02:00Z">
              <w:r>
                <w:rPr>
                  <w:rFonts w:ascii="Arial" w:hAnsi="Arial" w:cs="Arial"/>
                  <w:sz w:val="18"/>
                  <w:szCs w:val="18"/>
                </w:rPr>
                <w:t>CE prefer</w:t>
              </w:r>
            </w:ins>
            <w:ins w:id="515" w:author="CARMINATI Christine" w:date="2015-04-29T18:16:00Z">
              <w:r w:rsidR="004C5C66">
                <w:rPr>
                  <w:rFonts w:ascii="Arial" w:hAnsi="Arial" w:cs="Arial"/>
                  <w:sz w:val="18"/>
                  <w:szCs w:val="18"/>
                </w:rPr>
                <w:t>red</w:t>
              </w:r>
            </w:ins>
            <w:ins w:id="516" w:author="CARMINATI Christine" w:date="2015-04-29T18:02:00Z">
              <w:r>
                <w:rPr>
                  <w:rFonts w:ascii="Arial" w:hAnsi="Arial" w:cs="Arial"/>
                  <w:sz w:val="18"/>
                  <w:szCs w:val="18"/>
                </w:rPr>
                <w:t xml:space="preserve"> cl. </w:t>
              </w:r>
            </w:ins>
            <w:ins w:id="517" w:author="CARMINATI Christine" w:date="2015-04-29T18:04:00Z">
              <w:r>
                <w:rPr>
                  <w:rFonts w:ascii="Arial" w:hAnsi="Arial" w:cs="Arial"/>
                  <w:sz w:val="18"/>
                  <w:szCs w:val="18"/>
                </w:rPr>
                <w:t>19.  IB will propose a more complete proposal for the next session.</w:t>
              </w:r>
            </w:ins>
          </w:p>
        </w:tc>
        <w:tc>
          <w:tcPr>
            <w:tcW w:w="567" w:type="dxa"/>
            <w:tcBorders>
              <w:left w:val="nil"/>
              <w:bottom w:val="double" w:sz="4" w:space="0" w:color="auto"/>
              <w:right w:val="single" w:sz="4" w:space="0" w:color="C0C0C0"/>
            </w:tcBorders>
            <w:shd w:val="clear" w:color="auto" w:fill="auto"/>
          </w:tcPr>
          <w:p w:rsidR="00CA03CE" w:rsidRPr="00530B6E" w:rsidRDefault="00CA03CE" w:rsidP="00530B6E">
            <w:pPr>
              <w:keepLines/>
              <w:ind w:left="-108" w:right="-108"/>
              <w:rPr>
                <w:rFonts w:ascii="Arial" w:hAnsi="Arial" w:cs="Arial"/>
                <w:sz w:val="20"/>
                <w:lang w:val="es-ES_tradnl"/>
              </w:rPr>
            </w:pPr>
            <w:r>
              <w:rPr>
                <w:rFonts w:ascii="Arial" w:hAnsi="Arial" w:cs="Arial"/>
                <w:sz w:val="20"/>
                <w:lang w:val="es-ES_tradnl"/>
              </w:rPr>
              <w:t>42.2</w:t>
            </w:r>
          </w:p>
        </w:tc>
        <w:tc>
          <w:tcPr>
            <w:tcW w:w="406" w:type="dxa"/>
            <w:tcBorders>
              <w:left w:val="nil"/>
              <w:bottom w:val="double" w:sz="4" w:space="0" w:color="auto"/>
              <w:right w:val="single" w:sz="4" w:space="0" w:color="C0C0C0"/>
            </w:tcBorders>
          </w:tcPr>
          <w:p w:rsidR="00CA03CE" w:rsidRDefault="00CA03CE" w:rsidP="00530B6E">
            <w:pPr>
              <w:keepLines/>
              <w:ind w:left="-108" w:right="-108"/>
              <w:rPr>
                <w:rFonts w:ascii="Arial" w:hAnsi="Arial" w:cs="Arial"/>
                <w:sz w:val="20"/>
                <w:lang w:val="es-ES_tradnl"/>
              </w:rPr>
            </w:pPr>
          </w:p>
        </w:tc>
      </w:tr>
      <w:tr w:rsidR="00CA03CE"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4372A1" w:rsidRDefault="004372A1" w:rsidP="003B6E89">
            <w:pPr>
              <w:rPr>
                <w:rFonts w:ascii="Arial" w:eastAsia="Times New Roman" w:hAnsi="Arial" w:cs="Arial"/>
                <w:sz w:val="20"/>
                <w:lang w:eastAsia="en-US"/>
              </w:rPr>
            </w:pPr>
            <w:ins w:id="518" w:author="CARMINATI Christine" w:date="2015-04-29T18:05: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8C1C6F" w:rsidRDefault="00CA03CE" w:rsidP="0003659E">
            <w:pPr>
              <w:ind w:left="-99" w:right="-107"/>
            </w:pPr>
            <w:r w:rsidRPr="008C1C6F">
              <w:rPr>
                <w:rFonts w:ascii="Arial" w:eastAsia="Times New Roman" w:hAnsi="Arial" w:cs="Arial"/>
                <w:sz w:val="20"/>
                <w:lang w:eastAsia="en-US"/>
              </w:rPr>
              <w:t>WO-25-45</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CA03CE" w:rsidRPr="008C1C6F" w:rsidRDefault="00CA03CE" w:rsidP="00E176BB">
            <w:pPr>
              <w:rPr>
                <w:rFonts w:ascii="Arial" w:hAnsi="Arial" w:cs="Arial"/>
                <w:sz w:val="20"/>
                <w:lang w:val="es-ES_tradnl"/>
              </w:rPr>
            </w:pPr>
            <w:r>
              <w:rPr>
                <w:rFonts w:ascii="Arial" w:hAnsi="Arial" w:cs="Arial"/>
                <w:sz w:val="20"/>
                <w:lang w:val="es-ES_tradnl"/>
              </w:rPr>
              <w:t>060090</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2F4436">
            <w:pPr>
              <w:keepLines/>
              <w:ind w:right="-108"/>
              <w:rPr>
                <w:rFonts w:ascii="Arial" w:hAnsi="Arial" w:cs="Arial"/>
                <w:sz w:val="20"/>
                <w:lang w:val="es-ES_tradnl"/>
              </w:rPr>
            </w:pPr>
            <w:r>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pillars of metal for buildings</w:t>
            </w:r>
          </w:p>
        </w:tc>
        <w:tc>
          <w:tcPr>
            <w:tcW w:w="3261" w:type="dxa"/>
            <w:tcBorders>
              <w:top w:val="double" w:sz="4" w:space="0" w:color="auto"/>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pillars of metal for building</w:t>
            </w:r>
          </w:p>
        </w:tc>
        <w:tc>
          <w:tcPr>
            <w:tcW w:w="628" w:type="dxa"/>
            <w:tcBorders>
              <w:top w:val="double" w:sz="4" w:space="0" w:color="auto"/>
              <w:left w:val="nil"/>
              <w:right w:val="single" w:sz="4" w:space="0" w:color="C0C0C0"/>
            </w:tcBorders>
            <w:shd w:val="clear" w:color="auto" w:fill="auto"/>
            <w:vAlign w:val="center"/>
          </w:tcPr>
          <w:p w:rsidR="00CA03CE" w:rsidRDefault="00CA03CE">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Pr="00530B6E" w:rsidRDefault="00CA03CE" w:rsidP="00530B6E">
            <w:pPr>
              <w:keepLines/>
              <w:ind w:left="-108" w:right="-108"/>
              <w:rPr>
                <w:rFonts w:ascii="Arial" w:hAnsi="Arial" w:cs="Arial"/>
                <w:sz w:val="20"/>
                <w:lang w:val="es-ES_tradnl"/>
              </w:rPr>
            </w:pPr>
            <w:r>
              <w:rPr>
                <w:rFonts w:ascii="Arial" w:hAnsi="Arial" w:cs="Arial"/>
                <w:sz w:val="20"/>
                <w:lang w:val="es-ES_tradnl"/>
              </w:rPr>
              <w:t>43.1</w:t>
            </w:r>
          </w:p>
        </w:tc>
        <w:tc>
          <w:tcPr>
            <w:tcW w:w="406" w:type="dxa"/>
            <w:tcBorders>
              <w:top w:val="double" w:sz="4" w:space="0" w:color="auto"/>
              <w:left w:val="nil"/>
              <w:right w:val="single" w:sz="4" w:space="0" w:color="C0C0C0"/>
            </w:tcBorders>
          </w:tcPr>
          <w:p w:rsidR="00CA03CE" w:rsidRDefault="00CA03CE" w:rsidP="00530B6E">
            <w:pPr>
              <w:keepLines/>
              <w:ind w:left="-108" w:right="-108"/>
              <w:rPr>
                <w:rFonts w:ascii="Arial" w:hAnsi="Arial" w:cs="Arial"/>
                <w:sz w:val="20"/>
                <w:lang w:val="es-ES_tradnl"/>
              </w:rPr>
            </w:pPr>
          </w:p>
        </w:tc>
      </w:tr>
      <w:tr w:rsidR="00CA03CE" w:rsidRPr="00E176BB"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8C1C6F" w:rsidRDefault="004372A1" w:rsidP="003B6E89">
            <w:pPr>
              <w:rPr>
                <w:rFonts w:ascii="Arial" w:eastAsia="Times New Roman" w:hAnsi="Arial" w:cs="Arial"/>
                <w:sz w:val="20"/>
                <w:lang w:eastAsia="en-US"/>
              </w:rPr>
            </w:pPr>
            <w:ins w:id="519" w:author="CARMINATI Christine" w:date="2015-04-29T18:05: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8C1C6F" w:rsidRDefault="00CA03CE" w:rsidP="0003659E">
            <w:pPr>
              <w:ind w:left="-99" w:right="-107"/>
            </w:pPr>
            <w:r w:rsidRPr="008C1C6F">
              <w:rPr>
                <w:rFonts w:ascii="Arial" w:eastAsia="Times New Roman" w:hAnsi="Arial" w:cs="Arial"/>
                <w:sz w:val="20"/>
                <w:lang w:eastAsia="en-US"/>
              </w:rPr>
              <w:t>WO-25-45</w:t>
            </w:r>
          </w:p>
        </w:tc>
        <w:tc>
          <w:tcPr>
            <w:tcW w:w="472" w:type="dxa"/>
            <w:tcBorders>
              <w:left w:val="nil"/>
              <w:bottom w:val="double" w:sz="4" w:space="0" w:color="auto"/>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CA03CE" w:rsidRPr="008C1C6F" w:rsidRDefault="00CA03CE" w:rsidP="00E176BB">
            <w:pPr>
              <w:rPr>
                <w:rFonts w:ascii="Arial" w:hAnsi="Arial" w:cs="Arial"/>
                <w:sz w:val="20"/>
                <w:lang w:val="es-ES_tradnl"/>
              </w:rPr>
            </w:pPr>
            <w:r>
              <w:rPr>
                <w:rFonts w:ascii="Arial" w:hAnsi="Arial" w:cs="Arial"/>
                <w:sz w:val="20"/>
                <w:lang w:val="es-ES_tradnl"/>
              </w:rPr>
              <w:t>060090</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2F4436">
            <w:pPr>
              <w:keepLines/>
              <w:ind w:right="-108"/>
              <w:rPr>
                <w:rFonts w:ascii="Arial" w:hAnsi="Arial" w:cs="Arial"/>
                <w:sz w:val="20"/>
                <w:lang w:val="es-ES_tradnl"/>
              </w:rPr>
            </w:pPr>
            <w:r>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E176BB" w:rsidRDefault="00CA03CE">
            <w:pPr>
              <w:rPr>
                <w:rFonts w:ascii="Arial" w:hAnsi="Arial" w:cs="Arial"/>
                <w:sz w:val="20"/>
                <w:lang w:val="fr-CH"/>
              </w:rPr>
            </w:pPr>
            <w:r w:rsidRPr="00E176BB">
              <w:rPr>
                <w:rFonts w:ascii="Arial" w:hAnsi="Arial" w:cs="Arial"/>
                <w:sz w:val="20"/>
                <w:lang w:val="fr-CH"/>
              </w:rPr>
              <w:t>colonnes métalliques [parties de constructions]</w:t>
            </w:r>
          </w:p>
        </w:tc>
        <w:tc>
          <w:tcPr>
            <w:tcW w:w="3261" w:type="dxa"/>
            <w:tcBorders>
              <w:left w:val="nil"/>
              <w:bottom w:val="double" w:sz="4" w:space="0" w:color="auto"/>
              <w:right w:val="single" w:sz="4" w:space="0" w:color="C0C0C0"/>
            </w:tcBorders>
            <w:shd w:val="clear" w:color="auto" w:fill="auto"/>
            <w:vAlign w:val="center"/>
          </w:tcPr>
          <w:p w:rsidR="00CA03CE" w:rsidDel="004372A1" w:rsidRDefault="00CA03CE">
            <w:pPr>
              <w:rPr>
                <w:del w:id="520" w:author="CARMINATI Christine" w:date="2015-04-29T18:05:00Z"/>
                <w:rFonts w:ascii="Arial" w:hAnsi="Arial" w:cs="Arial"/>
                <w:sz w:val="20"/>
                <w:lang w:val="fr-CH"/>
              </w:rPr>
            </w:pPr>
            <w:del w:id="521" w:author="CARMINATI Christine" w:date="2015-04-29T18:05:00Z">
              <w:r w:rsidRPr="00E176BB" w:rsidDel="004372A1">
                <w:rPr>
                  <w:rFonts w:ascii="Arial" w:hAnsi="Arial" w:cs="Arial"/>
                  <w:sz w:val="20"/>
                  <w:lang w:val="fr-CH"/>
                </w:rPr>
                <w:delText>colonnes métalliques pour la construction</w:delText>
              </w:r>
            </w:del>
          </w:p>
          <w:p w:rsidR="00CA03CE" w:rsidDel="004372A1" w:rsidRDefault="00CA03CE" w:rsidP="007617AE">
            <w:pPr>
              <w:rPr>
                <w:del w:id="522" w:author="CARMINATI Christine" w:date="2015-04-29T18:05:00Z"/>
                <w:rFonts w:ascii="Arial" w:hAnsi="Arial" w:cs="Arial"/>
                <w:sz w:val="20"/>
                <w:lang w:val="fr-CH"/>
              </w:rPr>
            </w:pPr>
            <w:del w:id="523" w:author="CARMINATI Christine" w:date="2015-04-29T18:05:00Z">
              <w:r w:rsidDel="004372A1">
                <w:rPr>
                  <w:rFonts w:ascii="Arial" w:hAnsi="Arial" w:cs="Arial"/>
                  <w:sz w:val="20"/>
                  <w:lang w:val="fr-CH"/>
                </w:rPr>
                <w:delText>OU</w:delText>
              </w:r>
            </w:del>
          </w:p>
          <w:p w:rsidR="00CA03CE" w:rsidRPr="00E176BB" w:rsidRDefault="00CA03CE" w:rsidP="007617AE">
            <w:pPr>
              <w:rPr>
                <w:rFonts w:ascii="Arial" w:hAnsi="Arial" w:cs="Arial"/>
                <w:sz w:val="20"/>
                <w:lang w:val="fr-CH"/>
              </w:rPr>
            </w:pPr>
            <w:r w:rsidRPr="007617AE">
              <w:rPr>
                <w:rFonts w:ascii="Arial" w:hAnsi="Arial" w:cs="Arial"/>
                <w:sz w:val="20"/>
                <w:lang w:val="fr-CH"/>
              </w:rPr>
              <w:t>piliers métalliques pour la construction</w:t>
            </w:r>
          </w:p>
        </w:tc>
        <w:tc>
          <w:tcPr>
            <w:tcW w:w="628" w:type="dxa"/>
            <w:tcBorders>
              <w:left w:val="nil"/>
              <w:bottom w:val="double" w:sz="4" w:space="0" w:color="auto"/>
              <w:right w:val="single" w:sz="4" w:space="0" w:color="C0C0C0"/>
            </w:tcBorders>
            <w:shd w:val="clear" w:color="auto" w:fill="auto"/>
            <w:vAlign w:val="center"/>
          </w:tcPr>
          <w:p w:rsidR="00CA03CE" w:rsidRPr="0003659E" w:rsidRDefault="00CA03CE">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74411C" w:rsidRDefault="00CA03CE">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530B6E" w:rsidRDefault="00CA03CE" w:rsidP="00530B6E">
            <w:pPr>
              <w:keepLines/>
              <w:ind w:left="-108" w:right="-108"/>
              <w:rPr>
                <w:rFonts w:ascii="Arial" w:hAnsi="Arial" w:cs="Arial"/>
                <w:sz w:val="20"/>
                <w:lang w:val="es-ES_tradnl"/>
              </w:rPr>
            </w:pPr>
            <w:r>
              <w:rPr>
                <w:rFonts w:ascii="Arial" w:hAnsi="Arial" w:cs="Arial"/>
                <w:sz w:val="20"/>
                <w:lang w:val="es-ES_tradnl"/>
              </w:rPr>
              <w:t>43.1</w:t>
            </w:r>
          </w:p>
        </w:tc>
        <w:tc>
          <w:tcPr>
            <w:tcW w:w="406" w:type="dxa"/>
            <w:tcBorders>
              <w:left w:val="nil"/>
              <w:bottom w:val="double" w:sz="4" w:space="0" w:color="auto"/>
              <w:right w:val="single" w:sz="4" w:space="0" w:color="C0C0C0"/>
            </w:tcBorders>
          </w:tcPr>
          <w:p w:rsidR="00CA03CE" w:rsidRDefault="00CA03CE" w:rsidP="00530B6E">
            <w:pPr>
              <w:keepLines/>
              <w:ind w:left="-108" w:right="-108"/>
              <w:rPr>
                <w:rFonts w:ascii="Arial" w:hAnsi="Arial" w:cs="Arial"/>
                <w:sz w:val="20"/>
                <w:lang w:val="es-ES_tradnl"/>
              </w:rPr>
            </w:pPr>
          </w:p>
        </w:tc>
      </w:tr>
      <w:tr w:rsidR="00CA03CE"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C1C6F" w:rsidRDefault="004372A1" w:rsidP="00567B5A">
            <w:pPr>
              <w:rPr>
                <w:rFonts w:ascii="Arial" w:hAnsi="Arial" w:cs="Arial"/>
                <w:sz w:val="20"/>
                <w:lang w:val="es-ES_tradnl"/>
              </w:rPr>
            </w:pPr>
            <w:ins w:id="524" w:author="CARMINATI Christine" w:date="2015-04-29T18:05: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CA03CE" w:rsidRPr="008C1C6F" w:rsidRDefault="00CA03CE" w:rsidP="0003659E">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-46</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3B6E89">
            <w:pPr>
              <w:keepLines/>
              <w:rPr>
                <w:rFonts w:ascii="Arial" w:hAnsi="Arial" w:cs="Arial"/>
                <w:sz w:val="20"/>
                <w:lang w:val="es-ES_tradnl"/>
              </w:rPr>
            </w:pPr>
            <w:r>
              <w:rPr>
                <w:rFonts w:ascii="Arial" w:hAnsi="Arial" w:cs="Arial"/>
                <w:sz w:val="20"/>
                <w:lang w:val="es-ES_tradnl"/>
              </w:rPr>
              <w:t>1</w:t>
            </w:r>
            <w:r w:rsidRPr="008C1C6F">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CA03CE" w:rsidRPr="008C1C6F" w:rsidRDefault="00CA03CE" w:rsidP="003B6E89">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8C1C6F" w:rsidRDefault="00CA03CE" w:rsidP="003B6E89">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CA03CE" w:rsidRPr="008C1C6F" w:rsidRDefault="00CA03CE" w:rsidP="003B6E89">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pillars, not of metal, for building</w:t>
            </w:r>
          </w:p>
        </w:tc>
        <w:tc>
          <w:tcPr>
            <w:tcW w:w="628" w:type="dxa"/>
            <w:tcBorders>
              <w:top w:val="double" w:sz="4" w:space="0" w:color="auto"/>
              <w:left w:val="nil"/>
              <w:right w:val="single" w:sz="4" w:space="0" w:color="C0C0C0"/>
            </w:tcBorders>
            <w:shd w:val="clear" w:color="auto" w:fill="auto"/>
            <w:vAlign w:val="center"/>
          </w:tcPr>
          <w:p w:rsidR="00CA03CE" w:rsidRDefault="00CA03CE">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Pr="00530B6E" w:rsidRDefault="00CA03CE" w:rsidP="00530B6E">
            <w:pPr>
              <w:keepLines/>
              <w:ind w:left="-108" w:right="-108"/>
              <w:rPr>
                <w:rFonts w:ascii="Arial" w:hAnsi="Arial" w:cs="Arial"/>
                <w:sz w:val="20"/>
                <w:lang w:val="es-ES_tradnl"/>
              </w:rPr>
            </w:pPr>
            <w:r>
              <w:rPr>
                <w:rFonts w:ascii="Arial" w:hAnsi="Arial" w:cs="Arial"/>
                <w:sz w:val="20"/>
                <w:lang w:val="es-ES_tradnl"/>
              </w:rPr>
              <w:t>43.2</w:t>
            </w:r>
          </w:p>
        </w:tc>
        <w:tc>
          <w:tcPr>
            <w:tcW w:w="406" w:type="dxa"/>
            <w:tcBorders>
              <w:top w:val="double" w:sz="4" w:space="0" w:color="auto"/>
              <w:left w:val="nil"/>
              <w:right w:val="single" w:sz="4" w:space="0" w:color="C0C0C0"/>
            </w:tcBorders>
          </w:tcPr>
          <w:p w:rsidR="00CA03CE" w:rsidRDefault="00CA03CE" w:rsidP="00530B6E">
            <w:pPr>
              <w:keepLines/>
              <w:ind w:left="-108" w:right="-108"/>
              <w:rPr>
                <w:rFonts w:ascii="Arial" w:hAnsi="Arial" w:cs="Arial"/>
                <w:sz w:val="20"/>
                <w:lang w:val="es-ES_tradnl"/>
              </w:rPr>
            </w:pPr>
          </w:p>
        </w:tc>
      </w:tr>
      <w:tr w:rsidR="00CA03CE" w:rsidRPr="00E176BB"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8C1C6F" w:rsidRDefault="004372A1" w:rsidP="00567B5A">
            <w:pPr>
              <w:rPr>
                <w:rFonts w:ascii="Arial" w:eastAsia="Times New Roman" w:hAnsi="Arial" w:cs="Arial"/>
                <w:sz w:val="20"/>
                <w:lang w:eastAsia="en-US"/>
              </w:rPr>
            </w:pPr>
            <w:ins w:id="525" w:author="CARMINATI Christine" w:date="2015-04-29T18:05: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8C1C6F" w:rsidRDefault="00CA03CE" w:rsidP="0003659E">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-46</w:t>
            </w:r>
          </w:p>
        </w:tc>
        <w:tc>
          <w:tcPr>
            <w:tcW w:w="472" w:type="dxa"/>
            <w:tcBorders>
              <w:left w:val="nil"/>
              <w:bottom w:val="double" w:sz="4" w:space="0" w:color="auto"/>
              <w:right w:val="single" w:sz="4" w:space="0" w:color="C0C0C0"/>
            </w:tcBorders>
            <w:shd w:val="clear" w:color="auto" w:fill="auto"/>
            <w:vAlign w:val="center"/>
          </w:tcPr>
          <w:p w:rsidR="00CA03CE" w:rsidRPr="008C1C6F" w:rsidRDefault="00CA03CE" w:rsidP="003B6E89">
            <w:pPr>
              <w:keepLines/>
              <w:rPr>
                <w:rFonts w:ascii="Arial" w:hAnsi="Arial" w:cs="Arial"/>
                <w:sz w:val="20"/>
                <w:lang w:val="es-ES_tradnl"/>
              </w:rPr>
            </w:pPr>
            <w:r>
              <w:rPr>
                <w:rFonts w:ascii="Arial" w:hAnsi="Arial" w:cs="Arial"/>
                <w:sz w:val="20"/>
                <w:lang w:val="es-ES_tradnl"/>
              </w:rPr>
              <w:t>1</w:t>
            </w:r>
            <w:r w:rsidRPr="008C1C6F">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CA03CE" w:rsidRPr="008C1C6F" w:rsidRDefault="00CA03CE" w:rsidP="003B6E89">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8C1C6F" w:rsidRDefault="00CA03CE" w:rsidP="003B6E89">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CA03CE" w:rsidRPr="008C1C6F" w:rsidRDefault="00CA03CE" w:rsidP="003B6E89">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CA03CE" w:rsidDel="004372A1" w:rsidRDefault="00CA03CE">
            <w:pPr>
              <w:rPr>
                <w:del w:id="526" w:author="CARMINATI Christine" w:date="2015-04-29T18:05:00Z"/>
                <w:rFonts w:ascii="Arial" w:hAnsi="Arial" w:cs="Arial"/>
                <w:sz w:val="20"/>
                <w:lang w:val="fr-CH"/>
              </w:rPr>
            </w:pPr>
            <w:del w:id="527" w:author="CARMINATI Christine" w:date="2015-04-29T18:05:00Z">
              <w:r w:rsidRPr="00E176BB" w:rsidDel="004372A1">
                <w:rPr>
                  <w:rFonts w:ascii="Arial" w:hAnsi="Arial" w:cs="Arial"/>
                  <w:sz w:val="20"/>
                  <w:lang w:val="fr-CH"/>
                </w:rPr>
                <w:delText>colonnes non métalliques pour la construction</w:delText>
              </w:r>
            </w:del>
          </w:p>
          <w:p w:rsidR="00CA03CE" w:rsidDel="004372A1" w:rsidRDefault="00CA03CE" w:rsidP="007617AE">
            <w:pPr>
              <w:rPr>
                <w:del w:id="528" w:author="CARMINATI Christine" w:date="2015-04-29T18:05:00Z"/>
                <w:rFonts w:ascii="Arial" w:hAnsi="Arial" w:cs="Arial"/>
                <w:sz w:val="20"/>
                <w:lang w:val="fr-CH"/>
              </w:rPr>
            </w:pPr>
            <w:del w:id="529" w:author="CARMINATI Christine" w:date="2015-04-29T18:05:00Z">
              <w:r w:rsidDel="004372A1">
                <w:rPr>
                  <w:rFonts w:ascii="Arial" w:hAnsi="Arial" w:cs="Arial"/>
                  <w:sz w:val="20"/>
                  <w:lang w:val="fr-CH"/>
                </w:rPr>
                <w:delText>OU</w:delText>
              </w:r>
            </w:del>
          </w:p>
          <w:p w:rsidR="00CA03CE" w:rsidRPr="00E176BB" w:rsidRDefault="00CA03CE" w:rsidP="007617AE">
            <w:pPr>
              <w:rPr>
                <w:rFonts w:ascii="Arial" w:hAnsi="Arial" w:cs="Arial"/>
                <w:sz w:val="20"/>
                <w:lang w:val="fr-CH"/>
              </w:rPr>
            </w:pPr>
            <w:r w:rsidRPr="007617AE">
              <w:rPr>
                <w:rFonts w:ascii="Arial" w:hAnsi="Arial" w:cs="Arial"/>
                <w:sz w:val="20"/>
                <w:lang w:val="fr-CH"/>
              </w:rPr>
              <w:t>piliers non métalliques pour la construction</w:t>
            </w:r>
          </w:p>
        </w:tc>
        <w:tc>
          <w:tcPr>
            <w:tcW w:w="628" w:type="dxa"/>
            <w:tcBorders>
              <w:left w:val="nil"/>
              <w:bottom w:val="double" w:sz="4" w:space="0" w:color="auto"/>
              <w:right w:val="single" w:sz="4" w:space="0" w:color="C0C0C0"/>
            </w:tcBorders>
            <w:shd w:val="clear" w:color="auto" w:fill="auto"/>
            <w:vAlign w:val="center"/>
          </w:tcPr>
          <w:p w:rsidR="00CA03CE" w:rsidRPr="00E176BB" w:rsidRDefault="00CA03CE">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E176BB" w:rsidRDefault="00CA03CE">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530B6E" w:rsidRDefault="00CA03CE" w:rsidP="00530B6E">
            <w:pPr>
              <w:keepLines/>
              <w:ind w:left="-108" w:right="-108"/>
              <w:rPr>
                <w:rFonts w:ascii="Arial" w:hAnsi="Arial" w:cs="Arial"/>
                <w:sz w:val="20"/>
                <w:lang w:val="es-ES_tradnl"/>
              </w:rPr>
            </w:pPr>
            <w:r>
              <w:rPr>
                <w:rFonts w:ascii="Arial" w:hAnsi="Arial" w:cs="Arial"/>
                <w:sz w:val="20"/>
                <w:lang w:val="es-ES_tradnl"/>
              </w:rPr>
              <w:t>43.2</w:t>
            </w:r>
          </w:p>
        </w:tc>
        <w:tc>
          <w:tcPr>
            <w:tcW w:w="406" w:type="dxa"/>
            <w:tcBorders>
              <w:left w:val="nil"/>
              <w:bottom w:val="double" w:sz="4" w:space="0" w:color="auto"/>
              <w:right w:val="single" w:sz="4" w:space="0" w:color="C0C0C0"/>
            </w:tcBorders>
          </w:tcPr>
          <w:p w:rsidR="00CA03CE" w:rsidRDefault="00CA03CE" w:rsidP="00530B6E">
            <w:pPr>
              <w:keepLines/>
              <w:ind w:left="-108" w:right="-108"/>
              <w:rPr>
                <w:rFonts w:ascii="Arial" w:hAnsi="Arial" w:cs="Arial"/>
                <w:sz w:val="20"/>
                <w:lang w:val="es-ES_tradnl"/>
              </w:rPr>
            </w:pPr>
          </w:p>
        </w:tc>
      </w:tr>
      <w:tr w:rsidR="00CA03CE" w:rsidRPr="00442DA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E34B0A" w:rsidRDefault="004372A1" w:rsidP="002D7058">
            <w:pPr>
              <w:rPr>
                <w:rFonts w:ascii="Arial" w:eastAsia="Times New Roman" w:hAnsi="Arial" w:cs="Arial"/>
                <w:sz w:val="20"/>
                <w:lang w:eastAsia="en-US"/>
              </w:rPr>
            </w:pPr>
            <w:ins w:id="530" w:author="CARMINATI Christine" w:date="2015-04-29T18:05: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E34B0A" w:rsidRDefault="00CA03CE"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MX-25-5</w:t>
            </w:r>
          </w:p>
        </w:tc>
        <w:tc>
          <w:tcPr>
            <w:tcW w:w="472" w:type="dxa"/>
            <w:tcBorders>
              <w:top w:val="double" w:sz="4" w:space="0" w:color="auto"/>
              <w:left w:val="nil"/>
              <w:right w:val="single" w:sz="4" w:space="0" w:color="C0C0C0"/>
            </w:tcBorders>
            <w:shd w:val="clear" w:color="auto" w:fill="auto"/>
            <w:vAlign w:val="center"/>
          </w:tcPr>
          <w:p w:rsidR="00CA03CE" w:rsidRPr="00E34B0A" w:rsidRDefault="00CA03CE" w:rsidP="008F025E">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CA03CE" w:rsidRPr="00F010E7" w:rsidRDefault="00CA03CE" w:rsidP="00F010E7">
            <w:pPr>
              <w:rPr>
                <w:rFonts w:ascii="Arial" w:eastAsia="Times New Roman" w:hAnsi="Arial" w:cs="Arial"/>
                <w:sz w:val="20"/>
                <w:lang w:val="fr-CH" w:eastAsia="en-US"/>
              </w:rPr>
            </w:pPr>
          </w:p>
        </w:tc>
        <w:tc>
          <w:tcPr>
            <w:tcW w:w="3261" w:type="dxa"/>
            <w:tcBorders>
              <w:top w:val="double" w:sz="4" w:space="0" w:color="auto"/>
              <w:left w:val="nil"/>
              <w:right w:val="single" w:sz="4" w:space="0" w:color="C0C0C0"/>
            </w:tcBorders>
            <w:shd w:val="clear" w:color="auto" w:fill="auto"/>
            <w:vAlign w:val="center"/>
          </w:tcPr>
          <w:p w:rsidR="00CA03CE" w:rsidRPr="00F010E7" w:rsidRDefault="00B05DB2" w:rsidP="00B05DB2">
            <w:pPr>
              <w:rPr>
                <w:rFonts w:ascii="Arial" w:hAnsi="Arial" w:cs="Arial"/>
                <w:sz w:val="20"/>
                <w:lang w:val="fr-CH"/>
              </w:rPr>
            </w:pPr>
            <w:ins w:id="531" w:author="CARMINATI Christine" w:date="2015-04-29T18:07:00Z">
              <w:r>
                <w:rPr>
                  <w:rFonts w:ascii="Arial" w:hAnsi="Arial" w:cs="Arial"/>
                  <w:sz w:val="20"/>
                  <w:lang w:val="fr-CH"/>
                </w:rPr>
                <w:t xml:space="preserve">brushes for </w:t>
              </w:r>
            </w:ins>
            <w:r w:rsidR="00CA03CE">
              <w:rPr>
                <w:rFonts w:ascii="Arial" w:hAnsi="Arial" w:cs="Arial"/>
                <w:sz w:val="20"/>
                <w:lang w:val="fr-CH"/>
              </w:rPr>
              <w:t>v</w:t>
            </w:r>
            <w:r w:rsidR="00CA03CE" w:rsidRPr="00E467D0">
              <w:rPr>
                <w:rFonts w:ascii="Arial" w:hAnsi="Arial" w:cs="Arial"/>
                <w:sz w:val="20"/>
                <w:lang w:val="fr-CH"/>
              </w:rPr>
              <w:t>acuum cleaner</w:t>
            </w:r>
            <w:ins w:id="532" w:author="CARMINATI Christine" w:date="2015-04-29T18:06:00Z">
              <w:r>
                <w:rPr>
                  <w:rFonts w:ascii="Arial" w:hAnsi="Arial" w:cs="Arial"/>
                  <w:sz w:val="20"/>
                  <w:lang w:val="fr-CH"/>
                </w:rPr>
                <w:t>s</w:t>
              </w:r>
            </w:ins>
            <w:del w:id="533" w:author="CARMINATI Christine" w:date="2015-04-29T18:06:00Z">
              <w:r w:rsidR="00CA03CE" w:rsidRPr="00E467D0" w:rsidDel="00B05DB2">
                <w:rPr>
                  <w:rFonts w:ascii="Arial" w:hAnsi="Arial" w:cs="Arial"/>
                  <w:sz w:val="20"/>
                  <w:lang w:val="fr-CH"/>
                </w:rPr>
                <w:delText xml:space="preserve"> brushe</w:delText>
              </w:r>
              <w:r w:rsidR="00CA03CE" w:rsidDel="00B05DB2">
                <w:rPr>
                  <w:rFonts w:ascii="Arial" w:hAnsi="Arial" w:cs="Arial"/>
                  <w:sz w:val="20"/>
                  <w:lang w:val="fr-CH"/>
                </w:rPr>
                <w:delText>s</w:delText>
              </w:r>
            </w:del>
          </w:p>
        </w:tc>
        <w:tc>
          <w:tcPr>
            <w:tcW w:w="628" w:type="dxa"/>
            <w:tcBorders>
              <w:top w:val="double" w:sz="4" w:space="0" w:color="auto"/>
              <w:left w:val="nil"/>
              <w:right w:val="single" w:sz="4" w:space="0" w:color="C0C0C0"/>
            </w:tcBorders>
            <w:shd w:val="clear" w:color="auto" w:fill="auto"/>
            <w:vAlign w:val="center"/>
          </w:tcPr>
          <w:p w:rsidR="00CA03CE" w:rsidRPr="002D7058" w:rsidRDefault="00CA03CE" w:rsidP="002D7058">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A03CE" w:rsidRDefault="00CA03CE" w:rsidP="002D7058">
            <w:pPr>
              <w:keepLines/>
              <w:rPr>
                <w:rFonts w:ascii="Arial" w:hAnsi="Arial" w:cs="Arial"/>
                <w:sz w:val="18"/>
                <w:szCs w:val="18"/>
                <w:lang w:val="fr-CH"/>
              </w:rPr>
            </w:pPr>
            <w:r w:rsidRPr="004531A5">
              <w:rPr>
                <w:rFonts w:ascii="Arial" w:hAnsi="Arial" w:cs="Arial"/>
                <w:noProof/>
                <w:sz w:val="18"/>
                <w:szCs w:val="18"/>
                <w:lang w:eastAsia="en-US"/>
              </w:rPr>
              <w:drawing>
                <wp:inline distT="0" distB="0" distL="0" distR="0" wp14:anchorId="26716521" wp14:editId="6741594F">
                  <wp:extent cx="905933" cy="897138"/>
                  <wp:effectExtent l="0" t="0" r="8890" b="0"/>
                  <wp:docPr id="23048" name="Picture 2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957" cy="896172"/>
                          </a:xfrm>
                          <a:prstGeom prst="rect">
                            <a:avLst/>
                          </a:prstGeom>
                          <a:noFill/>
                        </pic:spPr>
                      </pic:pic>
                    </a:graphicData>
                  </a:graphic>
                </wp:inline>
              </w:drawing>
            </w:r>
          </w:p>
          <w:p w:rsidR="00CA03CE" w:rsidRPr="005027C5" w:rsidRDefault="00CA03CE" w:rsidP="005027C5">
            <w:pPr>
              <w:keepLines/>
              <w:rPr>
                <w:rFonts w:ascii="Arial" w:hAnsi="Arial" w:cs="Arial"/>
                <w:sz w:val="18"/>
                <w:szCs w:val="18"/>
              </w:rPr>
            </w:pPr>
            <w:r w:rsidRPr="005027C5">
              <w:rPr>
                <w:rFonts w:ascii="Arial" w:hAnsi="Arial" w:cs="Arial"/>
                <w:sz w:val="18"/>
                <w:szCs w:val="18"/>
              </w:rPr>
              <w:t xml:space="preserve">US: </w:t>
            </w:r>
            <w:r>
              <w:rPr>
                <w:rFonts w:ascii="Arial" w:hAnsi="Arial" w:cs="Arial"/>
                <w:sz w:val="18"/>
                <w:szCs w:val="18"/>
              </w:rPr>
              <w:t>“b</w:t>
            </w:r>
            <w:r w:rsidRPr="005027C5">
              <w:rPr>
                <w:rFonts w:ascii="Arial" w:hAnsi="Arial" w:cs="Arial"/>
                <w:sz w:val="18"/>
                <w:szCs w:val="18"/>
              </w:rPr>
              <w:t>rushes for vacuum cleaners</w:t>
            </w:r>
            <w:r>
              <w:rPr>
                <w:rFonts w:ascii="Arial" w:hAnsi="Arial" w:cs="Arial"/>
                <w:sz w:val="18"/>
                <w:szCs w:val="18"/>
              </w:rPr>
              <w:t>”</w:t>
            </w:r>
          </w:p>
        </w:tc>
        <w:tc>
          <w:tcPr>
            <w:tcW w:w="567" w:type="dxa"/>
            <w:tcBorders>
              <w:top w:val="double" w:sz="4" w:space="0" w:color="auto"/>
              <w:left w:val="nil"/>
              <w:right w:val="single" w:sz="4" w:space="0" w:color="C0C0C0"/>
            </w:tcBorders>
            <w:shd w:val="clear" w:color="auto" w:fill="auto"/>
            <w:vAlign w:val="center"/>
          </w:tcPr>
          <w:p w:rsidR="00CA03CE" w:rsidRPr="002D7058" w:rsidRDefault="00CA03CE" w:rsidP="004B415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A03CE" w:rsidRPr="002D7058" w:rsidRDefault="00CA03CE" w:rsidP="004B4159">
            <w:pPr>
              <w:keepLines/>
              <w:ind w:left="-108" w:right="-108"/>
              <w:rPr>
                <w:rFonts w:ascii="Arial" w:hAnsi="Arial" w:cs="Arial"/>
                <w:sz w:val="20"/>
                <w:lang w:val="es-ES_tradnl"/>
              </w:rPr>
            </w:pPr>
          </w:p>
        </w:tc>
      </w:tr>
      <w:tr w:rsidR="00CA03CE" w:rsidRPr="00442DAE"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215C48" w:rsidRDefault="004372A1" w:rsidP="002D7058">
            <w:pPr>
              <w:rPr>
                <w:rFonts w:ascii="Arial" w:eastAsia="Times New Roman" w:hAnsi="Arial" w:cs="Arial"/>
                <w:sz w:val="20"/>
                <w:lang w:eastAsia="en-US"/>
              </w:rPr>
            </w:pPr>
            <w:ins w:id="534" w:author="CARMINATI Christine" w:date="2015-04-29T18:05: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E34B0A" w:rsidRDefault="00CA03CE"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MX-25-5</w:t>
            </w:r>
          </w:p>
        </w:tc>
        <w:tc>
          <w:tcPr>
            <w:tcW w:w="472" w:type="dxa"/>
            <w:tcBorders>
              <w:left w:val="nil"/>
              <w:bottom w:val="double" w:sz="4" w:space="0" w:color="auto"/>
              <w:right w:val="single" w:sz="4" w:space="0" w:color="C0C0C0"/>
            </w:tcBorders>
            <w:shd w:val="clear" w:color="auto" w:fill="auto"/>
            <w:vAlign w:val="center"/>
          </w:tcPr>
          <w:p w:rsidR="00CA03CE" w:rsidRPr="00E34B0A" w:rsidRDefault="00CA03CE" w:rsidP="008F025E">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CA03CE" w:rsidRPr="00F010E7" w:rsidRDefault="00CA03CE" w:rsidP="00F010E7">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A03CE" w:rsidRPr="00F010E7" w:rsidRDefault="00CA03CE" w:rsidP="00B05DB2">
            <w:pPr>
              <w:rPr>
                <w:rFonts w:ascii="Arial" w:hAnsi="Arial" w:cs="Arial"/>
                <w:sz w:val="20"/>
                <w:lang w:val="fr-CH"/>
              </w:rPr>
            </w:pPr>
            <w:r w:rsidRPr="00DC0E42">
              <w:rPr>
                <w:rFonts w:ascii="Arial" w:hAnsi="Arial" w:cs="Arial"/>
                <w:sz w:val="20"/>
                <w:lang w:val="fr-CH"/>
              </w:rPr>
              <w:t xml:space="preserve">brosses </w:t>
            </w:r>
            <w:del w:id="535" w:author="CARMINATI Christine" w:date="2015-04-29T18:07:00Z">
              <w:r w:rsidRPr="00DC0E42" w:rsidDel="00B05DB2">
                <w:rPr>
                  <w:rFonts w:ascii="Arial" w:hAnsi="Arial" w:cs="Arial"/>
                  <w:sz w:val="20"/>
                  <w:lang w:val="fr-CH"/>
                </w:rPr>
                <w:delText>d’</w:delText>
              </w:r>
            </w:del>
            <w:ins w:id="536" w:author="CARMINATI Christine" w:date="2015-04-29T18:07:00Z">
              <w:r w:rsidR="00B05DB2">
                <w:rPr>
                  <w:rFonts w:ascii="Arial" w:hAnsi="Arial" w:cs="Arial"/>
                  <w:sz w:val="20"/>
                  <w:lang w:val="fr-CH"/>
                </w:rPr>
                <w:t xml:space="preserve">pour </w:t>
              </w:r>
            </w:ins>
            <w:r w:rsidRPr="00DC0E42">
              <w:rPr>
                <w:rFonts w:ascii="Arial" w:hAnsi="Arial" w:cs="Arial"/>
                <w:sz w:val="20"/>
                <w:lang w:val="fr-CH"/>
              </w:rPr>
              <w:t>aspirateur</w:t>
            </w:r>
            <w:ins w:id="537" w:author="CARMINATI Christine" w:date="2015-04-29T18:07:00Z">
              <w:r w:rsidR="00B05DB2">
                <w:rPr>
                  <w:rFonts w:ascii="Arial" w:hAnsi="Arial" w:cs="Arial"/>
                  <w:sz w:val="20"/>
                  <w:lang w:val="fr-CH"/>
                </w:rPr>
                <w:t>s</w:t>
              </w:r>
            </w:ins>
          </w:p>
        </w:tc>
        <w:tc>
          <w:tcPr>
            <w:tcW w:w="628" w:type="dxa"/>
            <w:tcBorders>
              <w:left w:val="nil"/>
              <w:bottom w:val="double" w:sz="4" w:space="0" w:color="auto"/>
              <w:right w:val="single" w:sz="4" w:space="0" w:color="C0C0C0"/>
            </w:tcBorders>
            <w:shd w:val="clear" w:color="auto" w:fill="auto"/>
            <w:vAlign w:val="center"/>
          </w:tcPr>
          <w:p w:rsidR="00CA03CE" w:rsidRPr="002D7058" w:rsidRDefault="00CA03CE" w:rsidP="002D7058">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A03CE" w:rsidRPr="004531A5" w:rsidRDefault="00CA03CE" w:rsidP="002D7058">
            <w:pPr>
              <w:keepLines/>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vAlign w:val="center"/>
          </w:tcPr>
          <w:p w:rsidR="00CA03CE" w:rsidRDefault="00CA03CE" w:rsidP="004B415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A03CE" w:rsidRDefault="00CA03CE" w:rsidP="004B4159">
            <w:pPr>
              <w:keepLines/>
              <w:ind w:left="-108" w:right="-108"/>
              <w:rPr>
                <w:rFonts w:ascii="Arial" w:hAnsi="Arial" w:cs="Arial"/>
                <w:sz w:val="20"/>
                <w:lang w:val="es-ES_tradnl"/>
              </w:rPr>
            </w:pPr>
          </w:p>
        </w:tc>
      </w:tr>
      <w:tr w:rsidR="00CA03CE" w:rsidRPr="00BE176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F138C6" w:rsidRDefault="004C5C66" w:rsidP="00304406">
            <w:pPr>
              <w:rPr>
                <w:rFonts w:ascii="Arial" w:eastAsia="Times New Roman" w:hAnsi="Arial" w:cs="Arial"/>
                <w:sz w:val="20"/>
                <w:lang w:val="fr-CH" w:eastAsia="en-US"/>
              </w:rPr>
            </w:pPr>
            <w:ins w:id="538" w:author="CARMINATI Christine" w:date="2015-04-29T18:08:00Z">
              <w:r>
                <w:rPr>
                  <w:rFonts w:ascii="Arial" w:eastAsia="Times New Roman" w:hAnsi="Arial" w:cs="Arial"/>
                  <w:sz w:val="20"/>
                  <w:lang w:val="fr-CH" w:eastAsia="en-US"/>
                </w:rPr>
                <w:t>R</w:t>
              </w:r>
            </w:ins>
          </w:p>
        </w:tc>
        <w:tc>
          <w:tcPr>
            <w:tcW w:w="994" w:type="dxa"/>
            <w:tcBorders>
              <w:top w:val="double" w:sz="4" w:space="0" w:color="auto"/>
              <w:left w:val="nil"/>
              <w:right w:val="single" w:sz="4" w:space="0" w:color="C0C0C0"/>
            </w:tcBorders>
            <w:shd w:val="clear" w:color="auto" w:fill="auto"/>
            <w:vAlign w:val="center"/>
          </w:tcPr>
          <w:p w:rsidR="00CA03CE" w:rsidRPr="00E34B0A" w:rsidRDefault="00CA03CE"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FR-25-5</w:t>
            </w:r>
          </w:p>
        </w:tc>
        <w:tc>
          <w:tcPr>
            <w:tcW w:w="472" w:type="dxa"/>
            <w:tcBorders>
              <w:top w:val="double" w:sz="4" w:space="0" w:color="auto"/>
              <w:left w:val="nil"/>
              <w:right w:val="single" w:sz="4" w:space="0" w:color="C0C0C0"/>
            </w:tcBorders>
            <w:shd w:val="clear" w:color="auto" w:fill="auto"/>
            <w:vAlign w:val="center"/>
          </w:tcPr>
          <w:p w:rsidR="00CA03CE" w:rsidRPr="00E34B0A" w:rsidRDefault="00CA03CE" w:rsidP="009A2A25">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9A2A25">
            <w:pPr>
              <w:keepLines/>
              <w:rPr>
                <w:rFonts w:ascii="Arial" w:hAnsi="Arial" w:cs="Arial"/>
                <w:sz w:val="20"/>
                <w:lang w:val="es-ES_tradnl"/>
              </w:rPr>
            </w:pPr>
            <w:r>
              <w:rPr>
                <w:rFonts w:ascii="Arial" w:hAnsi="Arial" w:cs="Arial"/>
                <w:sz w:val="20"/>
                <w:lang w:val="es-ES_tradnl"/>
              </w:rPr>
              <w:t>070164</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9A2A25">
            <w:pPr>
              <w:keepLines/>
              <w:ind w:right="-108"/>
              <w:rPr>
                <w:rFonts w:ascii="Arial" w:hAnsi="Arial" w:cs="Arial"/>
                <w:sz w:val="20"/>
                <w:lang w:val="es-ES_tradnl"/>
              </w:rPr>
            </w:pPr>
            <w:r>
              <w:rPr>
                <w:rFonts w:ascii="Arial" w:hAnsi="Arial" w:cs="Arial"/>
                <w:sz w:val="20"/>
                <w:lang w:val="es-ES_tradnl"/>
              </w:rPr>
              <w:t>Delete</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4C5C66" w:rsidRDefault="00CA03CE" w:rsidP="004C5C66">
            <w:pPr>
              <w:pStyle w:val="Sinespaciado"/>
              <w:keepLines/>
              <w:rPr>
                <w:rFonts w:ascii="Arial" w:hAnsi="Arial" w:cs="Arial"/>
                <w:sz w:val="20"/>
              </w:rPr>
            </w:pPr>
            <w:r w:rsidRPr="004C5C66">
              <w:rPr>
                <w:rFonts w:ascii="Arial" w:hAnsi="Arial" w:cs="Arial"/>
                <w:sz w:val="20"/>
              </w:rPr>
              <w:t>mineral water making machines</w:t>
            </w:r>
          </w:p>
        </w:tc>
        <w:tc>
          <w:tcPr>
            <w:tcW w:w="3261" w:type="dxa"/>
            <w:tcBorders>
              <w:top w:val="double" w:sz="4" w:space="0" w:color="auto"/>
              <w:left w:val="nil"/>
              <w:right w:val="single" w:sz="4" w:space="0" w:color="C0C0C0"/>
            </w:tcBorders>
            <w:shd w:val="clear" w:color="auto" w:fill="auto"/>
            <w:vAlign w:val="center"/>
          </w:tcPr>
          <w:p w:rsidR="00CA03CE" w:rsidRPr="004C5C66" w:rsidRDefault="00CA03CE" w:rsidP="0019019A">
            <w:pPr>
              <w:keepLines/>
              <w:rPr>
                <w:rFonts w:ascii="Arial" w:hAnsi="Arial" w:cs="Arial"/>
                <w:sz w:val="20"/>
                <w:rPrChange w:id="539" w:author="Carminat" w:date="2013-01-31T09:56:00Z">
                  <w:rPr>
                    <w:rFonts w:ascii="Arial" w:hAnsi="Arial" w:cs="Arial"/>
                    <w:sz w:val="20"/>
                    <w:lang w:val="fr-FR"/>
                  </w:rPr>
                </w:rPrChange>
              </w:rPr>
            </w:pPr>
          </w:p>
        </w:tc>
        <w:tc>
          <w:tcPr>
            <w:tcW w:w="628" w:type="dxa"/>
            <w:tcBorders>
              <w:top w:val="double" w:sz="4" w:space="0" w:color="auto"/>
              <w:left w:val="nil"/>
              <w:right w:val="single" w:sz="4" w:space="0" w:color="C0C0C0"/>
            </w:tcBorders>
            <w:shd w:val="clear" w:color="auto" w:fill="auto"/>
            <w:vAlign w:val="center"/>
          </w:tcPr>
          <w:p w:rsidR="00CA03CE" w:rsidRPr="00E34B0A" w:rsidRDefault="00CA03CE" w:rsidP="0019019A">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A03CE" w:rsidRPr="004531A5" w:rsidRDefault="004C5C66" w:rsidP="003A223B">
            <w:pPr>
              <w:keepLines/>
              <w:rPr>
                <w:rFonts w:ascii="Arial" w:hAnsi="Arial" w:cs="Arial"/>
                <w:sz w:val="18"/>
                <w:szCs w:val="18"/>
                <w:rPrChange w:id="540" w:author="Carminat" w:date="2013-01-31T09:56:00Z">
                  <w:rPr>
                    <w:rFonts w:ascii="Arial" w:hAnsi="Arial" w:cs="Arial"/>
                    <w:sz w:val="20"/>
                    <w:lang w:val="fr-FR"/>
                  </w:rPr>
                </w:rPrChange>
              </w:rPr>
            </w:pPr>
            <w:ins w:id="541" w:author="CARMINATI Christine" w:date="2015-04-29T18:10:00Z">
              <w:r>
                <w:rPr>
                  <w:rFonts w:ascii="Arial" w:hAnsi="Arial" w:cs="Arial"/>
                  <w:sz w:val="18"/>
                  <w:szCs w:val="18"/>
                </w:rPr>
                <w:t>IB: wording</w:t>
              </w:r>
            </w:ins>
            <w:ins w:id="542" w:author="CARMINATI Christine" w:date="2015-04-29T18:11:00Z">
              <w:r>
                <w:rPr>
                  <w:rFonts w:ascii="Arial" w:hAnsi="Arial" w:cs="Arial"/>
                  <w:sz w:val="18"/>
                  <w:szCs w:val="18"/>
                </w:rPr>
                <w:t xml:space="preserve"> </w:t>
              </w:r>
            </w:ins>
            <w:ins w:id="543" w:author="CARMINATI Christine" w:date="2015-04-29T18:12:00Z">
              <w:r>
                <w:rPr>
                  <w:rFonts w:ascii="Arial" w:hAnsi="Arial" w:cs="Arial"/>
                  <w:sz w:val="18"/>
                  <w:szCs w:val="18"/>
                </w:rPr>
                <w:t>for</w:t>
              </w:r>
            </w:ins>
            <w:ins w:id="544" w:author="CARMINATI Christine" w:date="2015-04-29T18:11:00Z">
              <w:r>
                <w:rPr>
                  <w:rFonts w:ascii="Arial" w:hAnsi="Arial" w:cs="Arial"/>
                  <w:sz w:val="18"/>
                  <w:szCs w:val="18"/>
                </w:rPr>
                <w:t xml:space="preserve"> th</w:t>
              </w:r>
            </w:ins>
            <w:ins w:id="545" w:author="CARMINATI Christine" w:date="2015-05-04T11:32:00Z">
              <w:r w:rsidR="00FF662D">
                <w:rPr>
                  <w:rFonts w:ascii="Arial" w:hAnsi="Arial" w:cs="Arial"/>
                  <w:sz w:val="18"/>
                  <w:szCs w:val="18"/>
                </w:rPr>
                <w:t>is</w:t>
              </w:r>
            </w:ins>
            <w:ins w:id="546" w:author="CARMINATI Christine" w:date="2015-04-29T18:11:00Z">
              <w:r>
                <w:rPr>
                  <w:rFonts w:ascii="Arial" w:hAnsi="Arial" w:cs="Arial"/>
                  <w:sz w:val="18"/>
                  <w:szCs w:val="18"/>
                </w:rPr>
                <w:t xml:space="preserve"> indication</w:t>
              </w:r>
            </w:ins>
            <w:ins w:id="547" w:author="CARMINATI Christine" w:date="2015-04-29T18:10:00Z">
              <w:r>
                <w:rPr>
                  <w:rFonts w:ascii="Arial" w:hAnsi="Arial" w:cs="Arial"/>
                  <w:sz w:val="18"/>
                  <w:szCs w:val="18"/>
                </w:rPr>
                <w:t xml:space="preserve"> in </w:t>
              </w:r>
            </w:ins>
            <w:ins w:id="548" w:author="CARMINATI Christine" w:date="2015-04-29T18:12:00Z">
              <w:r>
                <w:rPr>
                  <w:rFonts w:ascii="Arial" w:hAnsi="Arial" w:cs="Arial"/>
                  <w:sz w:val="18"/>
                  <w:szCs w:val="18"/>
                </w:rPr>
                <w:br/>
              </w:r>
            </w:ins>
            <w:proofErr w:type="gramStart"/>
            <w:ins w:id="549" w:author="CARMINATI Christine" w:date="2015-04-29T18:10:00Z">
              <w:r>
                <w:rPr>
                  <w:rFonts w:ascii="Arial" w:hAnsi="Arial" w:cs="Arial"/>
                  <w:sz w:val="18"/>
                  <w:szCs w:val="18"/>
                </w:rPr>
                <w:t>NCL(</w:t>
              </w:r>
              <w:proofErr w:type="gramEnd"/>
              <w:r>
                <w:rPr>
                  <w:rFonts w:ascii="Arial" w:hAnsi="Arial" w:cs="Arial"/>
                  <w:sz w:val="18"/>
                  <w:szCs w:val="18"/>
                </w:rPr>
                <w:t>10-2015)</w:t>
              </w:r>
            </w:ins>
            <w:ins w:id="550" w:author="CARMINATI Christine" w:date="2015-05-06T11:13:00Z">
              <w:r w:rsidR="003A223B">
                <w:rPr>
                  <w:rFonts w:ascii="Arial" w:hAnsi="Arial" w:cs="Arial"/>
                  <w:sz w:val="18"/>
                  <w:szCs w:val="18"/>
                </w:rPr>
                <w:t xml:space="preserve"> is </w:t>
              </w:r>
            </w:ins>
            <w:ins w:id="551" w:author="CARMINATI Christine" w:date="2015-05-06T11:15:00Z">
              <w:r w:rsidR="003A223B">
                <w:rPr>
                  <w:rFonts w:ascii="Arial" w:hAnsi="Arial" w:cs="Arial"/>
                  <w:sz w:val="18"/>
                  <w:szCs w:val="18"/>
                </w:rPr>
                <w:t>“</w:t>
              </w:r>
            </w:ins>
            <w:ins w:id="552" w:author="CARMINATI Christine" w:date="2015-05-06T11:14:00Z">
              <w:r w:rsidR="003A223B" w:rsidRPr="003A223B">
                <w:rPr>
                  <w:rFonts w:ascii="Arial" w:hAnsi="Arial" w:cs="Arial"/>
                  <w:sz w:val="18"/>
                  <w:szCs w:val="18"/>
                </w:rPr>
                <w:t>machines for the production of mineral water</w:t>
              </w:r>
              <w:r w:rsidR="003A223B">
                <w:rPr>
                  <w:rFonts w:ascii="Arial" w:hAnsi="Arial" w:cs="Arial"/>
                  <w:sz w:val="18"/>
                  <w:szCs w:val="18"/>
                </w:rPr>
                <w:t xml:space="preserve"> / </w:t>
              </w:r>
              <w:r w:rsidR="003A223B" w:rsidRPr="003A223B">
                <w:rPr>
                  <w:rFonts w:ascii="Arial" w:hAnsi="Arial" w:cs="Arial"/>
                  <w:sz w:val="18"/>
                  <w:szCs w:val="18"/>
                </w:rPr>
                <w:t>machines pour la fabrication d'eaux minérales</w:t>
              </w:r>
            </w:ins>
            <w:ins w:id="553" w:author="CARMINATI Christine" w:date="2015-05-06T11:15:00Z">
              <w:r w:rsidR="003A223B">
                <w:rPr>
                  <w:rFonts w:ascii="Arial" w:hAnsi="Arial" w:cs="Arial"/>
                  <w:sz w:val="18"/>
                  <w:szCs w:val="18"/>
                </w:rPr>
                <w:t>"</w:t>
              </w:r>
            </w:ins>
            <w:ins w:id="554" w:author="CARMINATI Christine" w:date="2015-04-29T18:11:00Z">
              <w:r>
                <w:rPr>
                  <w:rFonts w:ascii="Arial" w:hAnsi="Arial" w:cs="Arial"/>
                  <w:sz w:val="18"/>
                  <w:szCs w:val="18"/>
                </w:rPr>
                <w:t>.</w:t>
              </w:r>
            </w:ins>
          </w:p>
        </w:tc>
        <w:tc>
          <w:tcPr>
            <w:tcW w:w="567" w:type="dxa"/>
            <w:tcBorders>
              <w:top w:val="double" w:sz="4" w:space="0" w:color="auto"/>
              <w:left w:val="nil"/>
              <w:right w:val="single" w:sz="4" w:space="0" w:color="C0C0C0"/>
            </w:tcBorders>
            <w:shd w:val="clear" w:color="auto" w:fill="auto"/>
          </w:tcPr>
          <w:p w:rsidR="00CA03CE" w:rsidRDefault="00CA03CE"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A03CE" w:rsidRDefault="00CA03CE" w:rsidP="000329BE">
            <w:pPr>
              <w:keepLines/>
              <w:ind w:left="-108" w:right="-108"/>
              <w:rPr>
                <w:rFonts w:ascii="Arial" w:hAnsi="Arial" w:cs="Arial"/>
                <w:sz w:val="20"/>
                <w:lang w:val="es-ES_tradnl"/>
              </w:rPr>
            </w:pPr>
          </w:p>
        </w:tc>
      </w:tr>
      <w:tr w:rsidR="00CA03CE"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BE1768" w:rsidRDefault="004C5C66" w:rsidP="00304406">
            <w:pPr>
              <w:rPr>
                <w:rFonts w:ascii="Arial" w:eastAsia="Times New Roman" w:hAnsi="Arial" w:cs="Arial"/>
                <w:sz w:val="20"/>
                <w:lang w:eastAsia="en-US"/>
              </w:rPr>
            </w:pPr>
            <w:ins w:id="555" w:author="CARMINATI Christine" w:date="2015-04-29T18:08:00Z">
              <w:r>
                <w:rPr>
                  <w:rFonts w:ascii="Arial" w:eastAsia="Times New Roman" w:hAnsi="Arial" w:cs="Arial"/>
                  <w:sz w:val="20"/>
                  <w:lang w:eastAsia="en-US"/>
                </w:rPr>
                <w:t>R</w:t>
              </w:r>
            </w:ins>
          </w:p>
        </w:tc>
        <w:tc>
          <w:tcPr>
            <w:tcW w:w="994" w:type="dxa"/>
            <w:tcBorders>
              <w:left w:val="nil"/>
              <w:bottom w:val="double" w:sz="4" w:space="0" w:color="auto"/>
              <w:right w:val="single" w:sz="4" w:space="0" w:color="C0C0C0"/>
            </w:tcBorders>
            <w:shd w:val="clear" w:color="auto" w:fill="auto"/>
            <w:vAlign w:val="center"/>
          </w:tcPr>
          <w:p w:rsidR="00CA03CE" w:rsidRPr="00E34B0A" w:rsidRDefault="00CA03CE"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FR-25-5</w:t>
            </w:r>
          </w:p>
        </w:tc>
        <w:tc>
          <w:tcPr>
            <w:tcW w:w="472" w:type="dxa"/>
            <w:tcBorders>
              <w:left w:val="nil"/>
              <w:bottom w:val="double" w:sz="4" w:space="0" w:color="auto"/>
              <w:right w:val="single" w:sz="4" w:space="0" w:color="C0C0C0"/>
            </w:tcBorders>
            <w:shd w:val="clear" w:color="auto" w:fill="auto"/>
            <w:vAlign w:val="center"/>
          </w:tcPr>
          <w:p w:rsidR="00CA03CE" w:rsidRPr="00E34B0A" w:rsidRDefault="00CA03CE" w:rsidP="009A2A25">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9A2A25">
            <w:pPr>
              <w:keepLines/>
              <w:rPr>
                <w:rFonts w:ascii="Arial" w:hAnsi="Arial" w:cs="Arial"/>
                <w:sz w:val="20"/>
                <w:lang w:val="es-ES_tradnl"/>
              </w:rPr>
            </w:pPr>
            <w:r>
              <w:rPr>
                <w:rFonts w:ascii="Arial" w:hAnsi="Arial" w:cs="Arial"/>
                <w:sz w:val="20"/>
                <w:lang w:val="es-ES_tradnl"/>
              </w:rPr>
              <w:t>070164</w:t>
            </w:r>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9A2A25">
            <w:pPr>
              <w:keepLines/>
              <w:ind w:right="-108"/>
              <w:rPr>
                <w:rFonts w:ascii="Arial" w:hAnsi="Arial" w:cs="Arial"/>
                <w:sz w:val="20"/>
                <w:lang w:val="es-ES_tradnl"/>
              </w:rPr>
            </w:pPr>
            <w:r>
              <w:rPr>
                <w:rFonts w:ascii="Arial" w:hAnsi="Arial" w:cs="Arial"/>
                <w:sz w:val="20"/>
                <w:lang w:val="es-ES_tradnl"/>
              </w:rPr>
              <w:t>Supprimer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F138C6" w:rsidRDefault="00CA03CE" w:rsidP="004C5C66">
            <w:pPr>
              <w:pStyle w:val="Sinespaciado"/>
              <w:keepLines/>
              <w:rPr>
                <w:rFonts w:ascii="Arial" w:hAnsi="Arial" w:cs="Arial"/>
                <w:sz w:val="20"/>
                <w:lang w:val="fr-CH"/>
              </w:rPr>
            </w:pPr>
            <w:r w:rsidRPr="009A2A25">
              <w:rPr>
                <w:rFonts w:ascii="Arial" w:hAnsi="Arial" w:cs="Arial"/>
                <w:sz w:val="20"/>
                <w:lang w:val="fr-CH"/>
              </w:rPr>
              <w:t xml:space="preserve">appareils pour la fabrication </w:t>
            </w:r>
            <w:r w:rsidRPr="009A2A25">
              <w:rPr>
                <w:rFonts w:ascii="Arial" w:hAnsi="Arial" w:cs="Arial"/>
                <w:sz w:val="20"/>
                <w:lang w:val="fr-CH"/>
              </w:rPr>
              <w:lastRenderedPageBreak/>
              <w:t>des eaux minérales</w:t>
            </w:r>
          </w:p>
        </w:tc>
        <w:tc>
          <w:tcPr>
            <w:tcW w:w="3261" w:type="dxa"/>
            <w:tcBorders>
              <w:left w:val="nil"/>
              <w:bottom w:val="double" w:sz="4" w:space="0" w:color="auto"/>
              <w:right w:val="single" w:sz="4" w:space="0" w:color="C0C0C0"/>
            </w:tcBorders>
            <w:shd w:val="clear" w:color="auto" w:fill="auto"/>
            <w:vAlign w:val="center"/>
          </w:tcPr>
          <w:p w:rsidR="00CA03CE" w:rsidRPr="00F138C6" w:rsidRDefault="00CA03CE" w:rsidP="0019019A">
            <w:pPr>
              <w:keepLines/>
              <w:rPr>
                <w:rFonts w:ascii="Arial" w:hAnsi="Arial" w:cs="Arial"/>
                <w:sz w:val="20"/>
                <w:lang w:val="fr-CH"/>
              </w:rPr>
            </w:pPr>
          </w:p>
        </w:tc>
        <w:tc>
          <w:tcPr>
            <w:tcW w:w="628" w:type="dxa"/>
            <w:tcBorders>
              <w:left w:val="nil"/>
              <w:bottom w:val="double" w:sz="4" w:space="0" w:color="auto"/>
              <w:right w:val="single" w:sz="4" w:space="0" w:color="C0C0C0"/>
            </w:tcBorders>
            <w:shd w:val="clear" w:color="auto" w:fill="auto"/>
            <w:vAlign w:val="center"/>
          </w:tcPr>
          <w:p w:rsidR="00CA03CE" w:rsidRPr="00E34B0A" w:rsidRDefault="00CA03CE" w:rsidP="0019019A">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A03CE" w:rsidRPr="004531A5" w:rsidRDefault="00F546E1" w:rsidP="0019019A">
            <w:pPr>
              <w:keepLines/>
              <w:rPr>
                <w:rFonts w:ascii="Arial" w:hAnsi="Arial" w:cs="Arial"/>
                <w:sz w:val="18"/>
                <w:szCs w:val="18"/>
                <w:lang w:val="fr-CH"/>
              </w:rPr>
            </w:pPr>
            <w:r>
              <w:rPr>
                <w:rFonts w:ascii="Arial" w:hAnsi="Arial" w:cs="Arial"/>
                <w:sz w:val="18"/>
                <w:szCs w:val="18"/>
                <w:lang w:val="fr-CH"/>
              </w:rPr>
              <w:t xml:space="preserve">FR : </w:t>
            </w:r>
            <w:r w:rsidR="00CA03CE" w:rsidRPr="004531A5">
              <w:rPr>
                <w:rFonts w:ascii="Arial" w:hAnsi="Arial" w:cs="Arial"/>
                <w:sz w:val="18"/>
                <w:szCs w:val="18"/>
                <w:lang w:val="fr-CH"/>
              </w:rPr>
              <w:t>Ce type d'appareils n'existe pas.</w:t>
            </w:r>
          </w:p>
        </w:tc>
        <w:tc>
          <w:tcPr>
            <w:tcW w:w="567" w:type="dxa"/>
            <w:tcBorders>
              <w:left w:val="nil"/>
              <w:bottom w:val="double" w:sz="4" w:space="0" w:color="auto"/>
              <w:right w:val="single" w:sz="4" w:space="0" w:color="C0C0C0"/>
            </w:tcBorders>
            <w:shd w:val="clear" w:color="auto" w:fill="auto"/>
          </w:tcPr>
          <w:p w:rsidR="00CA03CE" w:rsidRDefault="00CA03CE" w:rsidP="000329BE">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A03CE" w:rsidRDefault="00CA03CE" w:rsidP="000329BE">
            <w:pPr>
              <w:keepLines/>
              <w:ind w:left="-108" w:right="-108"/>
              <w:rPr>
                <w:rFonts w:ascii="Arial" w:hAnsi="Arial" w:cs="Arial"/>
                <w:sz w:val="20"/>
                <w:lang w:val="es-ES_tradnl"/>
              </w:rPr>
            </w:pPr>
          </w:p>
        </w:tc>
      </w:tr>
      <w:tr w:rsidR="00CA03CE"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215C48" w:rsidRDefault="004C5C66" w:rsidP="00453C95">
            <w:pPr>
              <w:rPr>
                <w:rFonts w:ascii="Arial" w:eastAsia="Times New Roman" w:hAnsi="Arial" w:cs="Arial"/>
                <w:sz w:val="20"/>
                <w:lang w:val="fr-CH" w:eastAsia="en-US"/>
              </w:rPr>
            </w:pPr>
            <w:ins w:id="556" w:author="CARMINATI Christine" w:date="2015-04-29T18:13:00Z">
              <w:r>
                <w:rPr>
                  <w:rFonts w:ascii="Arial" w:eastAsia="Times New Roman" w:hAnsi="Arial" w:cs="Arial"/>
                  <w:sz w:val="20"/>
                  <w:lang w:val="fr-CH" w:eastAsia="en-US"/>
                </w:rPr>
                <w:lastRenderedPageBreak/>
                <w:t>W</w:t>
              </w:r>
            </w:ins>
          </w:p>
        </w:tc>
        <w:tc>
          <w:tcPr>
            <w:tcW w:w="994" w:type="dxa"/>
            <w:tcBorders>
              <w:top w:val="double" w:sz="4" w:space="0" w:color="auto"/>
              <w:left w:val="nil"/>
              <w:right w:val="single" w:sz="4" w:space="0" w:color="C0C0C0"/>
            </w:tcBorders>
            <w:shd w:val="clear" w:color="auto" w:fill="auto"/>
            <w:vAlign w:val="center"/>
          </w:tcPr>
          <w:p w:rsidR="00CA03CE" w:rsidRPr="00E34B0A" w:rsidRDefault="00CA03CE" w:rsidP="009C437A">
            <w:pPr>
              <w:keepLines/>
              <w:ind w:left="-98" w:right="-108"/>
              <w:rPr>
                <w:rFonts w:ascii="Arial" w:eastAsia="Times New Roman" w:hAnsi="Arial" w:cs="Arial"/>
                <w:sz w:val="20"/>
                <w:lang w:eastAsia="en-US"/>
              </w:rPr>
            </w:pPr>
            <w:r>
              <w:rPr>
                <w:rFonts w:ascii="Arial" w:eastAsia="Times New Roman" w:hAnsi="Arial" w:cs="Arial"/>
                <w:sz w:val="20"/>
                <w:lang w:eastAsia="en-US"/>
              </w:rPr>
              <w:t>JP-25-13</w:t>
            </w:r>
          </w:p>
        </w:tc>
        <w:tc>
          <w:tcPr>
            <w:tcW w:w="472" w:type="dxa"/>
            <w:tcBorders>
              <w:top w:val="double" w:sz="4" w:space="0" w:color="auto"/>
              <w:left w:val="nil"/>
              <w:right w:val="single" w:sz="4" w:space="0" w:color="C0C0C0"/>
            </w:tcBorders>
            <w:shd w:val="clear" w:color="auto" w:fill="auto"/>
            <w:vAlign w:val="center"/>
          </w:tcPr>
          <w:p w:rsidR="00CA03CE" w:rsidRPr="00E34B0A" w:rsidRDefault="00CA03CE" w:rsidP="00453C95">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434C3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2D7058" w:rsidRDefault="00CA03CE" w:rsidP="00434C3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0370DA" w:rsidRDefault="00CA03CE" w:rsidP="009C437A">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A03CE" w:rsidRPr="000370DA" w:rsidRDefault="00CA03CE" w:rsidP="009C437A">
            <w:pPr>
              <w:keepLines/>
              <w:rPr>
                <w:rFonts w:ascii="Arial" w:hAnsi="Arial" w:cs="Arial"/>
                <w:sz w:val="20"/>
                <w:lang w:val="es-ES_tradnl"/>
              </w:rPr>
            </w:pPr>
            <w:r w:rsidRPr="00427DA5">
              <w:rPr>
                <w:rFonts w:ascii="Arial" w:hAnsi="Arial" w:cs="Arial"/>
                <w:sz w:val="20"/>
                <w:lang w:val="es-ES_tradnl"/>
              </w:rPr>
              <w:t>power supply units used for semiconductor manufacturing machines and systems</w:t>
            </w:r>
          </w:p>
        </w:tc>
        <w:tc>
          <w:tcPr>
            <w:tcW w:w="628" w:type="dxa"/>
            <w:tcBorders>
              <w:top w:val="double" w:sz="4" w:space="0" w:color="auto"/>
              <w:left w:val="nil"/>
              <w:right w:val="single" w:sz="4" w:space="0" w:color="C0C0C0"/>
            </w:tcBorders>
            <w:shd w:val="clear" w:color="auto" w:fill="auto"/>
            <w:vAlign w:val="center"/>
          </w:tcPr>
          <w:p w:rsidR="00CA03CE" w:rsidRPr="00D57E36" w:rsidRDefault="00CA03CE" w:rsidP="009C437A">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A03CE" w:rsidRPr="004531A5" w:rsidRDefault="00CA03CE" w:rsidP="00FB5D9B">
            <w:pPr>
              <w:keepLines/>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CA03CE" w:rsidRPr="00E34B0A" w:rsidRDefault="00CA03CE" w:rsidP="00453C95">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A03CE" w:rsidRPr="00E34B0A" w:rsidRDefault="00CA03CE" w:rsidP="00453C95">
            <w:pPr>
              <w:keepLines/>
              <w:ind w:left="-108" w:right="-108"/>
              <w:rPr>
                <w:rFonts w:ascii="Arial" w:hAnsi="Arial" w:cs="Arial"/>
                <w:sz w:val="20"/>
                <w:lang w:val="es-ES_tradnl"/>
              </w:rPr>
            </w:pPr>
          </w:p>
        </w:tc>
      </w:tr>
      <w:tr w:rsidR="00CA03CE" w:rsidRPr="002A7FF3" w:rsidTr="0057733E">
        <w:trPr>
          <w:trHeight w:val="255"/>
        </w:trPr>
        <w:tc>
          <w:tcPr>
            <w:tcW w:w="425" w:type="dxa"/>
            <w:tcBorders>
              <w:left w:val="single" w:sz="4" w:space="0" w:color="C0C0C0"/>
              <w:right w:val="single" w:sz="4" w:space="0" w:color="C0C0C0"/>
            </w:tcBorders>
            <w:shd w:val="clear" w:color="auto" w:fill="auto"/>
            <w:vAlign w:val="center"/>
          </w:tcPr>
          <w:p w:rsidR="00CA03CE" w:rsidRPr="00CC5DE6" w:rsidRDefault="004C5C66" w:rsidP="00453C95">
            <w:pPr>
              <w:rPr>
                <w:rFonts w:ascii="Arial" w:eastAsia="Times New Roman" w:hAnsi="Arial" w:cs="Arial"/>
                <w:sz w:val="20"/>
                <w:lang w:eastAsia="en-US"/>
              </w:rPr>
            </w:pPr>
            <w:ins w:id="557" w:author="CARMINATI Christine" w:date="2015-04-29T18:13:00Z">
              <w:r>
                <w:rPr>
                  <w:rFonts w:ascii="Arial" w:eastAsia="Times New Roman" w:hAnsi="Arial" w:cs="Arial"/>
                  <w:sz w:val="20"/>
                  <w:lang w:eastAsia="en-US"/>
                </w:rPr>
                <w:t>W</w:t>
              </w:r>
            </w:ins>
          </w:p>
        </w:tc>
        <w:tc>
          <w:tcPr>
            <w:tcW w:w="994" w:type="dxa"/>
            <w:tcBorders>
              <w:left w:val="nil"/>
              <w:right w:val="single" w:sz="4" w:space="0" w:color="C0C0C0"/>
            </w:tcBorders>
            <w:shd w:val="clear" w:color="auto" w:fill="auto"/>
            <w:vAlign w:val="center"/>
          </w:tcPr>
          <w:p w:rsidR="00CA03CE" w:rsidRPr="00E34B0A" w:rsidRDefault="00CA03CE" w:rsidP="009C437A">
            <w:pPr>
              <w:keepLines/>
              <w:ind w:left="-98" w:right="-108"/>
              <w:rPr>
                <w:rFonts w:ascii="Arial" w:eastAsia="Times New Roman" w:hAnsi="Arial" w:cs="Arial"/>
                <w:sz w:val="20"/>
                <w:lang w:eastAsia="en-US"/>
              </w:rPr>
            </w:pPr>
            <w:r>
              <w:rPr>
                <w:rFonts w:ascii="Arial" w:eastAsia="Times New Roman" w:hAnsi="Arial" w:cs="Arial"/>
                <w:sz w:val="20"/>
                <w:lang w:eastAsia="en-US"/>
              </w:rPr>
              <w:t>JP-25-13</w:t>
            </w:r>
          </w:p>
        </w:tc>
        <w:tc>
          <w:tcPr>
            <w:tcW w:w="472" w:type="dxa"/>
            <w:tcBorders>
              <w:left w:val="nil"/>
              <w:right w:val="single" w:sz="4" w:space="0" w:color="C0C0C0"/>
            </w:tcBorders>
            <w:shd w:val="clear" w:color="auto" w:fill="auto"/>
            <w:vAlign w:val="center"/>
          </w:tcPr>
          <w:p w:rsidR="00CA03CE" w:rsidRPr="00E34B0A" w:rsidRDefault="00CA03CE" w:rsidP="00453C95">
            <w:pPr>
              <w:keepLines/>
              <w:rPr>
                <w:rFonts w:ascii="Arial" w:hAnsi="Arial" w:cs="Arial"/>
                <w:sz w:val="20"/>
                <w:lang w:val="es-ES_tradnl"/>
              </w:rPr>
            </w:pPr>
            <w:r>
              <w:rPr>
                <w:rFonts w:ascii="Arial" w:hAnsi="Arial" w:cs="Arial"/>
                <w:sz w:val="20"/>
                <w:lang w:val="es-ES_tradnl"/>
              </w:rPr>
              <w:t>7</w:t>
            </w:r>
          </w:p>
        </w:tc>
        <w:tc>
          <w:tcPr>
            <w:tcW w:w="1272" w:type="dxa"/>
            <w:tcBorders>
              <w:left w:val="nil"/>
              <w:right w:val="single" w:sz="4" w:space="0" w:color="C0C0C0"/>
            </w:tcBorders>
            <w:shd w:val="clear" w:color="auto" w:fill="auto"/>
            <w:vAlign w:val="center"/>
          </w:tcPr>
          <w:p w:rsidR="00CA03CE" w:rsidRPr="002D7058" w:rsidRDefault="00CA03CE" w:rsidP="00434C3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A03CE" w:rsidRPr="002D7058" w:rsidRDefault="00CA03CE" w:rsidP="00434C39">
            <w:pPr>
              <w:keepLines/>
              <w:ind w:right="-108"/>
              <w:rPr>
                <w:rFonts w:ascii="Arial" w:hAnsi="Arial" w:cs="Arial"/>
                <w:sz w:val="20"/>
                <w:lang w:val="es-ES_tradnl"/>
              </w:rPr>
            </w:pPr>
            <w:r w:rsidRPr="002D7058">
              <w:rPr>
                <w:rFonts w:ascii="Arial" w:hAnsi="Arial" w:cs="Arial"/>
                <w:sz w:val="20"/>
                <w:lang w:val="es-ES_tradnl"/>
              </w:rPr>
              <w:t>A</w:t>
            </w:r>
            <w:r>
              <w:rPr>
                <w:rFonts w:ascii="Arial" w:hAnsi="Arial" w:cs="Arial"/>
                <w:sz w:val="20"/>
                <w:lang w:val="es-ES_tradnl"/>
              </w:rPr>
              <w:t>jouter</w:t>
            </w:r>
          </w:p>
        </w:tc>
        <w:tc>
          <w:tcPr>
            <w:tcW w:w="2786" w:type="dxa"/>
            <w:tcBorders>
              <w:left w:val="single" w:sz="4" w:space="0" w:color="C0C0C0"/>
              <w:right w:val="single" w:sz="4" w:space="0" w:color="C0C0C0"/>
            </w:tcBorders>
            <w:shd w:val="clear" w:color="auto" w:fill="auto"/>
            <w:vAlign w:val="center"/>
          </w:tcPr>
          <w:p w:rsidR="00CA03CE" w:rsidRPr="000370DA" w:rsidRDefault="00CA03CE" w:rsidP="00453C95">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CA03CE" w:rsidRPr="00D57E36" w:rsidRDefault="00CA03CE" w:rsidP="00E31641">
            <w:pPr>
              <w:keepLines/>
              <w:rPr>
                <w:rFonts w:ascii="Arial" w:hAnsi="Arial" w:cs="Arial"/>
                <w:sz w:val="20"/>
                <w:lang w:val="es-ES_tradnl"/>
              </w:rPr>
            </w:pPr>
            <w:r w:rsidRPr="00B668C3">
              <w:rPr>
                <w:rFonts w:ascii="Arial" w:hAnsi="Arial" w:cs="Arial"/>
                <w:sz w:val="20"/>
                <w:lang w:val="es-ES_tradnl"/>
              </w:rPr>
              <w:t>blocs d’alimentation destinés à des systèmes et machines pour la fabrication de semiconducteurs</w:t>
            </w:r>
          </w:p>
        </w:tc>
        <w:tc>
          <w:tcPr>
            <w:tcW w:w="628" w:type="dxa"/>
            <w:tcBorders>
              <w:left w:val="nil"/>
              <w:right w:val="single" w:sz="4" w:space="0" w:color="C0C0C0"/>
            </w:tcBorders>
            <w:shd w:val="clear" w:color="auto" w:fill="auto"/>
            <w:vAlign w:val="center"/>
          </w:tcPr>
          <w:p w:rsidR="00CA03CE" w:rsidRPr="00D57E36" w:rsidRDefault="00CA03CE" w:rsidP="00453C95">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A03CE" w:rsidRPr="004531A5" w:rsidRDefault="00CA03CE" w:rsidP="00453C95">
            <w:pPr>
              <w:keepLines/>
              <w:rPr>
                <w:rFonts w:ascii="Arial" w:hAnsi="Arial" w:cs="Arial"/>
                <w:sz w:val="18"/>
                <w:szCs w:val="18"/>
                <w:lang w:val="fr-CH"/>
              </w:rPr>
            </w:pPr>
          </w:p>
        </w:tc>
        <w:tc>
          <w:tcPr>
            <w:tcW w:w="567" w:type="dxa"/>
            <w:tcBorders>
              <w:left w:val="nil"/>
              <w:right w:val="single" w:sz="4" w:space="0" w:color="C0C0C0"/>
            </w:tcBorders>
            <w:shd w:val="clear" w:color="auto" w:fill="auto"/>
          </w:tcPr>
          <w:p w:rsidR="00CA03CE" w:rsidRPr="00E34B0A" w:rsidRDefault="00CA03CE" w:rsidP="00453C95">
            <w:pPr>
              <w:keepLines/>
              <w:ind w:left="-108" w:right="-108"/>
              <w:rPr>
                <w:rFonts w:ascii="Arial" w:hAnsi="Arial" w:cs="Arial"/>
                <w:sz w:val="20"/>
                <w:lang w:val="es-ES_tradnl"/>
              </w:rPr>
            </w:pPr>
          </w:p>
        </w:tc>
        <w:tc>
          <w:tcPr>
            <w:tcW w:w="406" w:type="dxa"/>
            <w:tcBorders>
              <w:left w:val="nil"/>
              <w:right w:val="single" w:sz="4" w:space="0" w:color="C0C0C0"/>
            </w:tcBorders>
          </w:tcPr>
          <w:p w:rsidR="00CA03CE" w:rsidRPr="00E34B0A" w:rsidRDefault="00CA03CE" w:rsidP="00453C95">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9247B5" w:rsidRDefault="004C5C66" w:rsidP="00A77C6D">
            <w:pPr>
              <w:rPr>
                <w:rFonts w:ascii="Arial" w:eastAsia="Times New Roman" w:hAnsi="Arial" w:cs="Arial"/>
                <w:sz w:val="20"/>
                <w:lang w:val="fr-CH" w:eastAsia="en-US"/>
              </w:rPr>
            </w:pPr>
            <w:ins w:id="558" w:author="CARMINATI Christine" w:date="2015-04-29T18:14: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9247B5" w:rsidRDefault="00CA03CE" w:rsidP="00A77C6D">
            <w:pPr>
              <w:keepLines/>
              <w:ind w:left="-98" w:right="-108"/>
              <w:rPr>
                <w:rFonts w:ascii="Arial" w:eastAsia="Times New Roman" w:hAnsi="Arial" w:cs="Arial"/>
                <w:sz w:val="20"/>
                <w:lang w:val="fr-CH" w:eastAsia="en-US"/>
              </w:rPr>
            </w:pPr>
            <w:r>
              <w:rPr>
                <w:rFonts w:ascii="Arial" w:eastAsia="Times New Roman" w:hAnsi="Arial" w:cs="Arial"/>
                <w:sz w:val="20"/>
                <w:lang w:eastAsia="en-US"/>
              </w:rPr>
              <w:t>NO-25-1</w:t>
            </w:r>
          </w:p>
        </w:tc>
        <w:tc>
          <w:tcPr>
            <w:tcW w:w="472" w:type="dxa"/>
            <w:tcBorders>
              <w:top w:val="double" w:sz="4" w:space="0" w:color="auto"/>
              <w:left w:val="nil"/>
              <w:right w:val="single" w:sz="4" w:space="0" w:color="C0C0C0"/>
            </w:tcBorders>
            <w:shd w:val="clear" w:color="auto" w:fill="auto"/>
            <w:vAlign w:val="center"/>
          </w:tcPr>
          <w:p w:rsidR="00CA03CE" w:rsidRDefault="00CA03CE" w:rsidP="00A77C6D">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4C5C66">
            <w:pPr>
              <w:keepLines/>
              <w:rPr>
                <w:rFonts w:ascii="Arial" w:hAnsi="Arial" w:cs="Arial"/>
                <w:sz w:val="20"/>
                <w:lang w:val="es-ES_tradnl"/>
              </w:rPr>
            </w:pPr>
            <w:r>
              <w:rPr>
                <w:rFonts w:ascii="Arial" w:hAnsi="Arial" w:cs="Arial"/>
                <w:sz w:val="20"/>
                <w:lang w:val="es-ES_tradnl"/>
              </w:rPr>
              <w:t>070</w:t>
            </w:r>
            <w:del w:id="559" w:author="CARMINATI Christine" w:date="2015-04-29T18:14:00Z">
              <w:r w:rsidDel="004C5C66">
                <w:rPr>
                  <w:rFonts w:ascii="Arial" w:hAnsi="Arial" w:cs="Arial"/>
                  <w:sz w:val="20"/>
                  <w:lang w:val="es-ES_tradnl"/>
                </w:rPr>
                <w:delText>556</w:delText>
              </w:r>
            </w:del>
            <w:ins w:id="560" w:author="CARMINATI Christine" w:date="2015-04-29T18:14:00Z">
              <w:r w:rsidR="004C5C66">
                <w:rPr>
                  <w:rFonts w:ascii="Arial" w:hAnsi="Arial" w:cs="Arial"/>
                  <w:sz w:val="20"/>
                  <w:lang w:val="es-ES_tradnl"/>
                </w:rPr>
                <w:t>134</w:t>
              </w:r>
            </w:ins>
          </w:p>
        </w:tc>
        <w:tc>
          <w:tcPr>
            <w:tcW w:w="1090" w:type="dxa"/>
            <w:tcBorders>
              <w:top w:val="double" w:sz="4" w:space="0" w:color="auto"/>
              <w:left w:val="nil"/>
              <w:right w:val="single" w:sz="4" w:space="0" w:color="C0C0C0"/>
            </w:tcBorders>
            <w:shd w:val="clear" w:color="auto" w:fill="auto"/>
            <w:vAlign w:val="center"/>
          </w:tcPr>
          <w:p w:rsidR="00CA03CE" w:rsidRDefault="00CA03CE" w:rsidP="00A77C6D">
            <w:pPr>
              <w:keepLines/>
              <w:ind w:right="-108"/>
              <w:rPr>
                <w:rFonts w:ascii="Arial" w:hAnsi="Arial" w:cs="Arial"/>
                <w:sz w:val="20"/>
                <w:lang w:val="es-ES_tradnl"/>
              </w:rPr>
            </w:pPr>
            <w:r>
              <w:rPr>
                <w:rFonts w:ascii="Arial" w:hAnsi="Arial" w:cs="Arial"/>
                <w:sz w:val="20"/>
                <w:lang w:val="es-ES_tradnl"/>
              </w:rPr>
              <w:t>Delete</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rsidP="00A77C6D">
            <w:pPr>
              <w:rPr>
                <w:rFonts w:ascii="Arial" w:hAnsi="Arial" w:cs="Arial"/>
                <w:sz w:val="20"/>
              </w:rPr>
            </w:pPr>
            <w:del w:id="561" w:author="CARMINATI Christine" w:date="2015-04-29T18:15:00Z">
              <w:r w:rsidDel="004C5C66">
                <w:rPr>
                  <w:rFonts w:ascii="Arial" w:hAnsi="Arial" w:cs="Arial"/>
                  <w:sz w:val="20"/>
                </w:rPr>
                <w:delText>sifting machines</w:delText>
              </w:r>
            </w:del>
            <w:ins w:id="562" w:author="CARMINATI Christine" w:date="2015-04-29T18:15:00Z">
              <w:r w:rsidR="004C5C66">
                <w:rPr>
                  <w:rFonts w:ascii="Arial" w:hAnsi="Arial" w:cs="Arial"/>
                  <w:sz w:val="20"/>
                </w:rPr>
                <w:t>sifters</w:t>
              </w:r>
            </w:ins>
          </w:p>
        </w:tc>
        <w:tc>
          <w:tcPr>
            <w:tcW w:w="3261" w:type="dxa"/>
            <w:tcBorders>
              <w:top w:val="double" w:sz="4" w:space="0" w:color="auto"/>
              <w:left w:val="nil"/>
              <w:right w:val="single" w:sz="4" w:space="0" w:color="C0C0C0"/>
            </w:tcBorders>
            <w:shd w:val="clear" w:color="auto" w:fill="auto"/>
            <w:vAlign w:val="center"/>
          </w:tcPr>
          <w:p w:rsidR="00CA03CE" w:rsidRDefault="00CA03CE" w:rsidP="00A77C6D">
            <w:pPr>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CA03CE" w:rsidRDefault="00CA03CE" w:rsidP="00A77C6D">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Default="00CA03CE" w:rsidP="00DF3B65">
            <w:pPr>
              <w:ind w:right="-89"/>
              <w:rPr>
                <w:rFonts w:ascii="Arial" w:hAnsi="Arial" w:cs="Arial"/>
                <w:sz w:val="18"/>
                <w:szCs w:val="18"/>
              </w:rPr>
            </w:pPr>
            <w:r w:rsidRPr="00A77C6D">
              <w:rPr>
                <w:rFonts w:ascii="Arial" w:hAnsi="Arial" w:cs="Arial"/>
                <w:sz w:val="18"/>
                <w:szCs w:val="18"/>
              </w:rPr>
              <w:t xml:space="preserve">We have this new entry, but we also have the entry sifters with basic no. 070134. Are there any differences between these </w:t>
            </w:r>
            <w:proofErr w:type="gramStart"/>
            <w:r w:rsidRPr="00A77C6D">
              <w:rPr>
                <w:rFonts w:ascii="Arial" w:hAnsi="Arial" w:cs="Arial"/>
                <w:sz w:val="18"/>
                <w:szCs w:val="18"/>
              </w:rPr>
              <w:t>products ?</w:t>
            </w:r>
            <w:proofErr w:type="gramEnd"/>
          </w:p>
          <w:p w:rsidR="00CA03CE" w:rsidRDefault="00CA03CE" w:rsidP="00DF3B65">
            <w:pPr>
              <w:ind w:right="-89"/>
              <w:rPr>
                <w:rFonts w:ascii="Arial" w:hAnsi="Arial" w:cs="Arial"/>
                <w:sz w:val="18"/>
                <w:szCs w:val="18"/>
              </w:rPr>
            </w:pPr>
          </w:p>
          <w:p w:rsidR="00CA03CE" w:rsidRPr="004531A5" w:rsidRDefault="00CA03CE" w:rsidP="00BC4CBA">
            <w:pPr>
              <w:ind w:right="-89"/>
              <w:rPr>
                <w:rFonts w:ascii="Arial" w:hAnsi="Arial" w:cs="Arial"/>
                <w:sz w:val="18"/>
                <w:szCs w:val="18"/>
              </w:rPr>
            </w:pPr>
            <w:r>
              <w:rPr>
                <w:rFonts w:ascii="Arial" w:hAnsi="Arial" w:cs="Arial"/>
                <w:sz w:val="18"/>
                <w:szCs w:val="18"/>
              </w:rPr>
              <w:t xml:space="preserve">JP/US: delete </w:t>
            </w:r>
            <w:r w:rsidRPr="00BC4CBA">
              <w:rPr>
                <w:rFonts w:ascii="Arial" w:hAnsi="Arial" w:cs="Arial"/>
                <w:sz w:val="18"/>
                <w:szCs w:val="18"/>
              </w:rPr>
              <w:t xml:space="preserve">instead </w:t>
            </w:r>
            <w:r>
              <w:rPr>
                <w:rFonts w:ascii="Arial" w:hAnsi="Arial" w:cs="Arial"/>
                <w:sz w:val="18"/>
                <w:szCs w:val="18"/>
              </w:rPr>
              <w:t>070134 sifters/cribleurs.</w:t>
            </w:r>
          </w:p>
        </w:tc>
        <w:tc>
          <w:tcPr>
            <w:tcW w:w="567" w:type="dxa"/>
            <w:tcBorders>
              <w:top w:val="double" w:sz="4" w:space="0" w:color="auto"/>
              <w:left w:val="nil"/>
              <w:right w:val="single" w:sz="4" w:space="0" w:color="C0C0C0"/>
            </w:tcBorders>
            <w:shd w:val="clear" w:color="auto" w:fill="auto"/>
          </w:tcPr>
          <w:p w:rsidR="00CA03CE" w:rsidRDefault="00CA03CE" w:rsidP="00A77C6D">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A03CE" w:rsidRDefault="00CA03CE" w:rsidP="00A77C6D">
            <w:pPr>
              <w:keepLines/>
              <w:ind w:left="-108" w:right="-108"/>
              <w:rPr>
                <w:rFonts w:ascii="Arial" w:hAnsi="Arial" w:cs="Arial"/>
                <w:sz w:val="20"/>
                <w:lang w:val="es-ES_tradnl"/>
              </w:rPr>
            </w:pPr>
          </w:p>
        </w:tc>
      </w:tr>
      <w:tr w:rsidR="00CA03CE"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CC0867" w:rsidRDefault="004C5C66" w:rsidP="00A77C6D">
            <w:pPr>
              <w:rPr>
                <w:rFonts w:ascii="Arial" w:eastAsia="Times New Roman" w:hAnsi="Arial" w:cs="Arial"/>
                <w:sz w:val="20"/>
                <w:lang w:eastAsia="en-US"/>
              </w:rPr>
            </w:pPr>
            <w:ins w:id="563" w:author="CARMINATI Christine" w:date="2015-04-29T18:14: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9247B5" w:rsidRDefault="00CA03CE" w:rsidP="00A77C6D">
            <w:pPr>
              <w:keepLines/>
              <w:ind w:left="-98" w:right="-108"/>
              <w:rPr>
                <w:rFonts w:ascii="Arial" w:eastAsia="Times New Roman" w:hAnsi="Arial" w:cs="Arial"/>
                <w:sz w:val="20"/>
                <w:lang w:val="fr-CH" w:eastAsia="en-US"/>
              </w:rPr>
            </w:pPr>
            <w:r>
              <w:rPr>
                <w:rFonts w:ascii="Arial" w:eastAsia="Times New Roman" w:hAnsi="Arial" w:cs="Arial"/>
                <w:sz w:val="20"/>
                <w:lang w:eastAsia="en-US"/>
              </w:rPr>
              <w:t>NO-25-1</w:t>
            </w:r>
          </w:p>
        </w:tc>
        <w:tc>
          <w:tcPr>
            <w:tcW w:w="472" w:type="dxa"/>
            <w:tcBorders>
              <w:left w:val="nil"/>
              <w:bottom w:val="double" w:sz="4" w:space="0" w:color="auto"/>
              <w:right w:val="single" w:sz="4" w:space="0" w:color="C0C0C0"/>
            </w:tcBorders>
            <w:shd w:val="clear" w:color="auto" w:fill="auto"/>
            <w:vAlign w:val="center"/>
          </w:tcPr>
          <w:p w:rsidR="00CA03CE" w:rsidRDefault="00CA03CE" w:rsidP="00A77C6D">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CA03CE" w:rsidRPr="002D7058" w:rsidRDefault="00CA03CE" w:rsidP="004C5C66">
            <w:pPr>
              <w:keepLines/>
              <w:rPr>
                <w:rFonts w:ascii="Arial" w:hAnsi="Arial" w:cs="Arial"/>
                <w:sz w:val="20"/>
                <w:lang w:val="es-ES_tradnl"/>
              </w:rPr>
            </w:pPr>
            <w:r>
              <w:rPr>
                <w:rFonts w:ascii="Arial" w:hAnsi="Arial" w:cs="Arial"/>
                <w:sz w:val="20"/>
                <w:lang w:val="es-ES_tradnl"/>
              </w:rPr>
              <w:t>070</w:t>
            </w:r>
            <w:del w:id="564" w:author="CARMINATI Christine" w:date="2015-04-29T18:14:00Z">
              <w:r w:rsidDel="004C5C66">
                <w:rPr>
                  <w:rFonts w:ascii="Arial" w:hAnsi="Arial" w:cs="Arial"/>
                  <w:sz w:val="20"/>
                  <w:lang w:val="es-ES_tradnl"/>
                </w:rPr>
                <w:delText>556</w:delText>
              </w:r>
            </w:del>
            <w:ins w:id="565" w:author="CARMINATI Christine" w:date="2015-04-29T18:14:00Z">
              <w:r w:rsidR="004C5C66">
                <w:rPr>
                  <w:rFonts w:ascii="Arial" w:hAnsi="Arial" w:cs="Arial"/>
                  <w:sz w:val="20"/>
                  <w:lang w:val="es-ES_tradnl"/>
                </w:rPr>
                <w:t>134</w:t>
              </w:r>
            </w:ins>
          </w:p>
        </w:tc>
        <w:tc>
          <w:tcPr>
            <w:tcW w:w="1090" w:type="dxa"/>
            <w:tcBorders>
              <w:left w:val="nil"/>
              <w:bottom w:val="double" w:sz="4" w:space="0" w:color="auto"/>
              <w:right w:val="single" w:sz="4" w:space="0" w:color="C0C0C0"/>
            </w:tcBorders>
            <w:shd w:val="clear" w:color="auto" w:fill="auto"/>
            <w:vAlign w:val="center"/>
          </w:tcPr>
          <w:p w:rsidR="00CA03CE" w:rsidRPr="002D7058" w:rsidRDefault="00CA03CE" w:rsidP="00A77C6D">
            <w:pPr>
              <w:keepLines/>
              <w:ind w:right="-108"/>
              <w:rPr>
                <w:rFonts w:ascii="Arial" w:hAnsi="Arial" w:cs="Arial"/>
                <w:sz w:val="20"/>
                <w:lang w:val="es-ES_tradnl"/>
              </w:rPr>
            </w:pPr>
            <w:r>
              <w:rPr>
                <w:rFonts w:ascii="Arial" w:hAnsi="Arial" w:cs="Arial"/>
                <w:sz w:val="20"/>
                <w:lang w:val="es-ES_tradnl"/>
              </w:rPr>
              <w:t>Supprimer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C70E1A" w:rsidRDefault="00CA03CE" w:rsidP="00A77C6D">
            <w:pPr>
              <w:rPr>
                <w:rFonts w:ascii="Arial" w:hAnsi="Arial" w:cs="Arial"/>
                <w:sz w:val="20"/>
                <w:lang w:val="fr-CH"/>
              </w:rPr>
            </w:pPr>
            <w:del w:id="566" w:author="CARMINATI Christine" w:date="2015-04-29T18:15:00Z">
              <w:r w:rsidDel="004C5C66">
                <w:rPr>
                  <w:rFonts w:ascii="Arial" w:hAnsi="Arial" w:cs="Arial"/>
                  <w:sz w:val="20"/>
                  <w:lang w:val="fr-CH"/>
                </w:rPr>
                <w:delText>machines de tamisage</w:delText>
              </w:r>
            </w:del>
            <w:ins w:id="567" w:author="CARMINATI Christine" w:date="2015-04-29T18:15:00Z">
              <w:r w:rsidR="004C5C66">
                <w:rPr>
                  <w:rFonts w:ascii="Arial" w:hAnsi="Arial" w:cs="Arial"/>
                  <w:sz w:val="20"/>
                  <w:lang w:val="fr-CH"/>
                </w:rPr>
                <w:t>cribleurs</w:t>
              </w:r>
            </w:ins>
          </w:p>
        </w:tc>
        <w:tc>
          <w:tcPr>
            <w:tcW w:w="3261" w:type="dxa"/>
            <w:tcBorders>
              <w:left w:val="nil"/>
              <w:bottom w:val="double" w:sz="4" w:space="0" w:color="auto"/>
              <w:right w:val="single" w:sz="4" w:space="0" w:color="C0C0C0"/>
            </w:tcBorders>
            <w:shd w:val="clear" w:color="auto" w:fill="auto"/>
            <w:vAlign w:val="center"/>
          </w:tcPr>
          <w:p w:rsidR="00CA03CE" w:rsidRPr="00C70E1A" w:rsidRDefault="00CA03CE" w:rsidP="00A77C6D">
            <w:pPr>
              <w:rPr>
                <w:rFonts w:ascii="Arial" w:hAnsi="Arial" w:cs="Arial"/>
                <w:sz w:val="20"/>
                <w:lang w:val="fr-CH"/>
              </w:rPr>
            </w:pPr>
          </w:p>
        </w:tc>
        <w:tc>
          <w:tcPr>
            <w:tcW w:w="628" w:type="dxa"/>
            <w:tcBorders>
              <w:left w:val="nil"/>
              <w:bottom w:val="double" w:sz="4" w:space="0" w:color="auto"/>
              <w:right w:val="single" w:sz="4" w:space="0" w:color="C0C0C0"/>
            </w:tcBorders>
            <w:shd w:val="clear" w:color="auto" w:fill="auto"/>
            <w:vAlign w:val="center"/>
          </w:tcPr>
          <w:p w:rsidR="00CA03CE" w:rsidRPr="00C70E1A" w:rsidRDefault="00CA03CE" w:rsidP="00A77C6D">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4531A5" w:rsidRDefault="00CA03CE" w:rsidP="00A77C6D">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E34B0A" w:rsidRDefault="00CA03CE" w:rsidP="00A77C6D">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A03CE" w:rsidRPr="00E34B0A" w:rsidRDefault="00CA03CE" w:rsidP="00A77C6D">
            <w:pPr>
              <w:keepLines/>
              <w:ind w:left="-108" w:right="-108"/>
              <w:rPr>
                <w:rFonts w:ascii="Arial" w:hAnsi="Arial" w:cs="Arial"/>
                <w:sz w:val="20"/>
                <w:lang w:val="es-ES_tradnl"/>
              </w:rPr>
            </w:pPr>
          </w:p>
        </w:tc>
      </w:tr>
      <w:tr w:rsidR="00CA03CE"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E34B0A" w:rsidRDefault="00312588" w:rsidP="00312E8D">
            <w:pPr>
              <w:keepNext/>
              <w:rPr>
                <w:rFonts w:ascii="Arial" w:eastAsia="Times New Roman" w:hAnsi="Arial" w:cs="Arial"/>
                <w:sz w:val="20"/>
                <w:lang w:eastAsia="en-US"/>
              </w:rPr>
            </w:pPr>
            <w:ins w:id="568" w:author="CARMINATI Christine" w:date="2015-04-29T18:18: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-3</w:t>
            </w:r>
          </w:p>
        </w:tc>
        <w:tc>
          <w:tcPr>
            <w:tcW w:w="472"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Pr>
                <w:rFonts w:ascii="Arial" w:hAnsi="Arial" w:cs="Arial"/>
                <w:sz w:val="20"/>
                <w:lang w:val="es-ES_tradnl"/>
              </w:rPr>
              <w:t>070346</w:t>
            </w:r>
          </w:p>
        </w:tc>
        <w:tc>
          <w:tcPr>
            <w:tcW w:w="1090" w:type="dxa"/>
            <w:tcBorders>
              <w:top w:val="double" w:sz="4" w:space="0" w:color="auto"/>
              <w:left w:val="nil"/>
              <w:right w:val="single" w:sz="4" w:space="0" w:color="C0C0C0"/>
            </w:tcBorders>
            <w:shd w:val="clear" w:color="auto" w:fill="auto"/>
            <w:vAlign w:val="center"/>
          </w:tcPr>
          <w:p w:rsidR="00CA03CE" w:rsidRPr="00240B90" w:rsidRDefault="00CA03CE" w:rsidP="000274F2">
            <w:pPr>
              <w:keepLines/>
              <w:ind w:right="-108"/>
              <w:rPr>
                <w:rFonts w:ascii="Arial" w:hAnsi="Arial" w:cs="Arial"/>
                <w:sz w:val="20"/>
                <w:lang w:val="es-ES_tradnl"/>
              </w:rPr>
            </w:pPr>
            <w:r w:rsidRPr="00240B90">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2D7058" w:rsidRDefault="00CA03CE" w:rsidP="000274F2">
            <w:pPr>
              <w:keepLines/>
              <w:rPr>
                <w:rFonts w:ascii="Arial" w:hAnsi="Arial" w:cs="Arial"/>
                <w:sz w:val="20"/>
              </w:rPr>
            </w:pPr>
            <w:r w:rsidRPr="000E4F7B">
              <w:rPr>
                <w:rFonts w:ascii="Arial" w:hAnsi="Arial" w:cs="Arial"/>
                <w:sz w:val="20"/>
              </w:rPr>
              <w:t>sausage machines</w:t>
            </w:r>
          </w:p>
        </w:tc>
        <w:tc>
          <w:tcPr>
            <w:tcW w:w="3261"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sidRPr="000E4F7B">
              <w:rPr>
                <w:rFonts w:ascii="Arial" w:hAnsi="Arial" w:cs="Arial"/>
                <w:sz w:val="20"/>
                <w:lang w:val="es-ES_tradnl"/>
              </w:rPr>
              <w:t>sausage making machines</w:t>
            </w:r>
          </w:p>
        </w:tc>
        <w:tc>
          <w:tcPr>
            <w:tcW w:w="628"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A03CE" w:rsidRDefault="00CA03CE" w:rsidP="000274F2">
            <w:pPr>
              <w:rPr>
                <w:rFonts w:ascii="Arial" w:hAnsi="Arial" w:cs="Arial"/>
                <w:noProof/>
                <w:sz w:val="18"/>
                <w:szCs w:val="18"/>
                <w:lang w:val="en-GB"/>
              </w:rPr>
            </w:pPr>
            <w:r w:rsidRPr="000E4F7B">
              <w:rPr>
                <w:rFonts w:ascii="Arial" w:hAnsi="Arial" w:cs="Arial"/>
                <w:noProof/>
                <w:sz w:val="18"/>
                <w:szCs w:val="18"/>
                <w:lang w:val="en-GB"/>
              </w:rPr>
              <w:t>For the purpose of clarifying the meaning of these goods.</w:t>
            </w:r>
          </w:p>
          <w:p w:rsidR="00CA03CE" w:rsidRDefault="00CA03CE" w:rsidP="000274F2">
            <w:pPr>
              <w:rPr>
                <w:rFonts w:ascii="Arial" w:hAnsi="Arial" w:cs="Arial"/>
                <w:noProof/>
                <w:sz w:val="18"/>
                <w:szCs w:val="18"/>
                <w:lang w:val="en-GB"/>
              </w:rPr>
            </w:pPr>
          </w:p>
          <w:p w:rsidR="00CA03CE" w:rsidRPr="004531A5" w:rsidRDefault="00CA03CE" w:rsidP="00C831A7">
            <w:pPr>
              <w:rPr>
                <w:rFonts w:ascii="Arial" w:hAnsi="Arial" w:cs="Arial"/>
                <w:noProof/>
                <w:sz w:val="18"/>
                <w:szCs w:val="18"/>
                <w:lang w:val="en-GB"/>
              </w:rPr>
            </w:pPr>
            <w:r>
              <w:rPr>
                <w:rFonts w:ascii="Arial" w:hAnsi="Arial" w:cs="Arial"/>
                <w:noProof/>
                <w:sz w:val="18"/>
                <w:szCs w:val="18"/>
                <w:lang w:val="en-GB"/>
              </w:rPr>
              <w:t>US: meaning of</w:t>
            </w:r>
            <w:r w:rsidRPr="00C831A7">
              <w:rPr>
                <w:rFonts w:ascii="Arial" w:hAnsi="Arial" w:cs="Arial"/>
                <w:noProof/>
                <w:sz w:val="18"/>
                <w:szCs w:val="18"/>
                <w:lang w:val="en-GB"/>
              </w:rPr>
              <w:t xml:space="preserve"> “making machines’ is unclear</w:t>
            </w:r>
            <w:r>
              <w:rPr>
                <w:rFonts w:ascii="Arial" w:hAnsi="Arial" w:cs="Arial"/>
                <w:noProof/>
                <w:sz w:val="18"/>
                <w:szCs w:val="18"/>
                <w:lang w:val="en-GB"/>
              </w:rPr>
              <w:t xml:space="preserve"> as to the specific function of the machines</w:t>
            </w:r>
            <w:r w:rsidRPr="00C831A7">
              <w:rPr>
                <w:rFonts w:ascii="Arial" w:hAnsi="Arial" w:cs="Arial"/>
                <w:noProof/>
                <w:sz w:val="18"/>
                <w:szCs w:val="18"/>
                <w:lang w:val="en-GB"/>
              </w:rPr>
              <w:t xml:space="preserve">.  </w:t>
            </w:r>
          </w:p>
        </w:tc>
        <w:tc>
          <w:tcPr>
            <w:tcW w:w="567" w:type="dxa"/>
            <w:tcBorders>
              <w:top w:val="double" w:sz="4" w:space="0" w:color="auto"/>
              <w:left w:val="nil"/>
              <w:right w:val="single" w:sz="4" w:space="0" w:color="C0C0C0"/>
            </w:tcBorders>
            <w:shd w:val="clear" w:color="auto" w:fill="auto"/>
          </w:tcPr>
          <w:p w:rsidR="00CA03CE" w:rsidRPr="002D7058" w:rsidRDefault="00CA03CE" w:rsidP="000274F2">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A03CE" w:rsidRPr="002D7058" w:rsidRDefault="00CA03CE" w:rsidP="000274F2">
            <w:pPr>
              <w:keepLines/>
              <w:ind w:left="-108" w:right="-108"/>
              <w:rPr>
                <w:rFonts w:ascii="Arial" w:hAnsi="Arial" w:cs="Arial"/>
                <w:sz w:val="20"/>
                <w:lang w:val="es-ES_tradnl"/>
              </w:rPr>
            </w:pPr>
          </w:p>
        </w:tc>
      </w:tr>
      <w:tr w:rsidR="00CA03CE" w:rsidRPr="002A7FF3" w:rsidTr="0057733E">
        <w:trPr>
          <w:trHeight w:val="255"/>
        </w:trPr>
        <w:tc>
          <w:tcPr>
            <w:tcW w:w="425" w:type="dxa"/>
            <w:tcBorders>
              <w:left w:val="single" w:sz="4" w:space="0" w:color="C0C0C0"/>
              <w:right w:val="single" w:sz="4" w:space="0" w:color="C0C0C0"/>
            </w:tcBorders>
            <w:shd w:val="clear" w:color="auto" w:fill="auto"/>
            <w:vAlign w:val="center"/>
          </w:tcPr>
          <w:p w:rsidR="00CA03CE" w:rsidRPr="00E34B0A" w:rsidRDefault="00312588" w:rsidP="000274F2">
            <w:pPr>
              <w:rPr>
                <w:rFonts w:ascii="Arial" w:eastAsia="Times New Roman" w:hAnsi="Arial" w:cs="Arial"/>
                <w:sz w:val="20"/>
                <w:lang w:eastAsia="en-US"/>
              </w:rPr>
            </w:pPr>
            <w:ins w:id="569" w:author="CARMINATI Christine" w:date="2015-04-29T18:18: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A03CE" w:rsidRPr="002D7058" w:rsidRDefault="00CA03CE"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-3</w:t>
            </w:r>
          </w:p>
        </w:tc>
        <w:tc>
          <w:tcPr>
            <w:tcW w:w="472" w:type="dxa"/>
            <w:tcBorders>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Pr>
                <w:rFonts w:ascii="Arial" w:hAnsi="Arial" w:cs="Arial"/>
                <w:sz w:val="20"/>
                <w:lang w:val="es-ES_tradnl"/>
              </w:rPr>
              <w:t>7</w:t>
            </w:r>
          </w:p>
        </w:tc>
        <w:tc>
          <w:tcPr>
            <w:tcW w:w="1272" w:type="dxa"/>
            <w:tcBorders>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Pr>
                <w:rFonts w:ascii="Arial" w:hAnsi="Arial" w:cs="Arial"/>
                <w:sz w:val="20"/>
                <w:lang w:val="es-ES_tradnl"/>
              </w:rPr>
              <w:t>070346</w:t>
            </w:r>
          </w:p>
        </w:tc>
        <w:tc>
          <w:tcPr>
            <w:tcW w:w="1090" w:type="dxa"/>
            <w:tcBorders>
              <w:left w:val="nil"/>
              <w:right w:val="single" w:sz="4" w:space="0" w:color="C0C0C0"/>
            </w:tcBorders>
            <w:shd w:val="clear" w:color="auto" w:fill="auto"/>
            <w:vAlign w:val="center"/>
          </w:tcPr>
          <w:p w:rsidR="00CA03CE" w:rsidRPr="00240B90" w:rsidRDefault="00CA03CE" w:rsidP="000274F2">
            <w:pPr>
              <w:keepLines/>
              <w:ind w:right="-108"/>
              <w:rPr>
                <w:rFonts w:ascii="Arial" w:hAnsi="Arial" w:cs="Arial"/>
                <w:sz w:val="20"/>
                <w:lang w:val="es-ES_tradnl"/>
              </w:rPr>
            </w:pPr>
            <w:r w:rsidRPr="00240B90">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CA03CE" w:rsidRPr="002D7058" w:rsidRDefault="00CA03CE" w:rsidP="000274F2">
            <w:pPr>
              <w:keepLines/>
              <w:rPr>
                <w:rFonts w:ascii="Arial" w:hAnsi="Arial" w:cs="Arial"/>
                <w:sz w:val="20"/>
              </w:rPr>
            </w:pPr>
            <w:r w:rsidRPr="000E4F7B">
              <w:rPr>
                <w:rFonts w:ascii="Arial" w:hAnsi="Arial" w:cs="Arial"/>
                <w:sz w:val="20"/>
              </w:rPr>
              <w:t>machines à saucisses</w:t>
            </w:r>
          </w:p>
        </w:tc>
        <w:tc>
          <w:tcPr>
            <w:tcW w:w="3261" w:type="dxa"/>
            <w:tcBorders>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sidRPr="007448E9">
              <w:rPr>
                <w:rFonts w:ascii="Arial" w:hAnsi="Arial" w:cs="Arial"/>
                <w:sz w:val="20"/>
                <w:lang w:val="es-ES_tradnl"/>
              </w:rPr>
              <w:t>machines pour la fabrication de saucisses</w:t>
            </w:r>
          </w:p>
        </w:tc>
        <w:tc>
          <w:tcPr>
            <w:tcW w:w="628" w:type="dxa"/>
            <w:tcBorders>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A03CE" w:rsidRPr="007448E9" w:rsidRDefault="00CA03CE" w:rsidP="000274F2">
            <w:pPr>
              <w:rPr>
                <w:rFonts w:ascii="Arial" w:hAnsi="Arial" w:cs="Arial"/>
                <w:noProof/>
                <w:sz w:val="18"/>
                <w:szCs w:val="18"/>
                <w:lang w:val="fr-CH"/>
              </w:rPr>
            </w:pPr>
          </w:p>
        </w:tc>
        <w:tc>
          <w:tcPr>
            <w:tcW w:w="567" w:type="dxa"/>
            <w:tcBorders>
              <w:left w:val="nil"/>
              <w:right w:val="single" w:sz="4" w:space="0" w:color="C0C0C0"/>
            </w:tcBorders>
            <w:shd w:val="clear" w:color="auto" w:fill="auto"/>
          </w:tcPr>
          <w:p w:rsidR="00CA03CE" w:rsidRPr="002D7058" w:rsidRDefault="00CA03CE" w:rsidP="000274F2">
            <w:pPr>
              <w:keepLines/>
              <w:ind w:left="-108" w:right="-108"/>
              <w:rPr>
                <w:rFonts w:ascii="Arial" w:hAnsi="Arial" w:cs="Arial"/>
                <w:sz w:val="20"/>
                <w:lang w:val="es-ES_tradnl"/>
              </w:rPr>
            </w:pPr>
          </w:p>
        </w:tc>
        <w:tc>
          <w:tcPr>
            <w:tcW w:w="406" w:type="dxa"/>
            <w:tcBorders>
              <w:left w:val="nil"/>
              <w:right w:val="single" w:sz="4" w:space="0" w:color="C0C0C0"/>
            </w:tcBorders>
          </w:tcPr>
          <w:p w:rsidR="00CA03CE" w:rsidRPr="002D7058" w:rsidRDefault="00CA03CE" w:rsidP="000274F2">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C1C6F" w:rsidRDefault="00312588" w:rsidP="002F4436">
            <w:pPr>
              <w:rPr>
                <w:rFonts w:ascii="Arial" w:eastAsia="Times New Roman" w:hAnsi="Arial" w:cs="Arial"/>
                <w:sz w:val="20"/>
                <w:lang w:val="fr-CH" w:eastAsia="en-US"/>
              </w:rPr>
            </w:pPr>
            <w:ins w:id="570" w:author="CARMINATI Christine" w:date="2015-04-29T18:18: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8C1C6F" w:rsidRDefault="00CA03CE" w:rsidP="002F4436">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-47</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Pr>
                <w:rFonts w:ascii="Arial" w:hAnsi="Arial" w:cs="Arial"/>
                <w:sz w:val="20"/>
                <w:lang w:val="es-ES_tradnl"/>
              </w:rPr>
              <w:t>070263</w:t>
            </w:r>
          </w:p>
        </w:tc>
        <w:tc>
          <w:tcPr>
            <w:tcW w:w="1090" w:type="dxa"/>
            <w:tcBorders>
              <w:top w:val="double" w:sz="4" w:space="0" w:color="auto"/>
              <w:left w:val="nil"/>
              <w:right w:val="single" w:sz="4" w:space="0" w:color="C0C0C0"/>
            </w:tcBorders>
            <w:shd w:val="clear" w:color="auto" w:fill="auto"/>
            <w:vAlign w:val="center"/>
          </w:tcPr>
          <w:p w:rsidR="00CA03CE" w:rsidRPr="008C1C6F" w:rsidRDefault="00CA03CE" w:rsidP="002F4436">
            <w:pPr>
              <w:keepLines/>
              <w:ind w:right="-108"/>
              <w:rPr>
                <w:rFonts w:ascii="Arial" w:hAnsi="Arial" w:cs="Arial"/>
                <w:sz w:val="20"/>
                <w:lang w:val="es-ES_tradnl"/>
              </w:rPr>
            </w:pPr>
            <w:r>
              <w:rPr>
                <w:rFonts w:ascii="Arial" w:hAnsi="Arial" w:cs="Arial"/>
                <w:sz w:val="20"/>
                <w:lang w:val="es-ES_tradnl"/>
              </w:rPr>
              <w:t>--</w:t>
            </w:r>
          </w:p>
        </w:tc>
        <w:tc>
          <w:tcPr>
            <w:tcW w:w="2786" w:type="dxa"/>
            <w:tcBorders>
              <w:top w:val="double" w:sz="4" w:space="0" w:color="auto"/>
              <w:left w:val="single" w:sz="4" w:space="0" w:color="C0C0C0"/>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grinding machines</w:t>
            </w:r>
          </w:p>
        </w:tc>
        <w:tc>
          <w:tcPr>
            <w:tcW w:w="3261" w:type="dxa"/>
            <w:tcBorders>
              <w:top w:val="double" w:sz="4" w:space="0" w:color="auto"/>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 </w:t>
            </w:r>
          </w:p>
        </w:tc>
        <w:tc>
          <w:tcPr>
            <w:tcW w:w="628" w:type="dxa"/>
            <w:tcBorders>
              <w:top w:val="double" w:sz="4" w:space="0" w:color="auto"/>
              <w:left w:val="nil"/>
              <w:right w:val="single" w:sz="4" w:space="0" w:color="C0C0C0"/>
            </w:tcBorders>
            <w:shd w:val="clear" w:color="auto" w:fill="auto"/>
            <w:vAlign w:val="center"/>
          </w:tcPr>
          <w:p w:rsidR="00CA03CE" w:rsidRDefault="00CA03CE" w:rsidP="002F4436">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rsidP="002F4436">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Pr="00530B6E" w:rsidRDefault="00CA03CE" w:rsidP="002F4436">
            <w:pPr>
              <w:keepLines/>
              <w:ind w:left="-108" w:right="-108"/>
              <w:rPr>
                <w:rFonts w:ascii="Arial" w:hAnsi="Arial" w:cs="Arial"/>
                <w:sz w:val="20"/>
                <w:lang w:val="es-ES_tradnl"/>
              </w:rPr>
            </w:pPr>
            <w:r>
              <w:rPr>
                <w:rFonts w:ascii="Arial" w:hAnsi="Arial" w:cs="Arial"/>
                <w:sz w:val="20"/>
                <w:lang w:val="es-ES_tradnl"/>
              </w:rPr>
              <w:t>44.1</w:t>
            </w:r>
          </w:p>
        </w:tc>
        <w:tc>
          <w:tcPr>
            <w:tcW w:w="406" w:type="dxa"/>
            <w:tcBorders>
              <w:top w:val="double" w:sz="4" w:space="0" w:color="auto"/>
              <w:left w:val="nil"/>
              <w:right w:val="single" w:sz="4" w:space="0" w:color="C0C0C0"/>
            </w:tcBorders>
          </w:tcPr>
          <w:p w:rsidR="00CA03CE" w:rsidRDefault="00CA03CE" w:rsidP="002F4436">
            <w:pPr>
              <w:keepLines/>
              <w:ind w:left="-108" w:right="-108"/>
              <w:rPr>
                <w:rFonts w:ascii="Arial" w:hAnsi="Arial" w:cs="Arial"/>
                <w:sz w:val="20"/>
                <w:lang w:val="es-ES_tradnl"/>
              </w:rPr>
            </w:pPr>
          </w:p>
        </w:tc>
      </w:tr>
      <w:tr w:rsidR="00CA03CE" w:rsidTr="0057733E">
        <w:trPr>
          <w:trHeight w:val="255"/>
        </w:trPr>
        <w:tc>
          <w:tcPr>
            <w:tcW w:w="425" w:type="dxa"/>
            <w:tcBorders>
              <w:left w:val="single" w:sz="4" w:space="0" w:color="C0C0C0"/>
              <w:right w:val="single" w:sz="4" w:space="0" w:color="C0C0C0"/>
            </w:tcBorders>
            <w:shd w:val="clear" w:color="auto" w:fill="auto"/>
            <w:vAlign w:val="center"/>
          </w:tcPr>
          <w:p w:rsidR="00CA03CE" w:rsidRPr="008C1C6F" w:rsidRDefault="00312588" w:rsidP="002F4436">
            <w:pPr>
              <w:rPr>
                <w:rFonts w:ascii="Arial" w:eastAsia="Times New Roman" w:hAnsi="Arial" w:cs="Arial"/>
                <w:sz w:val="20"/>
                <w:lang w:eastAsia="en-US"/>
              </w:rPr>
            </w:pPr>
            <w:ins w:id="571" w:author="CARMINATI Christine" w:date="2015-04-29T18:18: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A03CE" w:rsidRPr="008C1C6F" w:rsidRDefault="00CA03CE" w:rsidP="002F4436">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-47</w:t>
            </w:r>
          </w:p>
        </w:tc>
        <w:tc>
          <w:tcPr>
            <w:tcW w:w="472" w:type="dxa"/>
            <w:tcBorders>
              <w:left w:val="nil"/>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Pr>
                <w:rFonts w:ascii="Arial" w:hAnsi="Arial" w:cs="Arial"/>
                <w:sz w:val="20"/>
                <w:lang w:val="es-ES_tradnl"/>
              </w:rPr>
              <w:t>7</w:t>
            </w:r>
          </w:p>
        </w:tc>
        <w:tc>
          <w:tcPr>
            <w:tcW w:w="1272" w:type="dxa"/>
            <w:tcBorders>
              <w:left w:val="nil"/>
              <w:right w:val="single" w:sz="4" w:space="0" w:color="C0C0C0"/>
            </w:tcBorders>
            <w:shd w:val="clear" w:color="auto" w:fill="auto"/>
          </w:tcPr>
          <w:p w:rsidR="00CA03CE" w:rsidRDefault="00CA03CE">
            <w:r w:rsidRPr="005F23BF">
              <w:rPr>
                <w:rFonts w:ascii="Arial" w:hAnsi="Arial" w:cs="Arial"/>
                <w:sz w:val="20"/>
                <w:lang w:val="es-ES_tradnl"/>
              </w:rPr>
              <w:t>070263</w:t>
            </w:r>
          </w:p>
        </w:tc>
        <w:tc>
          <w:tcPr>
            <w:tcW w:w="1090" w:type="dxa"/>
            <w:tcBorders>
              <w:left w:val="nil"/>
              <w:right w:val="single" w:sz="4" w:space="0" w:color="C0C0C0"/>
            </w:tcBorders>
            <w:shd w:val="clear" w:color="auto" w:fill="auto"/>
          </w:tcPr>
          <w:p w:rsidR="00CA03CE" w:rsidRDefault="00CA03CE">
            <w:r w:rsidRPr="00FD6494">
              <w:rPr>
                <w:rFonts w:ascii="Arial" w:hAnsi="Arial" w:cs="Arial"/>
                <w:sz w:val="20"/>
              </w:rPr>
              <w:t>Delete</w:t>
            </w:r>
          </w:p>
        </w:tc>
        <w:tc>
          <w:tcPr>
            <w:tcW w:w="2786" w:type="dxa"/>
            <w:tcBorders>
              <w:left w:val="single" w:sz="4" w:space="0" w:color="C0C0C0"/>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crushing machines</w:t>
            </w:r>
          </w:p>
        </w:tc>
        <w:tc>
          <w:tcPr>
            <w:tcW w:w="3261" w:type="dxa"/>
            <w:tcBorders>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 </w:t>
            </w:r>
          </w:p>
        </w:tc>
        <w:tc>
          <w:tcPr>
            <w:tcW w:w="628" w:type="dxa"/>
            <w:tcBorders>
              <w:left w:val="nil"/>
              <w:right w:val="single" w:sz="4" w:space="0" w:color="C0C0C0"/>
            </w:tcBorders>
            <w:shd w:val="clear" w:color="auto" w:fill="auto"/>
            <w:vAlign w:val="center"/>
          </w:tcPr>
          <w:p w:rsidR="00CA03CE" w:rsidRDefault="00CA03CE" w:rsidP="002F4436">
            <w:pPr>
              <w:jc w:val="center"/>
              <w:rPr>
                <w:rFonts w:ascii="Arial" w:hAnsi="Arial" w:cs="Arial"/>
                <w:sz w:val="20"/>
              </w:rPr>
            </w:pPr>
          </w:p>
        </w:tc>
        <w:tc>
          <w:tcPr>
            <w:tcW w:w="4259" w:type="dxa"/>
            <w:tcBorders>
              <w:left w:val="nil"/>
              <w:right w:val="single" w:sz="4" w:space="0" w:color="C0C0C0"/>
            </w:tcBorders>
            <w:shd w:val="clear" w:color="auto" w:fill="auto"/>
            <w:vAlign w:val="center"/>
          </w:tcPr>
          <w:p w:rsidR="00CA03CE" w:rsidRPr="0074411C" w:rsidRDefault="00CA03CE" w:rsidP="002F4436">
            <w:pPr>
              <w:rPr>
                <w:rFonts w:ascii="Arial" w:hAnsi="Arial" w:cs="Arial"/>
                <w:sz w:val="18"/>
                <w:szCs w:val="18"/>
              </w:rPr>
            </w:pPr>
          </w:p>
        </w:tc>
        <w:tc>
          <w:tcPr>
            <w:tcW w:w="567" w:type="dxa"/>
            <w:tcBorders>
              <w:left w:val="nil"/>
              <w:right w:val="single" w:sz="4" w:space="0" w:color="C0C0C0"/>
            </w:tcBorders>
            <w:shd w:val="clear" w:color="auto" w:fill="auto"/>
          </w:tcPr>
          <w:p w:rsidR="00CA03CE" w:rsidRPr="00530B6E" w:rsidRDefault="00CA03CE" w:rsidP="002F4436">
            <w:pPr>
              <w:keepLines/>
              <w:ind w:left="-108" w:right="-108"/>
              <w:rPr>
                <w:rFonts w:ascii="Arial" w:hAnsi="Arial" w:cs="Arial"/>
                <w:sz w:val="20"/>
                <w:lang w:val="es-ES_tradnl"/>
              </w:rPr>
            </w:pPr>
            <w:r>
              <w:rPr>
                <w:rFonts w:ascii="Arial" w:hAnsi="Arial" w:cs="Arial"/>
                <w:sz w:val="20"/>
                <w:lang w:val="es-ES_tradnl"/>
              </w:rPr>
              <w:t>44.1</w:t>
            </w:r>
          </w:p>
        </w:tc>
        <w:tc>
          <w:tcPr>
            <w:tcW w:w="406" w:type="dxa"/>
            <w:tcBorders>
              <w:left w:val="nil"/>
              <w:right w:val="single" w:sz="4" w:space="0" w:color="C0C0C0"/>
            </w:tcBorders>
          </w:tcPr>
          <w:p w:rsidR="00CA03CE" w:rsidRDefault="00CA03CE" w:rsidP="002F4436">
            <w:pPr>
              <w:keepLines/>
              <w:ind w:left="-108" w:right="-108"/>
              <w:rPr>
                <w:rFonts w:ascii="Arial" w:hAnsi="Arial" w:cs="Arial"/>
                <w:sz w:val="20"/>
                <w:lang w:val="es-ES_tradnl"/>
              </w:rPr>
            </w:pPr>
          </w:p>
        </w:tc>
      </w:tr>
      <w:tr w:rsidR="00CA03CE" w:rsidTr="0057733E">
        <w:trPr>
          <w:trHeight w:val="255"/>
        </w:trPr>
        <w:tc>
          <w:tcPr>
            <w:tcW w:w="425" w:type="dxa"/>
            <w:tcBorders>
              <w:left w:val="single" w:sz="4" w:space="0" w:color="C0C0C0"/>
              <w:right w:val="single" w:sz="4" w:space="0" w:color="C0C0C0"/>
            </w:tcBorders>
            <w:shd w:val="clear" w:color="auto" w:fill="auto"/>
            <w:vAlign w:val="center"/>
          </w:tcPr>
          <w:p w:rsidR="00CA03CE" w:rsidRPr="008C1C6F" w:rsidRDefault="00312588" w:rsidP="002F4436">
            <w:pPr>
              <w:rPr>
                <w:rFonts w:ascii="Arial" w:eastAsia="Times New Roman" w:hAnsi="Arial" w:cs="Arial"/>
                <w:sz w:val="20"/>
                <w:lang w:val="fr-CH" w:eastAsia="en-US"/>
              </w:rPr>
            </w:pPr>
            <w:ins w:id="572" w:author="CARMINATI Christine" w:date="2015-04-29T18:18: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CA03CE" w:rsidRPr="008C1C6F" w:rsidRDefault="00CA03CE" w:rsidP="002F4436">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-47</w:t>
            </w:r>
          </w:p>
        </w:tc>
        <w:tc>
          <w:tcPr>
            <w:tcW w:w="472" w:type="dxa"/>
            <w:tcBorders>
              <w:left w:val="nil"/>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Pr>
                <w:rFonts w:ascii="Arial" w:hAnsi="Arial" w:cs="Arial"/>
                <w:sz w:val="20"/>
                <w:lang w:val="es-ES_tradnl"/>
              </w:rPr>
              <w:t>7</w:t>
            </w:r>
          </w:p>
        </w:tc>
        <w:tc>
          <w:tcPr>
            <w:tcW w:w="1272" w:type="dxa"/>
            <w:tcBorders>
              <w:left w:val="nil"/>
              <w:right w:val="single" w:sz="4" w:space="0" w:color="C0C0C0"/>
            </w:tcBorders>
            <w:shd w:val="clear" w:color="auto" w:fill="auto"/>
          </w:tcPr>
          <w:p w:rsidR="00CA03CE" w:rsidRDefault="00CA03CE">
            <w:r w:rsidRPr="005F23BF">
              <w:rPr>
                <w:rFonts w:ascii="Arial" w:hAnsi="Arial" w:cs="Arial"/>
                <w:sz w:val="20"/>
                <w:lang w:val="es-ES_tradnl"/>
              </w:rPr>
              <w:t>070263</w:t>
            </w:r>
          </w:p>
        </w:tc>
        <w:tc>
          <w:tcPr>
            <w:tcW w:w="1090" w:type="dxa"/>
            <w:tcBorders>
              <w:left w:val="nil"/>
              <w:right w:val="single" w:sz="4" w:space="0" w:color="C0C0C0"/>
            </w:tcBorders>
            <w:shd w:val="clear" w:color="auto" w:fill="auto"/>
          </w:tcPr>
          <w:p w:rsidR="00CA03CE" w:rsidRDefault="00CA03CE">
            <w:r w:rsidRPr="00FD6494">
              <w:rPr>
                <w:rFonts w:ascii="Arial" w:hAnsi="Arial" w:cs="Arial"/>
                <w:sz w:val="20"/>
              </w:rPr>
              <w:t>Delete</w:t>
            </w:r>
          </w:p>
        </w:tc>
        <w:tc>
          <w:tcPr>
            <w:tcW w:w="2786" w:type="dxa"/>
            <w:tcBorders>
              <w:left w:val="single" w:sz="4" w:space="0" w:color="C0C0C0"/>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rammers [machines]</w:t>
            </w:r>
          </w:p>
        </w:tc>
        <w:tc>
          <w:tcPr>
            <w:tcW w:w="3261" w:type="dxa"/>
            <w:tcBorders>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 </w:t>
            </w:r>
          </w:p>
        </w:tc>
        <w:tc>
          <w:tcPr>
            <w:tcW w:w="628" w:type="dxa"/>
            <w:tcBorders>
              <w:left w:val="nil"/>
              <w:right w:val="single" w:sz="4" w:space="0" w:color="C0C0C0"/>
            </w:tcBorders>
            <w:shd w:val="clear" w:color="auto" w:fill="auto"/>
            <w:vAlign w:val="center"/>
          </w:tcPr>
          <w:p w:rsidR="00CA03CE" w:rsidRDefault="00CA03CE" w:rsidP="002F4436">
            <w:pPr>
              <w:jc w:val="center"/>
              <w:rPr>
                <w:rFonts w:ascii="Arial" w:hAnsi="Arial" w:cs="Arial"/>
                <w:sz w:val="20"/>
              </w:rPr>
            </w:pPr>
          </w:p>
        </w:tc>
        <w:tc>
          <w:tcPr>
            <w:tcW w:w="4259" w:type="dxa"/>
            <w:tcBorders>
              <w:left w:val="nil"/>
              <w:right w:val="single" w:sz="4" w:space="0" w:color="C0C0C0"/>
            </w:tcBorders>
            <w:shd w:val="clear" w:color="auto" w:fill="auto"/>
            <w:vAlign w:val="center"/>
          </w:tcPr>
          <w:p w:rsidR="00CA03CE" w:rsidRPr="0074411C" w:rsidRDefault="00CA03CE" w:rsidP="002F4436">
            <w:pPr>
              <w:rPr>
                <w:rFonts w:ascii="Arial" w:hAnsi="Arial" w:cs="Arial"/>
                <w:sz w:val="18"/>
                <w:szCs w:val="18"/>
              </w:rPr>
            </w:pPr>
          </w:p>
        </w:tc>
        <w:tc>
          <w:tcPr>
            <w:tcW w:w="567" w:type="dxa"/>
            <w:tcBorders>
              <w:left w:val="nil"/>
              <w:right w:val="single" w:sz="4" w:space="0" w:color="C0C0C0"/>
            </w:tcBorders>
            <w:shd w:val="clear" w:color="auto" w:fill="auto"/>
          </w:tcPr>
          <w:p w:rsidR="00CA03CE" w:rsidRPr="00530B6E" w:rsidRDefault="00CA03CE" w:rsidP="002F4436">
            <w:pPr>
              <w:keepLines/>
              <w:ind w:left="-108" w:right="-108"/>
              <w:rPr>
                <w:rFonts w:ascii="Arial" w:hAnsi="Arial" w:cs="Arial"/>
                <w:sz w:val="20"/>
                <w:lang w:val="es-ES_tradnl"/>
              </w:rPr>
            </w:pPr>
            <w:r>
              <w:rPr>
                <w:rFonts w:ascii="Arial" w:hAnsi="Arial" w:cs="Arial"/>
                <w:sz w:val="20"/>
                <w:lang w:val="es-ES_tradnl"/>
              </w:rPr>
              <w:t>44.1</w:t>
            </w:r>
          </w:p>
        </w:tc>
        <w:tc>
          <w:tcPr>
            <w:tcW w:w="406" w:type="dxa"/>
            <w:tcBorders>
              <w:left w:val="nil"/>
              <w:right w:val="single" w:sz="4" w:space="0" w:color="C0C0C0"/>
            </w:tcBorders>
          </w:tcPr>
          <w:p w:rsidR="00CA03CE" w:rsidRDefault="00CA03CE" w:rsidP="002F4436">
            <w:pPr>
              <w:keepLines/>
              <w:ind w:left="-108" w:right="-108"/>
              <w:rPr>
                <w:rFonts w:ascii="Arial" w:hAnsi="Arial" w:cs="Arial"/>
                <w:sz w:val="20"/>
                <w:lang w:val="es-ES_tradnl"/>
              </w:rPr>
            </w:pPr>
          </w:p>
        </w:tc>
      </w:tr>
      <w:tr w:rsidR="00CA03CE" w:rsidTr="0057733E">
        <w:trPr>
          <w:trHeight w:val="255"/>
        </w:trPr>
        <w:tc>
          <w:tcPr>
            <w:tcW w:w="425" w:type="dxa"/>
            <w:tcBorders>
              <w:left w:val="single" w:sz="4" w:space="0" w:color="C0C0C0"/>
              <w:right w:val="single" w:sz="4" w:space="0" w:color="C0C0C0"/>
            </w:tcBorders>
            <w:shd w:val="clear" w:color="auto" w:fill="auto"/>
            <w:vAlign w:val="center"/>
          </w:tcPr>
          <w:p w:rsidR="00CA03CE" w:rsidRPr="008C1C6F" w:rsidRDefault="00312588" w:rsidP="002F4436">
            <w:pPr>
              <w:rPr>
                <w:rFonts w:ascii="Arial" w:eastAsia="Times New Roman" w:hAnsi="Arial" w:cs="Arial"/>
                <w:sz w:val="20"/>
                <w:lang w:eastAsia="en-US"/>
              </w:rPr>
            </w:pPr>
            <w:ins w:id="573" w:author="CARMINATI Christine" w:date="2015-04-29T18:18: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A03CE" w:rsidRPr="008C1C6F" w:rsidRDefault="00CA03CE" w:rsidP="002F4436">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-47</w:t>
            </w:r>
          </w:p>
        </w:tc>
        <w:tc>
          <w:tcPr>
            <w:tcW w:w="472" w:type="dxa"/>
            <w:tcBorders>
              <w:left w:val="nil"/>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Pr>
                <w:rFonts w:ascii="Arial" w:hAnsi="Arial" w:cs="Arial"/>
                <w:sz w:val="20"/>
                <w:lang w:val="es-ES_tradnl"/>
              </w:rPr>
              <w:t>7</w:t>
            </w:r>
          </w:p>
        </w:tc>
        <w:tc>
          <w:tcPr>
            <w:tcW w:w="1272" w:type="dxa"/>
            <w:tcBorders>
              <w:left w:val="nil"/>
              <w:right w:val="single" w:sz="4" w:space="0" w:color="C0C0C0"/>
            </w:tcBorders>
            <w:shd w:val="clear" w:color="auto" w:fill="auto"/>
          </w:tcPr>
          <w:p w:rsidR="00CA03CE" w:rsidRDefault="00CA03CE">
            <w:r w:rsidRPr="005F23BF">
              <w:rPr>
                <w:rFonts w:ascii="Arial" w:hAnsi="Arial" w:cs="Arial"/>
                <w:sz w:val="20"/>
                <w:lang w:val="es-ES_tradnl"/>
              </w:rPr>
              <w:t>070263</w:t>
            </w:r>
          </w:p>
        </w:tc>
        <w:tc>
          <w:tcPr>
            <w:tcW w:w="1090" w:type="dxa"/>
            <w:tcBorders>
              <w:left w:val="nil"/>
              <w:right w:val="single" w:sz="4" w:space="0" w:color="C0C0C0"/>
            </w:tcBorders>
            <w:shd w:val="clear" w:color="auto" w:fill="auto"/>
          </w:tcPr>
          <w:p w:rsidR="00CA03CE" w:rsidRPr="00E176BB" w:rsidRDefault="00CA03CE">
            <w:pPr>
              <w:rPr>
                <w:sz w:val="18"/>
                <w:szCs w:val="18"/>
              </w:rPr>
            </w:pPr>
            <w:r w:rsidRPr="00E176BB">
              <w:rPr>
                <w:rFonts w:ascii="Arial" w:hAnsi="Arial" w:cs="Arial"/>
                <w:sz w:val="18"/>
                <w:szCs w:val="18"/>
              </w:rPr>
              <w:t>Supprimer</w:t>
            </w:r>
          </w:p>
        </w:tc>
        <w:tc>
          <w:tcPr>
            <w:tcW w:w="2786" w:type="dxa"/>
            <w:tcBorders>
              <w:left w:val="single" w:sz="4" w:space="0" w:color="C0C0C0"/>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broyeurs [machines]</w:t>
            </w:r>
          </w:p>
        </w:tc>
        <w:tc>
          <w:tcPr>
            <w:tcW w:w="3261" w:type="dxa"/>
            <w:tcBorders>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 </w:t>
            </w:r>
          </w:p>
        </w:tc>
        <w:tc>
          <w:tcPr>
            <w:tcW w:w="628" w:type="dxa"/>
            <w:tcBorders>
              <w:left w:val="nil"/>
              <w:right w:val="single" w:sz="4" w:space="0" w:color="C0C0C0"/>
            </w:tcBorders>
            <w:shd w:val="clear" w:color="auto" w:fill="auto"/>
            <w:vAlign w:val="center"/>
          </w:tcPr>
          <w:p w:rsidR="00CA03CE" w:rsidRDefault="00CA03CE" w:rsidP="002F4436">
            <w:pPr>
              <w:jc w:val="center"/>
              <w:rPr>
                <w:rFonts w:ascii="Arial" w:hAnsi="Arial" w:cs="Arial"/>
                <w:sz w:val="20"/>
              </w:rPr>
            </w:pPr>
          </w:p>
        </w:tc>
        <w:tc>
          <w:tcPr>
            <w:tcW w:w="4259" w:type="dxa"/>
            <w:tcBorders>
              <w:left w:val="nil"/>
              <w:right w:val="single" w:sz="4" w:space="0" w:color="C0C0C0"/>
            </w:tcBorders>
            <w:shd w:val="clear" w:color="auto" w:fill="auto"/>
            <w:vAlign w:val="center"/>
          </w:tcPr>
          <w:p w:rsidR="00CA03CE" w:rsidRPr="0074411C" w:rsidRDefault="00CA03CE" w:rsidP="002F4436">
            <w:pPr>
              <w:rPr>
                <w:rFonts w:ascii="Arial" w:hAnsi="Arial" w:cs="Arial"/>
                <w:sz w:val="18"/>
                <w:szCs w:val="18"/>
              </w:rPr>
            </w:pPr>
          </w:p>
        </w:tc>
        <w:tc>
          <w:tcPr>
            <w:tcW w:w="567" w:type="dxa"/>
            <w:tcBorders>
              <w:left w:val="nil"/>
              <w:right w:val="single" w:sz="4" w:space="0" w:color="C0C0C0"/>
            </w:tcBorders>
            <w:shd w:val="clear" w:color="auto" w:fill="auto"/>
          </w:tcPr>
          <w:p w:rsidR="00CA03CE" w:rsidRPr="00530B6E" w:rsidRDefault="00CA03CE" w:rsidP="002F4436">
            <w:pPr>
              <w:keepLines/>
              <w:ind w:left="-108" w:right="-108"/>
              <w:rPr>
                <w:rFonts w:ascii="Arial" w:hAnsi="Arial" w:cs="Arial"/>
                <w:sz w:val="20"/>
                <w:lang w:val="es-ES_tradnl"/>
              </w:rPr>
            </w:pPr>
            <w:r>
              <w:rPr>
                <w:rFonts w:ascii="Arial" w:hAnsi="Arial" w:cs="Arial"/>
                <w:sz w:val="20"/>
                <w:lang w:val="es-ES_tradnl"/>
              </w:rPr>
              <w:t>44.1</w:t>
            </w:r>
          </w:p>
        </w:tc>
        <w:tc>
          <w:tcPr>
            <w:tcW w:w="406" w:type="dxa"/>
            <w:tcBorders>
              <w:left w:val="nil"/>
              <w:right w:val="single" w:sz="4" w:space="0" w:color="C0C0C0"/>
            </w:tcBorders>
          </w:tcPr>
          <w:p w:rsidR="00CA03CE" w:rsidRDefault="00CA03CE" w:rsidP="002F4436">
            <w:pPr>
              <w:keepLines/>
              <w:ind w:left="-108" w:right="-108"/>
              <w:rPr>
                <w:rFonts w:ascii="Arial" w:hAnsi="Arial" w:cs="Arial"/>
                <w:sz w:val="20"/>
                <w:lang w:val="es-ES_tradnl"/>
              </w:rPr>
            </w:pPr>
          </w:p>
        </w:tc>
      </w:tr>
      <w:tr w:rsidR="00CA03CE" w:rsidTr="0057733E">
        <w:trPr>
          <w:trHeight w:val="255"/>
        </w:trPr>
        <w:tc>
          <w:tcPr>
            <w:tcW w:w="425" w:type="dxa"/>
            <w:tcBorders>
              <w:left w:val="single" w:sz="4" w:space="0" w:color="C0C0C0"/>
              <w:right w:val="single" w:sz="4" w:space="0" w:color="C0C0C0"/>
            </w:tcBorders>
            <w:shd w:val="clear" w:color="auto" w:fill="auto"/>
            <w:vAlign w:val="center"/>
          </w:tcPr>
          <w:p w:rsidR="00CA03CE" w:rsidRPr="008C1C6F" w:rsidRDefault="00312588" w:rsidP="002F4436">
            <w:pPr>
              <w:rPr>
                <w:rFonts w:ascii="Arial" w:eastAsia="Times New Roman" w:hAnsi="Arial" w:cs="Arial"/>
                <w:sz w:val="20"/>
                <w:lang w:val="fr-CH" w:eastAsia="en-US"/>
              </w:rPr>
            </w:pPr>
            <w:ins w:id="574" w:author="CARMINATI Christine" w:date="2015-04-29T18:18: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CA03CE" w:rsidRPr="008C1C6F" w:rsidRDefault="00CA03CE" w:rsidP="002F4436">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-47</w:t>
            </w:r>
          </w:p>
        </w:tc>
        <w:tc>
          <w:tcPr>
            <w:tcW w:w="472" w:type="dxa"/>
            <w:tcBorders>
              <w:left w:val="nil"/>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Pr>
                <w:rFonts w:ascii="Arial" w:hAnsi="Arial" w:cs="Arial"/>
                <w:sz w:val="20"/>
                <w:lang w:val="es-ES_tradnl"/>
              </w:rPr>
              <w:t>7</w:t>
            </w:r>
          </w:p>
        </w:tc>
        <w:tc>
          <w:tcPr>
            <w:tcW w:w="1272" w:type="dxa"/>
            <w:tcBorders>
              <w:left w:val="nil"/>
              <w:right w:val="single" w:sz="4" w:space="0" w:color="C0C0C0"/>
            </w:tcBorders>
            <w:shd w:val="clear" w:color="auto" w:fill="auto"/>
          </w:tcPr>
          <w:p w:rsidR="00CA03CE" w:rsidRDefault="00CA03CE">
            <w:r w:rsidRPr="005F23BF">
              <w:rPr>
                <w:rFonts w:ascii="Arial" w:hAnsi="Arial" w:cs="Arial"/>
                <w:sz w:val="20"/>
                <w:lang w:val="es-ES_tradnl"/>
              </w:rPr>
              <w:t>070263</w:t>
            </w:r>
          </w:p>
        </w:tc>
        <w:tc>
          <w:tcPr>
            <w:tcW w:w="1090" w:type="dxa"/>
            <w:tcBorders>
              <w:left w:val="nil"/>
              <w:right w:val="single" w:sz="4" w:space="0" w:color="C0C0C0"/>
            </w:tcBorders>
            <w:shd w:val="clear" w:color="auto" w:fill="auto"/>
          </w:tcPr>
          <w:p w:rsidR="00CA03CE" w:rsidRPr="00E176BB" w:rsidRDefault="00CA03CE">
            <w:pPr>
              <w:rPr>
                <w:sz w:val="18"/>
                <w:szCs w:val="18"/>
              </w:rPr>
            </w:pPr>
            <w:r w:rsidRPr="00E176BB">
              <w:rPr>
                <w:rFonts w:ascii="Arial" w:hAnsi="Arial" w:cs="Arial"/>
                <w:sz w:val="18"/>
                <w:szCs w:val="18"/>
              </w:rPr>
              <w:t>Supprimer</w:t>
            </w:r>
          </w:p>
        </w:tc>
        <w:tc>
          <w:tcPr>
            <w:tcW w:w="2786" w:type="dxa"/>
            <w:tcBorders>
              <w:left w:val="single" w:sz="4" w:space="0" w:color="C0C0C0"/>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concasseurs</w:t>
            </w:r>
          </w:p>
        </w:tc>
        <w:tc>
          <w:tcPr>
            <w:tcW w:w="3261" w:type="dxa"/>
            <w:tcBorders>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 </w:t>
            </w:r>
          </w:p>
        </w:tc>
        <w:tc>
          <w:tcPr>
            <w:tcW w:w="628" w:type="dxa"/>
            <w:tcBorders>
              <w:left w:val="nil"/>
              <w:right w:val="single" w:sz="4" w:space="0" w:color="C0C0C0"/>
            </w:tcBorders>
            <w:shd w:val="clear" w:color="auto" w:fill="auto"/>
            <w:vAlign w:val="center"/>
          </w:tcPr>
          <w:p w:rsidR="00CA03CE" w:rsidRDefault="00CA03CE" w:rsidP="002F4436">
            <w:pPr>
              <w:jc w:val="center"/>
              <w:rPr>
                <w:rFonts w:ascii="Arial" w:hAnsi="Arial" w:cs="Arial"/>
                <w:sz w:val="20"/>
              </w:rPr>
            </w:pPr>
          </w:p>
        </w:tc>
        <w:tc>
          <w:tcPr>
            <w:tcW w:w="4259" w:type="dxa"/>
            <w:tcBorders>
              <w:left w:val="nil"/>
              <w:right w:val="single" w:sz="4" w:space="0" w:color="C0C0C0"/>
            </w:tcBorders>
            <w:shd w:val="clear" w:color="auto" w:fill="auto"/>
            <w:vAlign w:val="center"/>
          </w:tcPr>
          <w:p w:rsidR="00CA03CE" w:rsidRPr="0074411C" w:rsidRDefault="00CA03CE" w:rsidP="002F4436">
            <w:pPr>
              <w:rPr>
                <w:rFonts w:ascii="Arial" w:hAnsi="Arial" w:cs="Arial"/>
                <w:sz w:val="18"/>
                <w:szCs w:val="18"/>
              </w:rPr>
            </w:pPr>
          </w:p>
        </w:tc>
        <w:tc>
          <w:tcPr>
            <w:tcW w:w="567" w:type="dxa"/>
            <w:tcBorders>
              <w:left w:val="nil"/>
              <w:right w:val="single" w:sz="4" w:space="0" w:color="C0C0C0"/>
            </w:tcBorders>
            <w:shd w:val="clear" w:color="auto" w:fill="auto"/>
          </w:tcPr>
          <w:p w:rsidR="00CA03CE" w:rsidRPr="00530B6E" w:rsidRDefault="00CA03CE" w:rsidP="002F4436">
            <w:pPr>
              <w:keepLines/>
              <w:ind w:left="-108" w:right="-108"/>
              <w:rPr>
                <w:rFonts w:ascii="Arial" w:hAnsi="Arial" w:cs="Arial"/>
                <w:sz w:val="20"/>
                <w:lang w:val="es-ES_tradnl"/>
              </w:rPr>
            </w:pPr>
            <w:r>
              <w:rPr>
                <w:rFonts w:ascii="Arial" w:hAnsi="Arial" w:cs="Arial"/>
                <w:sz w:val="20"/>
                <w:lang w:val="es-ES_tradnl"/>
              </w:rPr>
              <w:t>44.1</w:t>
            </w:r>
          </w:p>
        </w:tc>
        <w:tc>
          <w:tcPr>
            <w:tcW w:w="406" w:type="dxa"/>
            <w:tcBorders>
              <w:left w:val="nil"/>
              <w:right w:val="single" w:sz="4" w:space="0" w:color="C0C0C0"/>
            </w:tcBorders>
          </w:tcPr>
          <w:p w:rsidR="00CA03CE" w:rsidRDefault="00CA03CE" w:rsidP="002F4436">
            <w:pPr>
              <w:keepLines/>
              <w:ind w:left="-108" w:right="-108"/>
              <w:rPr>
                <w:rFonts w:ascii="Arial" w:hAnsi="Arial" w:cs="Arial"/>
                <w:sz w:val="20"/>
                <w:lang w:val="es-ES_tradnl"/>
              </w:rPr>
            </w:pPr>
          </w:p>
        </w:tc>
      </w:tr>
      <w:tr w:rsidR="00CA03CE" w:rsidTr="0057733E">
        <w:trPr>
          <w:trHeight w:val="255"/>
        </w:trPr>
        <w:tc>
          <w:tcPr>
            <w:tcW w:w="425" w:type="dxa"/>
            <w:tcBorders>
              <w:left w:val="single" w:sz="4" w:space="0" w:color="C0C0C0"/>
              <w:right w:val="single" w:sz="4" w:space="0" w:color="C0C0C0"/>
            </w:tcBorders>
            <w:shd w:val="clear" w:color="auto" w:fill="auto"/>
            <w:vAlign w:val="center"/>
          </w:tcPr>
          <w:p w:rsidR="00CA03CE" w:rsidRPr="008C1C6F" w:rsidRDefault="00312588" w:rsidP="002F4436">
            <w:pPr>
              <w:rPr>
                <w:rFonts w:ascii="Arial" w:eastAsia="Times New Roman" w:hAnsi="Arial" w:cs="Arial"/>
                <w:sz w:val="20"/>
                <w:lang w:eastAsia="en-US"/>
              </w:rPr>
            </w:pPr>
            <w:ins w:id="575" w:author="CARMINATI Christine" w:date="2015-04-29T18:18: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A03CE" w:rsidRPr="008C1C6F" w:rsidRDefault="00CA03CE" w:rsidP="002F4436">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-47</w:t>
            </w:r>
          </w:p>
        </w:tc>
        <w:tc>
          <w:tcPr>
            <w:tcW w:w="472" w:type="dxa"/>
            <w:tcBorders>
              <w:left w:val="nil"/>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Pr>
                <w:rFonts w:ascii="Arial" w:hAnsi="Arial" w:cs="Arial"/>
                <w:sz w:val="20"/>
                <w:lang w:val="es-ES_tradnl"/>
              </w:rPr>
              <w:t>7</w:t>
            </w:r>
          </w:p>
        </w:tc>
        <w:tc>
          <w:tcPr>
            <w:tcW w:w="1272" w:type="dxa"/>
            <w:tcBorders>
              <w:left w:val="nil"/>
              <w:right w:val="single" w:sz="4" w:space="0" w:color="C0C0C0"/>
            </w:tcBorders>
            <w:shd w:val="clear" w:color="auto" w:fill="auto"/>
          </w:tcPr>
          <w:p w:rsidR="00CA03CE" w:rsidRDefault="00CA03CE">
            <w:r w:rsidRPr="005F23BF">
              <w:rPr>
                <w:rFonts w:ascii="Arial" w:hAnsi="Arial" w:cs="Arial"/>
                <w:sz w:val="20"/>
                <w:lang w:val="es-ES_tradnl"/>
              </w:rPr>
              <w:t>070263</w:t>
            </w:r>
          </w:p>
        </w:tc>
        <w:tc>
          <w:tcPr>
            <w:tcW w:w="1090" w:type="dxa"/>
            <w:tcBorders>
              <w:left w:val="nil"/>
              <w:right w:val="single" w:sz="4" w:space="0" w:color="C0C0C0"/>
            </w:tcBorders>
            <w:shd w:val="clear" w:color="auto" w:fill="auto"/>
          </w:tcPr>
          <w:p w:rsidR="00CA03CE" w:rsidRPr="00E176BB" w:rsidRDefault="00CA03CE">
            <w:pPr>
              <w:rPr>
                <w:sz w:val="18"/>
                <w:szCs w:val="18"/>
              </w:rPr>
            </w:pPr>
            <w:r w:rsidRPr="00E176BB">
              <w:rPr>
                <w:rFonts w:ascii="Arial" w:hAnsi="Arial" w:cs="Arial"/>
                <w:sz w:val="18"/>
                <w:szCs w:val="18"/>
              </w:rPr>
              <w:t>Supprimer</w:t>
            </w:r>
          </w:p>
        </w:tc>
        <w:tc>
          <w:tcPr>
            <w:tcW w:w="2786" w:type="dxa"/>
            <w:tcBorders>
              <w:left w:val="single" w:sz="4" w:space="0" w:color="C0C0C0"/>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pilons [machines]</w:t>
            </w:r>
          </w:p>
        </w:tc>
        <w:tc>
          <w:tcPr>
            <w:tcW w:w="3261" w:type="dxa"/>
            <w:tcBorders>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 </w:t>
            </w:r>
          </w:p>
        </w:tc>
        <w:tc>
          <w:tcPr>
            <w:tcW w:w="628" w:type="dxa"/>
            <w:tcBorders>
              <w:left w:val="nil"/>
              <w:right w:val="single" w:sz="4" w:space="0" w:color="C0C0C0"/>
            </w:tcBorders>
            <w:shd w:val="clear" w:color="auto" w:fill="auto"/>
            <w:vAlign w:val="center"/>
          </w:tcPr>
          <w:p w:rsidR="00CA03CE" w:rsidRDefault="00CA03CE" w:rsidP="002F4436">
            <w:pPr>
              <w:jc w:val="center"/>
              <w:rPr>
                <w:rFonts w:ascii="Arial" w:hAnsi="Arial" w:cs="Arial"/>
                <w:sz w:val="20"/>
              </w:rPr>
            </w:pPr>
          </w:p>
        </w:tc>
        <w:tc>
          <w:tcPr>
            <w:tcW w:w="4259" w:type="dxa"/>
            <w:tcBorders>
              <w:left w:val="nil"/>
              <w:right w:val="single" w:sz="4" w:space="0" w:color="C0C0C0"/>
            </w:tcBorders>
            <w:shd w:val="clear" w:color="auto" w:fill="auto"/>
            <w:vAlign w:val="center"/>
          </w:tcPr>
          <w:p w:rsidR="00CA03CE" w:rsidRPr="0074411C" w:rsidRDefault="00CA03CE" w:rsidP="002F4436">
            <w:pPr>
              <w:rPr>
                <w:rFonts w:ascii="Arial" w:hAnsi="Arial" w:cs="Arial"/>
                <w:sz w:val="18"/>
                <w:szCs w:val="18"/>
              </w:rPr>
            </w:pPr>
          </w:p>
        </w:tc>
        <w:tc>
          <w:tcPr>
            <w:tcW w:w="567" w:type="dxa"/>
            <w:tcBorders>
              <w:left w:val="nil"/>
              <w:right w:val="single" w:sz="4" w:space="0" w:color="C0C0C0"/>
            </w:tcBorders>
            <w:shd w:val="clear" w:color="auto" w:fill="auto"/>
          </w:tcPr>
          <w:p w:rsidR="00CA03CE" w:rsidRPr="00530B6E" w:rsidRDefault="00CA03CE" w:rsidP="002F4436">
            <w:pPr>
              <w:keepLines/>
              <w:ind w:left="-108" w:right="-108"/>
              <w:rPr>
                <w:rFonts w:ascii="Arial" w:hAnsi="Arial" w:cs="Arial"/>
                <w:sz w:val="20"/>
                <w:lang w:val="es-ES_tradnl"/>
              </w:rPr>
            </w:pPr>
            <w:r>
              <w:rPr>
                <w:rFonts w:ascii="Arial" w:hAnsi="Arial" w:cs="Arial"/>
                <w:sz w:val="20"/>
                <w:lang w:val="es-ES_tradnl"/>
              </w:rPr>
              <w:t>44.1</w:t>
            </w:r>
          </w:p>
        </w:tc>
        <w:tc>
          <w:tcPr>
            <w:tcW w:w="406" w:type="dxa"/>
            <w:tcBorders>
              <w:left w:val="nil"/>
              <w:right w:val="single" w:sz="4" w:space="0" w:color="C0C0C0"/>
            </w:tcBorders>
          </w:tcPr>
          <w:p w:rsidR="00CA03CE" w:rsidRDefault="00CA03CE" w:rsidP="002F4436">
            <w:pPr>
              <w:keepLines/>
              <w:ind w:left="-108" w:right="-108"/>
              <w:rPr>
                <w:rFonts w:ascii="Arial" w:hAnsi="Arial" w:cs="Arial"/>
                <w:sz w:val="20"/>
                <w:lang w:val="es-ES_tradnl"/>
              </w:rPr>
            </w:pPr>
          </w:p>
        </w:tc>
      </w:tr>
      <w:tr w:rsidR="00CA03CE" w:rsidRPr="00EE7A9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8C1C6F" w:rsidRDefault="00312588" w:rsidP="003B6E89">
            <w:pPr>
              <w:rPr>
                <w:rFonts w:ascii="Arial" w:eastAsia="Times New Roman" w:hAnsi="Arial" w:cs="Arial"/>
                <w:sz w:val="20"/>
                <w:lang w:val="fr-CH" w:eastAsia="en-US"/>
              </w:rPr>
            </w:pPr>
            <w:ins w:id="576" w:author="CARMINATI Christine" w:date="2015-04-29T18:18: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8C1C6F" w:rsidRDefault="00CA03CE" w:rsidP="00F23939">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-47</w:t>
            </w:r>
          </w:p>
        </w:tc>
        <w:tc>
          <w:tcPr>
            <w:tcW w:w="472" w:type="dxa"/>
            <w:tcBorders>
              <w:left w:val="nil"/>
              <w:bottom w:val="double" w:sz="4" w:space="0" w:color="auto"/>
              <w:right w:val="single" w:sz="4" w:space="0" w:color="C0C0C0"/>
            </w:tcBorders>
            <w:shd w:val="clear" w:color="auto" w:fill="auto"/>
            <w:vAlign w:val="center"/>
          </w:tcPr>
          <w:p w:rsidR="00CA03CE" w:rsidRPr="008C1C6F" w:rsidRDefault="00CA03CE" w:rsidP="003B6E89">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tcPr>
          <w:p w:rsidR="00CA03CE" w:rsidRDefault="00CA03CE">
            <w:r w:rsidRPr="005F23BF">
              <w:rPr>
                <w:rFonts w:ascii="Arial" w:hAnsi="Arial" w:cs="Arial"/>
                <w:sz w:val="20"/>
                <w:lang w:val="es-ES_tradnl"/>
              </w:rPr>
              <w:t>070263</w:t>
            </w:r>
          </w:p>
        </w:tc>
        <w:tc>
          <w:tcPr>
            <w:tcW w:w="1090" w:type="dxa"/>
            <w:tcBorders>
              <w:left w:val="nil"/>
              <w:bottom w:val="double" w:sz="4" w:space="0" w:color="auto"/>
              <w:right w:val="single" w:sz="4" w:space="0" w:color="C0C0C0"/>
            </w:tcBorders>
            <w:shd w:val="clear" w:color="auto" w:fill="auto"/>
            <w:vAlign w:val="center"/>
          </w:tcPr>
          <w:p w:rsidR="00CA03CE" w:rsidRPr="008C1C6F" w:rsidRDefault="00CA03CE" w:rsidP="003B6E89">
            <w:pPr>
              <w:keepLines/>
              <w:ind w:right="-108"/>
              <w:rPr>
                <w:rFonts w:ascii="Arial" w:hAnsi="Arial" w:cs="Arial"/>
                <w:sz w:val="20"/>
                <w:lang w:val="es-ES_tradnl"/>
              </w:rPr>
            </w:pPr>
            <w:r>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machines à meuler</w:t>
            </w:r>
          </w:p>
        </w:tc>
        <w:tc>
          <w:tcPr>
            <w:tcW w:w="3261" w:type="dxa"/>
            <w:tcBorders>
              <w:left w:val="nil"/>
              <w:bottom w:val="double" w:sz="4" w:space="0" w:color="auto"/>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machines de meulage</w:t>
            </w:r>
          </w:p>
        </w:tc>
        <w:tc>
          <w:tcPr>
            <w:tcW w:w="628" w:type="dxa"/>
            <w:tcBorders>
              <w:left w:val="nil"/>
              <w:bottom w:val="double" w:sz="4" w:space="0" w:color="auto"/>
              <w:right w:val="single" w:sz="4" w:space="0" w:color="C0C0C0"/>
            </w:tcBorders>
            <w:shd w:val="clear" w:color="auto" w:fill="auto"/>
            <w:vAlign w:val="center"/>
          </w:tcPr>
          <w:p w:rsidR="00CA03CE" w:rsidRDefault="00CA03CE" w:rsidP="003B6E89">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CA03CE" w:rsidRPr="0074411C" w:rsidRDefault="00CA03CE" w:rsidP="003B6E89">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CA03CE" w:rsidRPr="00530B6E" w:rsidRDefault="00CA03CE" w:rsidP="00530B6E">
            <w:pPr>
              <w:keepLines/>
              <w:ind w:left="-108" w:right="-108"/>
              <w:rPr>
                <w:rFonts w:ascii="Arial" w:hAnsi="Arial" w:cs="Arial"/>
                <w:sz w:val="20"/>
                <w:lang w:val="es-ES_tradnl"/>
              </w:rPr>
            </w:pPr>
            <w:r>
              <w:rPr>
                <w:rFonts w:ascii="Arial" w:hAnsi="Arial" w:cs="Arial"/>
                <w:sz w:val="20"/>
                <w:lang w:val="es-ES_tradnl"/>
              </w:rPr>
              <w:t>44.1</w:t>
            </w:r>
          </w:p>
        </w:tc>
        <w:tc>
          <w:tcPr>
            <w:tcW w:w="406" w:type="dxa"/>
            <w:tcBorders>
              <w:left w:val="nil"/>
              <w:bottom w:val="double" w:sz="4" w:space="0" w:color="auto"/>
              <w:right w:val="single" w:sz="4" w:space="0" w:color="C0C0C0"/>
            </w:tcBorders>
          </w:tcPr>
          <w:p w:rsidR="00CA03CE" w:rsidRDefault="00CA03CE" w:rsidP="00530B6E">
            <w:pPr>
              <w:keepLines/>
              <w:ind w:left="-108" w:right="-108"/>
              <w:rPr>
                <w:rFonts w:ascii="Arial" w:hAnsi="Arial" w:cs="Arial"/>
                <w:sz w:val="20"/>
                <w:lang w:val="es-ES_tradnl"/>
              </w:rPr>
            </w:pPr>
          </w:p>
        </w:tc>
      </w:tr>
      <w:tr w:rsidR="00CA03CE"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C1C6F" w:rsidRDefault="00312588" w:rsidP="00567B5A">
            <w:pPr>
              <w:rPr>
                <w:rFonts w:ascii="Arial" w:hAnsi="Arial" w:cs="Arial"/>
                <w:sz w:val="20"/>
                <w:lang w:val="es-ES_tradnl"/>
              </w:rPr>
            </w:pPr>
            <w:ins w:id="577" w:author="CARMINATI Christine" w:date="2015-04-29T18:18: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CA03CE" w:rsidRPr="008C1C6F" w:rsidRDefault="00CA03CE" w:rsidP="00F23939">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-48</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3B6E89">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CA03CE" w:rsidRPr="008C1C6F" w:rsidRDefault="00CA03CE" w:rsidP="003B6E89">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8C1C6F" w:rsidRDefault="00CA03CE" w:rsidP="003B6E89">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CA03CE" w:rsidRPr="008C1C6F" w:rsidRDefault="00CA03CE" w:rsidP="003B6E89">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crushing machines</w:t>
            </w:r>
          </w:p>
        </w:tc>
        <w:tc>
          <w:tcPr>
            <w:tcW w:w="628" w:type="dxa"/>
            <w:tcBorders>
              <w:top w:val="double" w:sz="4" w:space="0" w:color="auto"/>
              <w:left w:val="nil"/>
              <w:right w:val="single" w:sz="4" w:space="0" w:color="C0C0C0"/>
            </w:tcBorders>
            <w:shd w:val="clear" w:color="auto" w:fill="auto"/>
            <w:vAlign w:val="center"/>
          </w:tcPr>
          <w:p w:rsidR="00CA03CE" w:rsidRDefault="00CA03CE">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Pr="00530B6E" w:rsidRDefault="00CA03CE" w:rsidP="00530B6E">
            <w:pPr>
              <w:keepLines/>
              <w:ind w:left="-108" w:right="-108"/>
              <w:rPr>
                <w:rFonts w:ascii="Arial" w:hAnsi="Arial" w:cs="Arial"/>
                <w:sz w:val="20"/>
                <w:lang w:val="es-ES_tradnl"/>
              </w:rPr>
            </w:pPr>
            <w:r>
              <w:rPr>
                <w:rFonts w:ascii="Arial" w:hAnsi="Arial" w:cs="Arial"/>
                <w:sz w:val="20"/>
                <w:lang w:val="es-ES_tradnl"/>
              </w:rPr>
              <w:t>44.2</w:t>
            </w:r>
          </w:p>
        </w:tc>
        <w:tc>
          <w:tcPr>
            <w:tcW w:w="406" w:type="dxa"/>
            <w:tcBorders>
              <w:top w:val="double" w:sz="4" w:space="0" w:color="auto"/>
              <w:left w:val="nil"/>
              <w:right w:val="single" w:sz="4" w:space="0" w:color="C0C0C0"/>
            </w:tcBorders>
          </w:tcPr>
          <w:p w:rsidR="00CA03CE" w:rsidRDefault="00CA03CE" w:rsidP="00530B6E">
            <w:pPr>
              <w:keepLines/>
              <w:ind w:left="-108" w:right="-108"/>
              <w:rPr>
                <w:rFonts w:ascii="Arial" w:hAnsi="Arial" w:cs="Arial"/>
                <w:sz w:val="20"/>
                <w:lang w:val="es-ES_tradnl"/>
              </w:rPr>
            </w:pPr>
          </w:p>
        </w:tc>
      </w:tr>
      <w:tr w:rsidR="00CA03CE" w:rsidRPr="00326EA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8C1C6F" w:rsidRDefault="00312588" w:rsidP="00567B5A">
            <w:pPr>
              <w:rPr>
                <w:rFonts w:ascii="Arial" w:eastAsia="Times New Roman" w:hAnsi="Arial" w:cs="Arial"/>
                <w:sz w:val="20"/>
                <w:lang w:eastAsia="en-US"/>
              </w:rPr>
            </w:pPr>
            <w:ins w:id="578" w:author="CARMINATI Christine" w:date="2015-04-29T18:1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8C1C6F" w:rsidRDefault="00CA03CE" w:rsidP="00F23939">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-48</w:t>
            </w:r>
          </w:p>
        </w:tc>
        <w:tc>
          <w:tcPr>
            <w:tcW w:w="472" w:type="dxa"/>
            <w:tcBorders>
              <w:left w:val="nil"/>
              <w:bottom w:val="double" w:sz="4" w:space="0" w:color="auto"/>
              <w:right w:val="single" w:sz="4" w:space="0" w:color="C0C0C0"/>
            </w:tcBorders>
            <w:shd w:val="clear" w:color="auto" w:fill="auto"/>
            <w:vAlign w:val="center"/>
          </w:tcPr>
          <w:p w:rsidR="00CA03CE" w:rsidRPr="008C1C6F" w:rsidRDefault="00CA03CE" w:rsidP="003B6E89">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CA03CE" w:rsidRPr="008C1C6F" w:rsidRDefault="00CA03CE" w:rsidP="003B6E89">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8C1C6F" w:rsidRDefault="00CA03CE" w:rsidP="003B6E89">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CA03CE" w:rsidRPr="008C1C6F" w:rsidRDefault="00CA03CE" w:rsidP="003B6E89">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machines de concassage</w:t>
            </w:r>
          </w:p>
        </w:tc>
        <w:tc>
          <w:tcPr>
            <w:tcW w:w="628" w:type="dxa"/>
            <w:tcBorders>
              <w:left w:val="nil"/>
              <w:bottom w:val="double" w:sz="4" w:space="0" w:color="auto"/>
              <w:right w:val="single" w:sz="4" w:space="0" w:color="C0C0C0"/>
            </w:tcBorders>
            <w:shd w:val="clear" w:color="auto" w:fill="auto"/>
            <w:vAlign w:val="center"/>
          </w:tcPr>
          <w:p w:rsidR="00CA03CE" w:rsidRDefault="00CA03CE">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CA03CE" w:rsidRPr="0074411C" w:rsidRDefault="00CA03CE">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CA03CE" w:rsidRPr="00530B6E" w:rsidRDefault="00CA03CE" w:rsidP="00530B6E">
            <w:pPr>
              <w:keepLines/>
              <w:ind w:left="-108" w:right="-108"/>
              <w:rPr>
                <w:rFonts w:ascii="Arial" w:hAnsi="Arial" w:cs="Arial"/>
                <w:sz w:val="20"/>
                <w:lang w:val="es-ES_tradnl"/>
              </w:rPr>
            </w:pPr>
            <w:r>
              <w:rPr>
                <w:rFonts w:ascii="Arial" w:hAnsi="Arial" w:cs="Arial"/>
                <w:sz w:val="20"/>
                <w:lang w:val="es-ES_tradnl"/>
              </w:rPr>
              <w:t>44.2</w:t>
            </w:r>
          </w:p>
        </w:tc>
        <w:tc>
          <w:tcPr>
            <w:tcW w:w="406" w:type="dxa"/>
            <w:tcBorders>
              <w:left w:val="nil"/>
              <w:bottom w:val="double" w:sz="4" w:space="0" w:color="auto"/>
              <w:right w:val="single" w:sz="4" w:space="0" w:color="C0C0C0"/>
            </w:tcBorders>
          </w:tcPr>
          <w:p w:rsidR="00CA03CE" w:rsidRDefault="00CA03CE" w:rsidP="00530B6E">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C1C6F" w:rsidRDefault="00312588" w:rsidP="003B6E89">
            <w:pPr>
              <w:rPr>
                <w:rFonts w:ascii="Arial" w:eastAsia="Times New Roman" w:hAnsi="Arial" w:cs="Arial"/>
                <w:sz w:val="20"/>
                <w:lang w:val="fr-CH" w:eastAsia="en-US"/>
              </w:rPr>
            </w:pPr>
            <w:ins w:id="579" w:author="CARMINATI Christine" w:date="2015-04-29T18:18: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8C1C6F" w:rsidRDefault="00CA03CE" w:rsidP="00E24CD5">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-49</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8C1C6F" w:rsidRDefault="00CA03CE" w:rsidP="002F4436">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8C1C6F" w:rsidRDefault="00CA03CE">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rammers [machines]</w:t>
            </w:r>
          </w:p>
        </w:tc>
        <w:tc>
          <w:tcPr>
            <w:tcW w:w="628" w:type="dxa"/>
            <w:tcBorders>
              <w:top w:val="double" w:sz="4" w:space="0" w:color="auto"/>
              <w:left w:val="nil"/>
              <w:right w:val="single" w:sz="4" w:space="0" w:color="C0C0C0"/>
            </w:tcBorders>
            <w:shd w:val="clear" w:color="auto" w:fill="auto"/>
            <w:vAlign w:val="center"/>
          </w:tcPr>
          <w:p w:rsidR="00CA03CE" w:rsidRDefault="00CA03CE"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74411C" w:rsidRDefault="00CA03CE">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Pr="00530B6E" w:rsidRDefault="00CA03CE" w:rsidP="00530B6E">
            <w:pPr>
              <w:keepLines/>
              <w:ind w:left="-108" w:right="-108"/>
              <w:rPr>
                <w:rFonts w:ascii="Arial" w:hAnsi="Arial" w:cs="Arial"/>
                <w:sz w:val="20"/>
                <w:lang w:val="es-ES_tradnl"/>
              </w:rPr>
            </w:pPr>
            <w:r>
              <w:rPr>
                <w:rFonts w:ascii="Arial" w:hAnsi="Arial" w:cs="Arial"/>
                <w:sz w:val="20"/>
                <w:lang w:val="es-ES_tradnl"/>
              </w:rPr>
              <w:t>44.3</w:t>
            </w:r>
          </w:p>
        </w:tc>
        <w:tc>
          <w:tcPr>
            <w:tcW w:w="406" w:type="dxa"/>
            <w:tcBorders>
              <w:top w:val="double" w:sz="4" w:space="0" w:color="auto"/>
              <w:left w:val="nil"/>
              <w:right w:val="single" w:sz="4" w:space="0" w:color="C0C0C0"/>
            </w:tcBorders>
          </w:tcPr>
          <w:p w:rsidR="00CA03CE" w:rsidRDefault="00CA03CE" w:rsidP="00530B6E">
            <w:pPr>
              <w:keepLines/>
              <w:ind w:left="-108" w:right="-108"/>
              <w:rPr>
                <w:rFonts w:ascii="Arial" w:hAnsi="Arial" w:cs="Arial"/>
                <w:sz w:val="20"/>
                <w:lang w:val="es-ES_tradnl"/>
              </w:rPr>
            </w:pPr>
          </w:p>
        </w:tc>
      </w:tr>
      <w:tr w:rsidR="00CA03CE" w:rsidRPr="00B009E7"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8C1C6F" w:rsidRDefault="00312588" w:rsidP="003B6E89">
            <w:pPr>
              <w:rPr>
                <w:rFonts w:ascii="Arial" w:eastAsia="Times New Roman" w:hAnsi="Arial" w:cs="Arial"/>
                <w:sz w:val="20"/>
                <w:lang w:eastAsia="en-US"/>
              </w:rPr>
            </w:pPr>
            <w:ins w:id="580" w:author="CARMINATI Christine" w:date="2015-04-29T18:1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A03CE" w:rsidRPr="008C1C6F" w:rsidRDefault="00CA03CE" w:rsidP="00E24CD5">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-49</w:t>
            </w:r>
          </w:p>
        </w:tc>
        <w:tc>
          <w:tcPr>
            <w:tcW w:w="472" w:type="dxa"/>
            <w:tcBorders>
              <w:left w:val="nil"/>
              <w:bottom w:val="double" w:sz="4" w:space="0" w:color="auto"/>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8C1C6F" w:rsidRDefault="00CA03CE" w:rsidP="002F4436">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8C1C6F" w:rsidRDefault="00CA03CE">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A03CE" w:rsidRDefault="004650B2" w:rsidP="004650B2">
            <w:pPr>
              <w:rPr>
                <w:rFonts w:ascii="Arial" w:hAnsi="Arial" w:cs="Arial"/>
                <w:sz w:val="20"/>
              </w:rPr>
            </w:pPr>
            <w:ins w:id="581" w:author="CARMINATI Christine" w:date="2015-04-30T17:42:00Z">
              <w:r>
                <w:rPr>
                  <w:rFonts w:ascii="Arial" w:hAnsi="Arial" w:cs="Arial"/>
                  <w:sz w:val="20"/>
                </w:rPr>
                <w:t xml:space="preserve">machines </w:t>
              </w:r>
            </w:ins>
            <w:ins w:id="582" w:author="CARMINATI Christine" w:date="2015-04-30T17:43:00Z">
              <w:r>
                <w:rPr>
                  <w:rFonts w:ascii="Arial" w:hAnsi="Arial" w:cs="Arial"/>
                  <w:sz w:val="20"/>
                </w:rPr>
                <w:t xml:space="preserve">de </w:t>
              </w:r>
            </w:ins>
            <w:r w:rsidR="00CA03CE">
              <w:rPr>
                <w:rFonts w:ascii="Arial" w:hAnsi="Arial" w:cs="Arial"/>
                <w:sz w:val="20"/>
              </w:rPr>
              <w:t>pilonn</w:t>
            </w:r>
            <w:ins w:id="583" w:author="CARMINATI Christine" w:date="2015-04-30T17:43:00Z">
              <w:r>
                <w:rPr>
                  <w:rFonts w:ascii="Arial" w:hAnsi="Arial" w:cs="Arial"/>
                  <w:sz w:val="20"/>
                </w:rPr>
                <w:t>age</w:t>
              </w:r>
            </w:ins>
            <w:del w:id="584" w:author="CARMINATI Christine" w:date="2015-04-30T17:43:00Z">
              <w:r w:rsidR="00CA03CE" w:rsidDel="004650B2">
                <w:rPr>
                  <w:rFonts w:ascii="Arial" w:hAnsi="Arial" w:cs="Arial"/>
                  <w:sz w:val="20"/>
                </w:rPr>
                <w:delText>euses [machines]</w:delText>
              </w:r>
            </w:del>
          </w:p>
        </w:tc>
        <w:tc>
          <w:tcPr>
            <w:tcW w:w="628" w:type="dxa"/>
            <w:tcBorders>
              <w:left w:val="nil"/>
              <w:bottom w:val="double" w:sz="4" w:space="0" w:color="auto"/>
              <w:right w:val="single" w:sz="4" w:space="0" w:color="C0C0C0"/>
            </w:tcBorders>
            <w:shd w:val="clear" w:color="auto" w:fill="auto"/>
            <w:vAlign w:val="center"/>
          </w:tcPr>
          <w:p w:rsidR="00CA03CE" w:rsidRDefault="00CA03CE" w:rsidP="003B6E89">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CA03CE" w:rsidRPr="0074411C" w:rsidRDefault="00CA03CE">
            <w:pPr>
              <w:rPr>
                <w:rFonts w:ascii="Arial" w:hAnsi="Arial" w:cs="Arial"/>
                <w:sz w:val="18"/>
                <w:szCs w:val="18"/>
                <w:lang w:val="fr-CH"/>
              </w:rPr>
            </w:pPr>
            <w:r>
              <w:rPr>
                <w:rFonts w:ascii="Arial" w:hAnsi="Arial" w:cs="Arial"/>
                <w:sz w:val="18"/>
                <w:szCs w:val="18"/>
                <w:lang w:val="fr-CH"/>
              </w:rPr>
              <w:t>Ou : machines de compactage</w:t>
            </w:r>
          </w:p>
        </w:tc>
        <w:tc>
          <w:tcPr>
            <w:tcW w:w="567" w:type="dxa"/>
            <w:tcBorders>
              <w:left w:val="nil"/>
              <w:bottom w:val="double" w:sz="4" w:space="0" w:color="auto"/>
              <w:right w:val="single" w:sz="4" w:space="0" w:color="C0C0C0"/>
            </w:tcBorders>
            <w:shd w:val="clear" w:color="auto" w:fill="auto"/>
          </w:tcPr>
          <w:p w:rsidR="00CA03CE" w:rsidRPr="00530B6E" w:rsidRDefault="00CA03CE" w:rsidP="00530B6E">
            <w:pPr>
              <w:keepLines/>
              <w:ind w:left="-108" w:right="-108"/>
              <w:rPr>
                <w:rFonts w:ascii="Arial" w:hAnsi="Arial" w:cs="Arial"/>
                <w:sz w:val="20"/>
                <w:lang w:val="es-ES_tradnl"/>
              </w:rPr>
            </w:pPr>
            <w:r>
              <w:rPr>
                <w:rFonts w:ascii="Arial" w:hAnsi="Arial" w:cs="Arial"/>
                <w:sz w:val="20"/>
                <w:lang w:val="es-ES_tradnl"/>
              </w:rPr>
              <w:t>44.3</w:t>
            </w:r>
          </w:p>
        </w:tc>
        <w:tc>
          <w:tcPr>
            <w:tcW w:w="406" w:type="dxa"/>
            <w:tcBorders>
              <w:left w:val="nil"/>
              <w:bottom w:val="double" w:sz="4" w:space="0" w:color="auto"/>
              <w:right w:val="single" w:sz="4" w:space="0" w:color="C0C0C0"/>
            </w:tcBorders>
          </w:tcPr>
          <w:p w:rsidR="00CA03CE" w:rsidRDefault="00CA03CE" w:rsidP="00530B6E">
            <w:pPr>
              <w:keepLines/>
              <w:ind w:left="-108" w:right="-108"/>
              <w:rPr>
                <w:rFonts w:ascii="Arial" w:hAnsi="Arial" w:cs="Arial"/>
                <w:sz w:val="20"/>
                <w:lang w:val="es-ES_tradnl"/>
              </w:rPr>
            </w:pPr>
          </w:p>
        </w:tc>
      </w:tr>
      <w:tr w:rsidR="00CA03CE"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CC5DE6" w:rsidRDefault="000A055A" w:rsidP="005B3173">
            <w:pPr>
              <w:rPr>
                <w:rFonts w:ascii="Arial" w:eastAsia="Times New Roman" w:hAnsi="Arial" w:cs="Arial"/>
                <w:sz w:val="20"/>
                <w:lang w:eastAsia="en-US"/>
              </w:rPr>
            </w:pPr>
            <w:ins w:id="585" w:author="CARMINATI Christine" w:date="2015-04-29T18:19: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DC111F" w:rsidRDefault="00CA03CE" w:rsidP="00A45E21">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-17</w:t>
            </w:r>
          </w:p>
        </w:tc>
        <w:tc>
          <w:tcPr>
            <w:tcW w:w="472" w:type="dxa"/>
            <w:tcBorders>
              <w:top w:val="double" w:sz="4" w:space="0" w:color="auto"/>
              <w:left w:val="nil"/>
              <w:right w:val="single" w:sz="4" w:space="0" w:color="C0C0C0"/>
            </w:tcBorders>
            <w:shd w:val="clear" w:color="auto" w:fill="auto"/>
            <w:vAlign w:val="center"/>
          </w:tcPr>
          <w:p w:rsidR="00CA03CE" w:rsidRPr="00DC111F" w:rsidRDefault="00CA03CE" w:rsidP="00A45E21">
            <w:pPr>
              <w:keepLines/>
              <w:rPr>
                <w:rFonts w:ascii="Arial" w:hAnsi="Arial" w:cs="Arial"/>
                <w:sz w:val="20"/>
                <w:lang w:val="es-ES_tradnl"/>
              </w:rPr>
            </w:pPr>
            <w:r>
              <w:rPr>
                <w:rFonts w:ascii="Arial" w:hAnsi="Arial" w:cs="Arial"/>
                <w:sz w:val="20"/>
                <w:lang w:val="es-ES_tradnl"/>
              </w:rPr>
              <w:t>8</w:t>
            </w:r>
          </w:p>
        </w:tc>
        <w:tc>
          <w:tcPr>
            <w:tcW w:w="1272" w:type="dxa"/>
            <w:tcBorders>
              <w:top w:val="double" w:sz="4" w:space="0" w:color="auto"/>
              <w:left w:val="nil"/>
              <w:right w:val="single" w:sz="4" w:space="0" w:color="C0C0C0"/>
            </w:tcBorders>
            <w:shd w:val="clear" w:color="auto" w:fill="auto"/>
            <w:vAlign w:val="center"/>
          </w:tcPr>
          <w:p w:rsidR="00CA03CE" w:rsidRPr="00DC111F" w:rsidRDefault="00CA03CE" w:rsidP="005B317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DC111F" w:rsidRDefault="00CA03CE"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BE05E3" w:rsidRDefault="00CA03CE" w:rsidP="005B317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A03CE" w:rsidRPr="009E22AD" w:rsidRDefault="00CA03CE" w:rsidP="001B0F02">
            <w:pPr>
              <w:keepLines/>
              <w:rPr>
                <w:rFonts w:ascii="Arial" w:hAnsi="Arial" w:cs="Arial"/>
                <w:sz w:val="20"/>
              </w:rPr>
            </w:pPr>
            <w:r>
              <w:rPr>
                <w:rFonts w:ascii="Arial" w:hAnsi="Arial" w:cs="Arial"/>
                <w:sz w:val="20"/>
              </w:rPr>
              <w:t>e</w:t>
            </w:r>
            <w:r w:rsidRPr="004531A5">
              <w:rPr>
                <w:rFonts w:ascii="Arial" w:hAnsi="Arial" w:cs="Arial"/>
                <w:sz w:val="20"/>
              </w:rPr>
              <w:t>mery boards</w:t>
            </w:r>
          </w:p>
        </w:tc>
        <w:tc>
          <w:tcPr>
            <w:tcW w:w="628" w:type="dxa"/>
            <w:tcBorders>
              <w:top w:val="double" w:sz="4" w:space="0" w:color="auto"/>
              <w:left w:val="nil"/>
              <w:right w:val="single" w:sz="4" w:space="0" w:color="C0C0C0"/>
            </w:tcBorders>
            <w:shd w:val="clear" w:color="auto" w:fill="auto"/>
            <w:vAlign w:val="center"/>
          </w:tcPr>
          <w:p w:rsidR="00CA03CE" w:rsidRPr="001B0F02" w:rsidRDefault="00CA03CE" w:rsidP="001B0F02">
            <w:pPr>
              <w:keepLines/>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4531A5" w:rsidRDefault="00CA03CE" w:rsidP="004531A5">
            <w:pPr>
              <w:keepLines/>
              <w:ind w:right="-89"/>
              <w:rPr>
                <w:rFonts w:ascii="Arial" w:hAnsi="Arial" w:cs="Arial"/>
                <w:sz w:val="18"/>
                <w:szCs w:val="18"/>
              </w:rPr>
            </w:pPr>
            <w:r w:rsidRPr="008C42E7">
              <w:rPr>
                <w:rFonts w:ascii="Arial" w:hAnsi="Arial" w:cs="Arial"/>
                <w:sz w:val="18"/>
                <w:szCs w:val="18"/>
              </w:rPr>
              <w:t xml:space="preserve">Pursuant to comments received from the IB, JPO, and the Swiss Institute, USPTO modifies the </w:t>
            </w:r>
            <w:r w:rsidRPr="008C42E7">
              <w:rPr>
                <w:rFonts w:ascii="Arial" w:hAnsi="Arial" w:cs="Arial"/>
                <w:sz w:val="18"/>
                <w:szCs w:val="18"/>
              </w:rPr>
              <w:lastRenderedPageBreak/>
              <w:t>classification of the original proposal to Class 8.</w:t>
            </w:r>
          </w:p>
        </w:tc>
        <w:tc>
          <w:tcPr>
            <w:tcW w:w="567" w:type="dxa"/>
            <w:tcBorders>
              <w:top w:val="double" w:sz="4" w:space="0" w:color="auto"/>
              <w:left w:val="nil"/>
              <w:right w:val="single" w:sz="4" w:space="0" w:color="C0C0C0"/>
            </w:tcBorders>
            <w:shd w:val="clear" w:color="auto" w:fill="auto"/>
          </w:tcPr>
          <w:p w:rsidR="00CA03CE" w:rsidRDefault="00CA03CE" w:rsidP="005B3173">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A03CE" w:rsidRDefault="00CA03CE" w:rsidP="005B3173">
            <w:pPr>
              <w:keepLines/>
              <w:ind w:left="-108" w:right="-108"/>
              <w:rPr>
                <w:rFonts w:ascii="Arial" w:hAnsi="Arial" w:cs="Arial"/>
                <w:sz w:val="20"/>
                <w:lang w:val="es-ES_tradnl"/>
              </w:rPr>
            </w:pPr>
          </w:p>
        </w:tc>
      </w:tr>
      <w:tr w:rsidR="00CA03CE"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1B0F02" w:rsidRDefault="000A055A" w:rsidP="005B3173">
            <w:pPr>
              <w:rPr>
                <w:rFonts w:ascii="Arial" w:eastAsia="Times New Roman" w:hAnsi="Arial" w:cs="Arial"/>
                <w:sz w:val="20"/>
                <w:lang w:eastAsia="en-US"/>
              </w:rPr>
            </w:pPr>
            <w:ins w:id="586" w:author="CARMINATI Christine" w:date="2015-04-29T18:19: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CA03CE" w:rsidRPr="00DC111F" w:rsidRDefault="00CA03CE" w:rsidP="00A45E21">
            <w:pPr>
              <w:keepLines/>
              <w:ind w:left="-98" w:right="-108"/>
              <w:rPr>
                <w:rFonts w:ascii="Arial" w:eastAsia="Times New Roman" w:hAnsi="Arial" w:cs="Arial"/>
                <w:sz w:val="20"/>
                <w:lang w:val="fr-CH" w:eastAsia="en-US"/>
              </w:rPr>
            </w:pPr>
            <w:r w:rsidRPr="00DC111F">
              <w:rPr>
                <w:rFonts w:ascii="Arial" w:eastAsia="Times New Roman" w:hAnsi="Arial" w:cs="Arial"/>
                <w:sz w:val="20"/>
                <w:lang w:val="fr-CH" w:eastAsia="en-US"/>
              </w:rPr>
              <w:t>US-</w:t>
            </w:r>
            <w:r>
              <w:rPr>
                <w:rFonts w:ascii="Arial" w:eastAsia="Times New Roman" w:hAnsi="Arial" w:cs="Arial"/>
                <w:sz w:val="20"/>
                <w:lang w:val="fr-CH" w:eastAsia="en-US"/>
              </w:rPr>
              <w:t>25</w:t>
            </w:r>
            <w:r w:rsidRPr="00DC111F">
              <w:rPr>
                <w:rFonts w:ascii="Arial" w:eastAsia="Times New Roman" w:hAnsi="Arial" w:cs="Arial"/>
                <w:sz w:val="20"/>
                <w:lang w:val="fr-CH" w:eastAsia="en-US"/>
              </w:rPr>
              <w:t>-17</w:t>
            </w:r>
          </w:p>
        </w:tc>
        <w:tc>
          <w:tcPr>
            <w:tcW w:w="472" w:type="dxa"/>
            <w:tcBorders>
              <w:left w:val="nil"/>
              <w:bottom w:val="double" w:sz="4" w:space="0" w:color="auto"/>
              <w:right w:val="single" w:sz="4" w:space="0" w:color="C0C0C0"/>
            </w:tcBorders>
            <w:shd w:val="clear" w:color="auto" w:fill="auto"/>
            <w:vAlign w:val="center"/>
          </w:tcPr>
          <w:p w:rsidR="00CA03CE" w:rsidRPr="00DC111F" w:rsidRDefault="00CA03CE" w:rsidP="00A45E21">
            <w:pPr>
              <w:keepLines/>
              <w:rPr>
                <w:rFonts w:ascii="Arial" w:hAnsi="Arial" w:cs="Arial"/>
                <w:sz w:val="20"/>
                <w:lang w:val="es-ES_tradnl"/>
              </w:rPr>
            </w:pPr>
            <w:r>
              <w:rPr>
                <w:rFonts w:ascii="Arial" w:hAnsi="Arial" w:cs="Arial"/>
                <w:sz w:val="20"/>
                <w:lang w:val="es-ES_tradnl"/>
              </w:rPr>
              <w:t>8</w:t>
            </w:r>
          </w:p>
        </w:tc>
        <w:tc>
          <w:tcPr>
            <w:tcW w:w="1272" w:type="dxa"/>
            <w:tcBorders>
              <w:left w:val="nil"/>
              <w:bottom w:val="double" w:sz="4" w:space="0" w:color="auto"/>
              <w:right w:val="single" w:sz="4" w:space="0" w:color="C0C0C0"/>
            </w:tcBorders>
            <w:shd w:val="clear" w:color="auto" w:fill="auto"/>
            <w:vAlign w:val="center"/>
          </w:tcPr>
          <w:p w:rsidR="00CA03CE" w:rsidRPr="00DC111F" w:rsidRDefault="00CA03CE" w:rsidP="005B317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DC111F" w:rsidRDefault="00CA03CE"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D57E36" w:rsidRDefault="00CA03CE" w:rsidP="005B3173">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CA03CE" w:rsidRPr="009247B5" w:rsidRDefault="00CA03CE">
            <w:pPr>
              <w:keepLines/>
              <w:rPr>
                <w:rFonts w:ascii="Arial" w:hAnsi="Arial" w:cs="Arial"/>
                <w:sz w:val="20"/>
                <w:lang w:val="fr-CH"/>
              </w:rPr>
              <w:pPrChange w:id="587" w:author="CARMINATI Christine" w:date="2014-01-29T09:46:00Z">
                <w:pPr/>
              </w:pPrChange>
            </w:pPr>
            <w:r w:rsidRPr="00DD3F05">
              <w:rPr>
                <w:rFonts w:ascii="Arial" w:hAnsi="Arial" w:cs="Arial"/>
                <w:sz w:val="20"/>
                <w:lang w:val="fr-CH"/>
              </w:rPr>
              <w:t>limes émeri</w:t>
            </w:r>
            <w:ins w:id="588" w:author="CARMINATI Christine" w:date="2015-05-06T11:26:00Z">
              <w:r w:rsidR="00E70009">
                <w:rPr>
                  <w:rFonts w:ascii="Arial" w:hAnsi="Arial" w:cs="Arial"/>
                  <w:sz w:val="20"/>
                  <w:lang w:val="fr-CH"/>
                </w:rPr>
                <w:t xml:space="preserve"> en carton</w:t>
              </w:r>
            </w:ins>
          </w:p>
        </w:tc>
        <w:tc>
          <w:tcPr>
            <w:tcW w:w="628" w:type="dxa"/>
            <w:tcBorders>
              <w:left w:val="nil"/>
              <w:bottom w:val="double" w:sz="4" w:space="0" w:color="auto"/>
              <w:right w:val="single" w:sz="4" w:space="0" w:color="C0C0C0"/>
            </w:tcBorders>
            <w:shd w:val="clear" w:color="auto" w:fill="auto"/>
            <w:vAlign w:val="center"/>
          </w:tcPr>
          <w:p w:rsidR="00CA03CE" w:rsidRPr="00D57E36" w:rsidRDefault="00CA03CE" w:rsidP="005B3173">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A03CE" w:rsidRPr="004531A5" w:rsidRDefault="00CA03CE" w:rsidP="005B3173">
            <w:pPr>
              <w:keepLines/>
              <w:rPr>
                <w:rFonts w:ascii="Arial" w:hAnsi="Arial" w:cs="Arial"/>
                <w:sz w:val="18"/>
                <w:szCs w:val="18"/>
                <w:lang w:val="fr-CH" w:eastAsia="en-US"/>
              </w:rPr>
            </w:pPr>
          </w:p>
        </w:tc>
        <w:tc>
          <w:tcPr>
            <w:tcW w:w="567" w:type="dxa"/>
            <w:tcBorders>
              <w:left w:val="nil"/>
              <w:bottom w:val="double" w:sz="4" w:space="0" w:color="auto"/>
              <w:right w:val="single" w:sz="4" w:space="0" w:color="C0C0C0"/>
            </w:tcBorders>
            <w:shd w:val="clear" w:color="auto" w:fill="auto"/>
          </w:tcPr>
          <w:p w:rsidR="00CA03CE" w:rsidRPr="00E34B0A" w:rsidRDefault="00CA03CE" w:rsidP="005B3173">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A03CE" w:rsidRPr="00E34B0A" w:rsidRDefault="00CA03CE" w:rsidP="005B3173">
            <w:pPr>
              <w:keepLines/>
              <w:ind w:left="-108" w:right="-108"/>
              <w:rPr>
                <w:rFonts w:ascii="Arial" w:hAnsi="Arial" w:cs="Arial"/>
                <w:sz w:val="20"/>
                <w:lang w:val="es-ES_tradnl"/>
              </w:rPr>
            </w:pPr>
          </w:p>
        </w:tc>
      </w:tr>
      <w:tr w:rsidR="00CA03CE" w:rsidRPr="00EF28A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8C1C6F" w:rsidRDefault="000A055A" w:rsidP="003B6E89">
            <w:pPr>
              <w:rPr>
                <w:rFonts w:ascii="Arial" w:eastAsia="Times New Roman" w:hAnsi="Arial" w:cs="Arial"/>
                <w:sz w:val="20"/>
                <w:lang w:val="fr-CH" w:eastAsia="en-US"/>
              </w:rPr>
            </w:pPr>
            <w:ins w:id="589" w:author="CARMINATI Christine" w:date="2015-04-29T18:19:00Z">
              <w:r>
                <w:rPr>
                  <w:rFonts w:ascii="Arial" w:eastAsia="Times New Roman" w:hAnsi="Arial" w:cs="Arial"/>
                  <w:sz w:val="20"/>
                  <w:lang w:val="fr-CH" w:eastAsia="en-US"/>
                </w:rPr>
                <w:t>W</w:t>
              </w:r>
            </w:ins>
          </w:p>
        </w:tc>
        <w:tc>
          <w:tcPr>
            <w:tcW w:w="994" w:type="dxa"/>
            <w:tcBorders>
              <w:top w:val="double" w:sz="4" w:space="0" w:color="auto"/>
              <w:left w:val="nil"/>
              <w:right w:val="single" w:sz="4" w:space="0" w:color="C0C0C0"/>
            </w:tcBorders>
            <w:shd w:val="clear" w:color="auto" w:fill="auto"/>
            <w:vAlign w:val="center"/>
          </w:tcPr>
          <w:p w:rsidR="00CA03CE" w:rsidRPr="008C1C6F" w:rsidRDefault="00CA03CE" w:rsidP="00172311">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-50</w:t>
            </w:r>
          </w:p>
        </w:tc>
        <w:tc>
          <w:tcPr>
            <w:tcW w:w="472" w:type="dxa"/>
            <w:tcBorders>
              <w:top w:val="double" w:sz="4" w:space="0" w:color="auto"/>
              <w:left w:val="nil"/>
              <w:right w:val="single" w:sz="4" w:space="0" w:color="C0C0C0"/>
            </w:tcBorders>
            <w:shd w:val="clear" w:color="auto" w:fill="auto"/>
            <w:vAlign w:val="center"/>
          </w:tcPr>
          <w:p w:rsidR="00CA03CE" w:rsidRPr="008C1C6F" w:rsidRDefault="00CA03CE" w:rsidP="003B6E89">
            <w:pPr>
              <w:keepLines/>
              <w:rPr>
                <w:rFonts w:ascii="Arial" w:hAnsi="Arial" w:cs="Arial"/>
                <w:sz w:val="20"/>
                <w:lang w:val="es-ES_tradnl"/>
              </w:rPr>
            </w:pPr>
            <w:r>
              <w:rPr>
                <w:rFonts w:ascii="Arial" w:hAnsi="Arial" w:cs="Arial"/>
                <w:sz w:val="20"/>
                <w:lang w:val="es-ES_tradnl"/>
              </w:rPr>
              <w:t>8</w:t>
            </w:r>
          </w:p>
        </w:tc>
        <w:tc>
          <w:tcPr>
            <w:tcW w:w="1272" w:type="dxa"/>
            <w:tcBorders>
              <w:top w:val="double" w:sz="4" w:space="0" w:color="auto"/>
              <w:left w:val="nil"/>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A03CE" w:rsidRPr="008C1C6F" w:rsidRDefault="00CA03CE" w:rsidP="002F4436">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8C1C6F" w:rsidRDefault="00CA03CE">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A03CE" w:rsidRDefault="00CA03CE">
            <w:pPr>
              <w:rPr>
                <w:rFonts w:ascii="Arial" w:hAnsi="Arial" w:cs="Arial"/>
                <w:sz w:val="20"/>
              </w:rPr>
            </w:pPr>
            <w:r>
              <w:rPr>
                <w:rFonts w:ascii="Arial" w:hAnsi="Arial" w:cs="Arial"/>
                <w:sz w:val="20"/>
              </w:rPr>
              <w:t>captive bolt pistols for stunning animals</w:t>
            </w:r>
          </w:p>
        </w:tc>
        <w:tc>
          <w:tcPr>
            <w:tcW w:w="628" w:type="dxa"/>
            <w:tcBorders>
              <w:top w:val="double" w:sz="4" w:space="0" w:color="auto"/>
              <w:left w:val="nil"/>
              <w:right w:val="single" w:sz="4" w:space="0" w:color="C0C0C0"/>
            </w:tcBorders>
            <w:shd w:val="clear" w:color="auto" w:fill="auto"/>
            <w:vAlign w:val="center"/>
          </w:tcPr>
          <w:p w:rsidR="00CA03CE" w:rsidRPr="00EF28A1" w:rsidRDefault="00CA03CE"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A03CE" w:rsidRPr="00EF28A1" w:rsidRDefault="00CA03CE"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A03CE" w:rsidRPr="00530B6E" w:rsidRDefault="00CA03CE" w:rsidP="00530B6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A03CE" w:rsidRPr="00530B6E" w:rsidRDefault="00CA03CE" w:rsidP="00530B6E">
            <w:pPr>
              <w:keepLines/>
              <w:ind w:left="-108" w:right="-108"/>
              <w:rPr>
                <w:rFonts w:ascii="Arial" w:hAnsi="Arial" w:cs="Arial"/>
                <w:sz w:val="20"/>
                <w:lang w:val="es-ES_tradnl"/>
              </w:rPr>
            </w:pPr>
          </w:p>
        </w:tc>
      </w:tr>
      <w:tr w:rsidR="00CA03CE"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A03CE" w:rsidRPr="00EF28A1" w:rsidRDefault="000A055A" w:rsidP="003B6E89">
            <w:pPr>
              <w:rPr>
                <w:rFonts w:ascii="Arial" w:eastAsia="Times New Roman" w:hAnsi="Arial" w:cs="Arial"/>
                <w:sz w:val="20"/>
                <w:lang w:eastAsia="en-US"/>
              </w:rPr>
            </w:pPr>
            <w:ins w:id="590" w:author="CARMINATI Christine" w:date="2015-04-29T18:19: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CA03CE" w:rsidRPr="008C1C6F" w:rsidRDefault="00CA03CE" w:rsidP="00172311">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-50</w:t>
            </w:r>
          </w:p>
        </w:tc>
        <w:tc>
          <w:tcPr>
            <w:tcW w:w="472" w:type="dxa"/>
            <w:tcBorders>
              <w:left w:val="nil"/>
              <w:bottom w:val="double" w:sz="4" w:space="0" w:color="auto"/>
              <w:right w:val="single" w:sz="4" w:space="0" w:color="C0C0C0"/>
            </w:tcBorders>
            <w:shd w:val="clear" w:color="auto" w:fill="auto"/>
            <w:vAlign w:val="center"/>
          </w:tcPr>
          <w:p w:rsidR="00CA03CE" w:rsidRPr="008C1C6F" w:rsidRDefault="00CA03CE" w:rsidP="003B6E89">
            <w:pPr>
              <w:keepLines/>
              <w:rPr>
                <w:rFonts w:ascii="Arial" w:hAnsi="Arial" w:cs="Arial"/>
                <w:sz w:val="20"/>
                <w:lang w:val="es-ES_tradnl"/>
              </w:rPr>
            </w:pPr>
            <w:r>
              <w:rPr>
                <w:rFonts w:ascii="Arial" w:hAnsi="Arial" w:cs="Arial"/>
                <w:sz w:val="20"/>
                <w:lang w:val="es-ES_tradnl"/>
              </w:rPr>
              <w:t>8</w:t>
            </w:r>
          </w:p>
        </w:tc>
        <w:tc>
          <w:tcPr>
            <w:tcW w:w="1272" w:type="dxa"/>
            <w:tcBorders>
              <w:left w:val="nil"/>
              <w:bottom w:val="double" w:sz="4" w:space="0" w:color="auto"/>
              <w:right w:val="single" w:sz="4" w:space="0" w:color="C0C0C0"/>
            </w:tcBorders>
            <w:shd w:val="clear" w:color="auto" w:fill="auto"/>
            <w:vAlign w:val="center"/>
          </w:tcPr>
          <w:p w:rsidR="00CA03CE" w:rsidRPr="008C1C6F" w:rsidRDefault="00CA03CE" w:rsidP="002F4436">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A03CE" w:rsidRPr="008C1C6F" w:rsidRDefault="00CA03CE" w:rsidP="002F4436">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A03CE" w:rsidRPr="008C1C6F" w:rsidRDefault="00CA03CE">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A03CE" w:rsidRPr="00EF28A1" w:rsidRDefault="00CA03CE" w:rsidP="004D1B06">
            <w:pPr>
              <w:rPr>
                <w:rFonts w:ascii="Arial" w:hAnsi="Arial" w:cs="Arial"/>
                <w:sz w:val="20"/>
                <w:lang w:val="fr-CH"/>
              </w:rPr>
            </w:pPr>
            <w:r w:rsidRPr="00EF28A1">
              <w:rPr>
                <w:rFonts w:ascii="Arial" w:hAnsi="Arial" w:cs="Arial"/>
                <w:sz w:val="20"/>
                <w:lang w:val="fr-CH"/>
              </w:rPr>
              <w:t xml:space="preserve">pistolets à </w:t>
            </w:r>
            <w:r>
              <w:rPr>
                <w:rFonts w:ascii="Arial" w:hAnsi="Arial" w:cs="Arial"/>
                <w:sz w:val="20"/>
                <w:lang w:val="fr-CH"/>
              </w:rPr>
              <w:t>projectile captif</w:t>
            </w:r>
            <w:r w:rsidRPr="00EF28A1">
              <w:rPr>
                <w:rFonts w:ascii="Arial" w:hAnsi="Arial" w:cs="Arial"/>
                <w:sz w:val="20"/>
                <w:lang w:val="fr-CH"/>
              </w:rPr>
              <w:t xml:space="preserve"> pour l'étourdissement d'animaux</w:t>
            </w:r>
          </w:p>
        </w:tc>
        <w:tc>
          <w:tcPr>
            <w:tcW w:w="628" w:type="dxa"/>
            <w:tcBorders>
              <w:left w:val="nil"/>
              <w:bottom w:val="double" w:sz="4" w:space="0" w:color="auto"/>
              <w:right w:val="single" w:sz="4" w:space="0" w:color="C0C0C0"/>
            </w:tcBorders>
            <w:shd w:val="clear" w:color="auto" w:fill="auto"/>
            <w:vAlign w:val="center"/>
          </w:tcPr>
          <w:p w:rsidR="00CA03CE" w:rsidRPr="00CC0867" w:rsidRDefault="00CA03CE"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A03CE" w:rsidRPr="0074411C" w:rsidRDefault="00CA03CE"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A03CE" w:rsidRPr="00530B6E" w:rsidRDefault="00CA03CE" w:rsidP="00530B6E">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A03CE" w:rsidRPr="00530B6E" w:rsidRDefault="00CA03CE" w:rsidP="00530B6E">
            <w:pPr>
              <w:keepLines/>
              <w:ind w:left="-108" w:right="-108"/>
              <w:rPr>
                <w:rFonts w:ascii="Arial" w:hAnsi="Arial" w:cs="Arial"/>
                <w:sz w:val="20"/>
                <w:lang w:val="es-ES_tradnl"/>
              </w:rPr>
            </w:pPr>
          </w:p>
        </w:tc>
      </w:tr>
      <w:tr w:rsidR="00CA03CE"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A03CE" w:rsidRPr="00C046B4" w:rsidRDefault="000A055A" w:rsidP="000274F2">
            <w:pPr>
              <w:rPr>
                <w:rFonts w:ascii="Arial" w:eastAsia="Times New Roman" w:hAnsi="Arial" w:cs="Arial"/>
                <w:sz w:val="20"/>
                <w:lang w:val="fr-FR" w:eastAsia="en-US"/>
              </w:rPr>
            </w:pPr>
            <w:ins w:id="591" w:author="CARMINATI Christine" w:date="2015-04-29T18:21:00Z">
              <w:r>
                <w:rPr>
                  <w:rFonts w:ascii="Arial" w:eastAsia="Times New Roman" w:hAnsi="Arial" w:cs="Arial"/>
                  <w:sz w:val="20"/>
                  <w:lang w:val="fr-FR" w:eastAsia="en-US"/>
                </w:rPr>
                <w:t>A</w:t>
              </w:r>
            </w:ins>
          </w:p>
        </w:tc>
        <w:tc>
          <w:tcPr>
            <w:tcW w:w="994"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-4</w:t>
            </w:r>
          </w:p>
        </w:tc>
        <w:tc>
          <w:tcPr>
            <w:tcW w:w="472"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Pr>
                <w:rFonts w:ascii="Arial" w:hAnsi="Arial" w:cs="Arial"/>
                <w:sz w:val="20"/>
                <w:lang w:val="es-ES_tradnl"/>
              </w:rPr>
              <w:t>8</w:t>
            </w:r>
          </w:p>
        </w:tc>
        <w:tc>
          <w:tcPr>
            <w:tcW w:w="1272"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r>
              <w:rPr>
                <w:rFonts w:ascii="Arial" w:hAnsi="Arial" w:cs="Arial"/>
                <w:sz w:val="20"/>
                <w:lang w:val="es-ES_tradnl"/>
              </w:rPr>
              <w:t>080023</w:t>
            </w:r>
          </w:p>
        </w:tc>
        <w:tc>
          <w:tcPr>
            <w:tcW w:w="1090" w:type="dxa"/>
            <w:tcBorders>
              <w:top w:val="double" w:sz="4" w:space="0" w:color="auto"/>
              <w:left w:val="nil"/>
              <w:right w:val="single" w:sz="4" w:space="0" w:color="C0C0C0"/>
            </w:tcBorders>
            <w:shd w:val="clear" w:color="auto" w:fill="auto"/>
            <w:vAlign w:val="center"/>
          </w:tcPr>
          <w:p w:rsidR="00CA03CE" w:rsidRPr="00240B90" w:rsidRDefault="00CA03CE" w:rsidP="000274F2">
            <w:pPr>
              <w:keepLines/>
              <w:ind w:right="-108"/>
              <w:rPr>
                <w:rFonts w:ascii="Arial" w:hAnsi="Arial" w:cs="Arial"/>
                <w:sz w:val="20"/>
                <w:lang w:val="es-ES_tradnl"/>
              </w:rPr>
            </w:pPr>
            <w:r w:rsidRPr="00240B90">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A03CE" w:rsidRPr="002D7058" w:rsidRDefault="00CA03CE" w:rsidP="000274F2">
            <w:pPr>
              <w:keepLines/>
              <w:ind w:left="-98" w:right="-108"/>
              <w:rPr>
                <w:rFonts w:ascii="Arial" w:eastAsia="Times New Roman" w:hAnsi="Arial" w:cs="Arial"/>
                <w:sz w:val="20"/>
                <w:lang w:eastAsia="en-US"/>
              </w:rPr>
            </w:pPr>
            <w:r w:rsidRPr="000E4F7B">
              <w:rPr>
                <w:rFonts w:ascii="Arial" w:eastAsia="Times New Roman" w:hAnsi="Arial" w:cs="Arial"/>
                <w:sz w:val="20"/>
                <w:lang w:eastAsia="en-US"/>
              </w:rPr>
              <w:t>nail extractors</w:t>
            </w:r>
          </w:p>
        </w:tc>
        <w:tc>
          <w:tcPr>
            <w:tcW w:w="3261" w:type="dxa"/>
            <w:tcBorders>
              <w:top w:val="double" w:sz="4" w:space="0" w:color="auto"/>
              <w:left w:val="nil"/>
              <w:right w:val="single" w:sz="4" w:space="0" w:color="C0C0C0"/>
            </w:tcBorders>
            <w:shd w:val="clear" w:color="auto" w:fill="auto"/>
            <w:vAlign w:val="center"/>
          </w:tcPr>
          <w:p w:rsidR="00CA03CE" w:rsidRPr="002D7058" w:rsidRDefault="00CA03CE" w:rsidP="00E70009">
            <w:pPr>
              <w:keepLines/>
              <w:rPr>
                <w:rFonts w:ascii="Arial" w:hAnsi="Arial" w:cs="Arial"/>
                <w:sz w:val="20"/>
                <w:lang w:val="es-ES_tradnl"/>
              </w:rPr>
            </w:pPr>
            <w:r w:rsidRPr="0069312D">
              <w:rPr>
                <w:rFonts w:ascii="Arial" w:hAnsi="Arial" w:cs="Arial"/>
                <w:sz w:val="20"/>
                <w:lang w:val="es-ES_tradnl"/>
              </w:rPr>
              <w:t>nail extractors, hand</w:t>
            </w:r>
            <w:ins w:id="592" w:author="CARMINATI Christine" w:date="2015-05-06T11:26:00Z">
              <w:r w:rsidR="00E70009">
                <w:rPr>
                  <w:rFonts w:ascii="Arial" w:hAnsi="Arial" w:cs="Arial"/>
                  <w:sz w:val="20"/>
                  <w:lang w:val="es-ES_tradnl"/>
                </w:rPr>
                <w:t>-</w:t>
              </w:r>
            </w:ins>
            <w:del w:id="593" w:author="CARMINATI Christine" w:date="2015-05-06T11:26:00Z">
              <w:r w:rsidRPr="0069312D" w:rsidDel="00E70009">
                <w:rPr>
                  <w:rFonts w:ascii="Arial" w:hAnsi="Arial" w:cs="Arial"/>
                  <w:sz w:val="20"/>
                  <w:lang w:val="es-ES_tradnl"/>
                </w:rPr>
                <w:delText xml:space="preserve"> </w:delText>
              </w:r>
            </w:del>
            <w:r w:rsidRPr="0069312D">
              <w:rPr>
                <w:rFonts w:ascii="Arial" w:hAnsi="Arial" w:cs="Arial"/>
                <w:sz w:val="20"/>
                <w:lang w:val="es-ES_tradnl"/>
              </w:rPr>
              <w:t>operated</w:t>
            </w:r>
          </w:p>
        </w:tc>
        <w:tc>
          <w:tcPr>
            <w:tcW w:w="628" w:type="dxa"/>
            <w:tcBorders>
              <w:top w:val="double" w:sz="4" w:space="0" w:color="auto"/>
              <w:left w:val="nil"/>
              <w:right w:val="single" w:sz="4" w:space="0" w:color="C0C0C0"/>
            </w:tcBorders>
            <w:shd w:val="clear" w:color="auto" w:fill="auto"/>
            <w:vAlign w:val="center"/>
          </w:tcPr>
          <w:p w:rsidR="00CA03CE" w:rsidRPr="002D7058" w:rsidRDefault="00CA03CE"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A03CE" w:rsidRDefault="00CA03CE" w:rsidP="000274F2">
            <w:pPr>
              <w:rPr>
                <w:ins w:id="594" w:author="CARMINATI Christine" w:date="2015-02-17T10:51:00Z"/>
                <w:rFonts w:ascii="Arial" w:hAnsi="Arial" w:cs="Arial"/>
                <w:noProof/>
                <w:sz w:val="18"/>
                <w:szCs w:val="18"/>
                <w:lang w:val="en-GB"/>
              </w:rPr>
            </w:pPr>
            <w:r w:rsidRPr="0069312D">
              <w:rPr>
                <w:rFonts w:ascii="Arial" w:hAnsi="Arial" w:cs="Arial"/>
                <w:noProof/>
                <w:sz w:val="18"/>
                <w:szCs w:val="18"/>
                <w:lang w:val="en-GB"/>
              </w:rPr>
              <w:t>The indication of nail extractors should be specified for classification purposes.</w:t>
            </w:r>
          </w:p>
          <w:p w:rsidR="00CA03CE" w:rsidRDefault="00CA03CE" w:rsidP="000274F2">
            <w:pPr>
              <w:rPr>
                <w:ins w:id="595" w:author="CARMINATI Christine" w:date="2015-02-17T10:51:00Z"/>
                <w:rFonts w:ascii="Arial" w:hAnsi="Arial" w:cs="Arial"/>
                <w:noProof/>
                <w:sz w:val="18"/>
                <w:szCs w:val="18"/>
                <w:lang w:val="en-GB"/>
              </w:rPr>
            </w:pPr>
          </w:p>
          <w:p w:rsidR="00CA03CE" w:rsidRPr="004531A5" w:rsidRDefault="00CA03CE" w:rsidP="00F4770B">
            <w:pPr>
              <w:rPr>
                <w:rFonts w:ascii="Arial" w:hAnsi="Arial" w:cs="Arial"/>
                <w:noProof/>
                <w:sz w:val="18"/>
                <w:szCs w:val="18"/>
                <w:lang w:val="en-GB"/>
              </w:rPr>
            </w:pPr>
            <w:r>
              <w:rPr>
                <w:rFonts w:ascii="Arial" w:hAnsi="Arial" w:cs="Arial"/>
                <w:noProof/>
                <w:sz w:val="18"/>
                <w:szCs w:val="18"/>
                <w:lang w:val="en-GB"/>
              </w:rPr>
              <w:t xml:space="preserve">US: also </w:t>
            </w:r>
            <w:r w:rsidRPr="00F4770B">
              <w:rPr>
                <w:rFonts w:ascii="Arial" w:hAnsi="Arial" w:cs="Arial"/>
                <w:noProof/>
                <w:sz w:val="18"/>
                <w:szCs w:val="18"/>
                <w:lang w:val="en-GB"/>
              </w:rPr>
              <w:t>add “</w:t>
            </w:r>
            <w:r>
              <w:rPr>
                <w:rFonts w:ascii="Arial" w:hAnsi="Arial" w:cs="Arial"/>
                <w:noProof/>
                <w:sz w:val="18"/>
                <w:szCs w:val="18"/>
                <w:lang w:val="en-GB"/>
              </w:rPr>
              <w:t>n</w:t>
            </w:r>
            <w:r w:rsidRPr="00F4770B">
              <w:rPr>
                <w:rFonts w:ascii="Arial" w:hAnsi="Arial" w:cs="Arial"/>
                <w:noProof/>
                <w:sz w:val="18"/>
                <w:szCs w:val="18"/>
                <w:lang w:val="en-GB"/>
              </w:rPr>
              <w:t>ail pullers, hand-operated”</w:t>
            </w:r>
            <w:r>
              <w:rPr>
                <w:rFonts w:ascii="Arial" w:hAnsi="Arial" w:cs="Arial"/>
                <w:noProof/>
                <w:sz w:val="18"/>
                <w:szCs w:val="18"/>
                <w:lang w:val="en-GB"/>
              </w:rPr>
              <w:t>.</w:t>
            </w:r>
          </w:p>
        </w:tc>
        <w:tc>
          <w:tcPr>
            <w:tcW w:w="567" w:type="dxa"/>
            <w:tcBorders>
              <w:top w:val="double" w:sz="4" w:space="0" w:color="auto"/>
              <w:left w:val="nil"/>
              <w:right w:val="single" w:sz="4" w:space="0" w:color="C0C0C0"/>
            </w:tcBorders>
            <w:shd w:val="clear" w:color="auto" w:fill="auto"/>
          </w:tcPr>
          <w:p w:rsidR="00CA03CE" w:rsidRPr="002D7058" w:rsidRDefault="00CA03CE" w:rsidP="000274F2">
            <w:pPr>
              <w:keepLines/>
              <w:ind w:left="-108" w:right="-108"/>
              <w:rPr>
                <w:rFonts w:ascii="Arial" w:hAnsi="Arial" w:cs="Arial"/>
                <w:sz w:val="20"/>
                <w:lang w:val="es-ES_tradnl"/>
              </w:rPr>
            </w:pPr>
            <w:r>
              <w:rPr>
                <w:rFonts w:ascii="Arial" w:hAnsi="Arial" w:cs="Arial"/>
                <w:sz w:val="20"/>
                <w:lang w:val="es-ES_tradnl"/>
              </w:rPr>
              <w:t>32.1</w:t>
            </w:r>
          </w:p>
        </w:tc>
        <w:tc>
          <w:tcPr>
            <w:tcW w:w="406" w:type="dxa"/>
            <w:tcBorders>
              <w:top w:val="double" w:sz="4" w:space="0" w:color="auto"/>
              <w:left w:val="nil"/>
              <w:right w:val="single" w:sz="4" w:space="0" w:color="C0C0C0"/>
            </w:tcBorders>
          </w:tcPr>
          <w:p w:rsidR="00CA03CE" w:rsidRDefault="00CA03CE" w:rsidP="000274F2">
            <w:pPr>
              <w:keepLines/>
              <w:ind w:left="-108" w:right="-108"/>
              <w:rPr>
                <w:rFonts w:ascii="Arial" w:hAnsi="Arial" w:cs="Arial"/>
                <w:sz w:val="20"/>
                <w:lang w:val="es-ES_tradnl"/>
              </w:rPr>
            </w:pPr>
          </w:p>
        </w:tc>
      </w:tr>
      <w:tr w:rsidR="000A055A" w:rsidRPr="002D7058" w:rsidTr="0057733E">
        <w:trPr>
          <w:trHeight w:val="255"/>
        </w:trPr>
        <w:tc>
          <w:tcPr>
            <w:tcW w:w="425" w:type="dxa"/>
            <w:tcBorders>
              <w:left w:val="single" w:sz="4" w:space="0" w:color="C0C0C0"/>
              <w:right w:val="single" w:sz="4" w:space="0" w:color="C0C0C0"/>
            </w:tcBorders>
            <w:shd w:val="clear" w:color="auto" w:fill="auto"/>
            <w:vAlign w:val="center"/>
          </w:tcPr>
          <w:p w:rsidR="000A055A" w:rsidRPr="00C046B4" w:rsidRDefault="000A055A" w:rsidP="000274F2">
            <w:pPr>
              <w:rPr>
                <w:rFonts w:ascii="Arial" w:eastAsia="Times New Roman" w:hAnsi="Arial" w:cs="Arial"/>
                <w:sz w:val="20"/>
                <w:lang w:val="fr-FR" w:eastAsia="en-US"/>
              </w:rPr>
            </w:pPr>
            <w:ins w:id="596" w:author="CARMINATI Christine" w:date="2015-04-29T18:21:00Z">
              <w:r>
                <w:rPr>
                  <w:rFonts w:ascii="Arial" w:eastAsia="Times New Roman" w:hAnsi="Arial" w:cs="Arial"/>
                  <w:sz w:val="20"/>
                  <w:lang w:val="fr-FR" w:eastAsia="en-US"/>
                </w:rPr>
                <w:t>A</w:t>
              </w:r>
            </w:ins>
          </w:p>
        </w:tc>
        <w:tc>
          <w:tcPr>
            <w:tcW w:w="994" w:type="dxa"/>
            <w:tcBorders>
              <w:left w:val="nil"/>
              <w:right w:val="single" w:sz="4" w:space="0" w:color="C0C0C0"/>
            </w:tcBorders>
            <w:shd w:val="clear" w:color="auto" w:fill="auto"/>
            <w:vAlign w:val="center"/>
          </w:tcPr>
          <w:p w:rsidR="000A055A" w:rsidRDefault="000A055A" w:rsidP="000274F2">
            <w:pPr>
              <w:keepLines/>
              <w:ind w:left="-98" w:right="-108"/>
              <w:rPr>
                <w:rFonts w:ascii="Arial" w:eastAsia="Times New Roman" w:hAnsi="Arial" w:cs="Arial"/>
                <w:sz w:val="20"/>
                <w:lang w:eastAsia="en-US"/>
              </w:rPr>
            </w:pPr>
            <w:ins w:id="597" w:author="CARMINATI Christine" w:date="2015-04-29T18:21:00Z">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-4</w:t>
              </w:r>
            </w:ins>
          </w:p>
        </w:tc>
        <w:tc>
          <w:tcPr>
            <w:tcW w:w="472" w:type="dxa"/>
            <w:tcBorders>
              <w:left w:val="nil"/>
              <w:right w:val="single" w:sz="4" w:space="0" w:color="C0C0C0"/>
            </w:tcBorders>
            <w:shd w:val="clear" w:color="auto" w:fill="auto"/>
            <w:vAlign w:val="center"/>
          </w:tcPr>
          <w:p w:rsidR="000A055A" w:rsidRDefault="000A055A" w:rsidP="000274F2">
            <w:pPr>
              <w:keepLines/>
              <w:rPr>
                <w:rFonts w:ascii="Arial" w:hAnsi="Arial" w:cs="Arial"/>
                <w:sz w:val="20"/>
                <w:lang w:val="es-ES_tradnl"/>
              </w:rPr>
            </w:pPr>
            <w:ins w:id="598" w:author="CARMINATI Christine" w:date="2015-04-29T18:21:00Z">
              <w:r>
                <w:rPr>
                  <w:rFonts w:ascii="Arial" w:hAnsi="Arial" w:cs="Arial"/>
                  <w:sz w:val="20"/>
                  <w:lang w:val="es-ES_tradnl"/>
                </w:rPr>
                <w:t>8</w:t>
              </w:r>
            </w:ins>
          </w:p>
        </w:tc>
        <w:tc>
          <w:tcPr>
            <w:tcW w:w="1272" w:type="dxa"/>
            <w:tcBorders>
              <w:left w:val="nil"/>
              <w:right w:val="single" w:sz="4" w:space="0" w:color="C0C0C0"/>
            </w:tcBorders>
            <w:shd w:val="clear" w:color="auto" w:fill="auto"/>
            <w:vAlign w:val="center"/>
          </w:tcPr>
          <w:p w:rsidR="000A055A" w:rsidRDefault="000A055A" w:rsidP="000274F2">
            <w:pPr>
              <w:keepLines/>
              <w:rPr>
                <w:rFonts w:ascii="Arial" w:hAnsi="Arial" w:cs="Arial"/>
                <w:sz w:val="20"/>
                <w:lang w:val="es-ES_tradnl"/>
              </w:rPr>
            </w:pPr>
            <w:ins w:id="599" w:author="CARMINATI Christine" w:date="2015-04-29T18:21:00Z">
              <w:r>
                <w:rPr>
                  <w:rFonts w:ascii="Arial" w:hAnsi="Arial" w:cs="Arial"/>
                  <w:sz w:val="20"/>
                  <w:lang w:val="es-ES_tradnl"/>
                </w:rPr>
                <w:t>080023</w:t>
              </w:r>
            </w:ins>
          </w:p>
        </w:tc>
        <w:tc>
          <w:tcPr>
            <w:tcW w:w="1090" w:type="dxa"/>
            <w:tcBorders>
              <w:left w:val="nil"/>
              <w:right w:val="single" w:sz="4" w:space="0" w:color="C0C0C0"/>
            </w:tcBorders>
            <w:shd w:val="clear" w:color="auto" w:fill="auto"/>
            <w:vAlign w:val="center"/>
          </w:tcPr>
          <w:p w:rsidR="000A055A" w:rsidRPr="00240B90" w:rsidRDefault="000A055A" w:rsidP="000274F2">
            <w:pPr>
              <w:keepLines/>
              <w:ind w:right="-108"/>
              <w:rPr>
                <w:rFonts w:ascii="Arial" w:hAnsi="Arial" w:cs="Arial"/>
                <w:sz w:val="20"/>
                <w:lang w:val="es-ES_tradnl"/>
              </w:rPr>
            </w:pPr>
            <w:ins w:id="600" w:author="CARMINATI Christine" w:date="2015-04-29T18:21:00Z">
              <w:r>
                <w:rPr>
                  <w:rFonts w:ascii="Arial" w:hAnsi="Arial" w:cs="Arial"/>
                  <w:sz w:val="20"/>
                  <w:lang w:val="es-ES_tradnl"/>
                </w:rPr>
                <w:t>Add</w:t>
              </w:r>
            </w:ins>
          </w:p>
        </w:tc>
        <w:tc>
          <w:tcPr>
            <w:tcW w:w="2786" w:type="dxa"/>
            <w:tcBorders>
              <w:left w:val="single" w:sz="4" w:space="0" w:color="C0C0C0"/>
              <w:right w:val="single" w:sz="4" w:space="0" w:color="C0C0C0"/>
            </w:tcBorders>
            <w:shd w:val="clear" w:color="auto" w:fill="auto"/>
            <w:vAlign w:val="center"/>
          </w:tcPr>
          <w:p w:rsidR="000A055A" w:rsidRPr="000E4F7B" w:rsidRDefault="000A055A" w:rsidP="000274F2">
            <w:pPr>
              <w:keepLines/>
              <w:ind w:left="-98" w:right="-108"/>
              <w:rPr>
                <w:rFonts w:ascii="Arial" w:eastAsia="Times New Roman" w:hAnsi="Arial" w:cs="Arial"/>
                <w:sz w:val="20"/>
                <w:lang w:eastAsia="en-US"/>
              </w:rPr>
            </w:pPr>
          </w:p>
        </w:tc>
        <w:tc>
          <w:tcPr>
            <w:tcW w:w="3261" w:type="dxa"/>
            <w:tcBorders>
              <w:left w:val="nil"/>
              <w:right w:val="single" w:sz="4" w:space="0" w:color="C0C0C0"/>
            </w:tcBorders>
            <w:shd w:val="clear" w:color="auto" w:fill="auto"/>
            <w:vAlign w:val="center"/>
          </w:tcPr>
          <w:p w:rsidR="000A055A" w:rsidRPr="0069312D" w:rsidRDefault="000A055A" w:rsidP="000274F2">
            <w:pPr>
              <w:keepLines/>
              <w:rPr>
                <w:rFonts w:ascii="Arial" w:hAnsi="Arial" w:cs="Arial"/>
                <w:sz w:val="20"/>
                <w:lang w:val="es-ES_tradnl"/>
              </w:rPr>
            </w:pPr>
            <w:ins w:id="601" w:author="CARMINATI Christine" w:date="2015-04-29T18:21:00Z">
              <w:r>
                <w:rPr>
                  <w:rFonts w:ascii="Arial" w:hAnsi="Arial" w:cs="Arial"/>
                  <w:sz w:val="20"/>
                  <w:lang w:val="es-ES_tradnl"/>
                </w:rPr>
                <w:t>nail pullers, hand-operated</w:t>
              </w:r>
            </w:ins>
          </w:p>
        </w:tc>
        <w:tc>
          <w:tcPr>
            <w:tcW w:w="628" w:type="dxa"/>
            <w:tcBorders>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0A055A" w:rsidRPr="0069312D" w:rsidRDefault="000A055A" w:rsidP="000274F2">
            <w:pPr>
              <w:rPr>
                <w:rFonts w:ascii="Arial" w:hAnsi="Arial" w:cs="Arial"/>
                <w:noProof/>
                <w:sz w:val="18"/>
                <w:szCs w:val="18"/>
                <w:lang w:val="en-GB"/>
              </w:rPr>
            </w:pPr>
          </w:p>
        </w:tc>
        <w:tc>
          <w:tcPr>
            <w:tcW w:w="567" w:type="dxa"/>
            <w:tcBorders>
              <w:left w:val="nil"/>
              <w:right w:val="single" w:sz="4" w:space="0" w:color="C0C0C0"/>
            </w:tcBorders>
            <w:shd w:val="clear" w:color="auto" w:fill="auto"/>
          </w:tcPr>
          <w:p w:rsidR="000A055A" w:rsidRDefault="000A055A" w:rsidP="000274F2">
            <w:pPr>
              <w:keepLines/>
              <w:ind w:left="-108" w:right="-108"/>
              <w:rPr>
                <w:rFonts w:ascii="Arial" w:hAnsi="Arial" w:cs="Arial"/>
                <w:sz w:val="20"/>
                <w:lang w:val="es-ES_tradnl"/>
              </w:rPr>
            </w:pPr>
            <w:ins w:id="602" w:author="CARMINATI Christine" w:date="2015-04-29T18:21:00Z">
              <w:r>
                <w:rPr>
                  <w:rFonts w:ascii="Arial" w:hAnsi="Arial" w:cs="Arial"/>
                  <w:sz w:val="20"/>
                  <w:lang w:val="es-ES_tradnl"/>
                </w:rPr>
                <w:t>32.1</w:t>
              </w:r>
            </w:ins>
          </w:p>
        </w:tc>
        <w:tc>
          <w:tcPr>
            <w:tcW w:w="406" w:type="dxa"/>
            <w:tcBorders>
              <w:left w:val="nil"/>
              <w:right w:val="single" w:sz="4" w:space="0" w:color="C0C0C0"/>
            </w:tcBorders>
          </w:tcPr>
          <w:p w:rsidR="000A055A" w:rsidRDefault="000A055A" w:rsidP="000274F2">
            <w:pPr>
              <w:keepLines/>
              <w:ind w:left="-108" w:right="-108"/>
              <w:rPr>
                <w:rFonts w:ascii="Arial" w:hAnsi="Arial" w:cs="Arial"/>
                <w:sz w:val="20"/>
                <w:lang w:val="es-ES_tradnl"/>
              </w:rPr>
            </w:pPr>
          </w:p>
        </w:tc>
      </w:tr>
      <w:tr w:rsidR="000A055A" w:rsidRPr="002D7058"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0A055A" w:rsidRPr="00E34B0A" w:rsidRDefault="000A055A" w:rsidP="000274F2">
            <w:pPr>
              <w:rPr>
                <w:rFonts w:ascii="Arial" w:eastAsia="Times New Roman" w:hAnsi="Arial" w:cs="Arial"/>
                <w:sz w:val="20"/>
                <w:lang w:eastAsia="en-US"/>
              </w:rPr>
            </w:pPr>
            <w:ins w:id="603" w:author="CARMINATI Christine" w:date="2015-04-29T18:21: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0A055A" w:rsidRPr="002D7058" w:rsidRDefault="000A055A"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-4</w:t>
            </w:r>
          </w:p>
        </w:tc>
        <w:tc>
          <w:tcPr>
            <w:tcW w:w="472" w:type="dxa"/>
            <w:tcBorders>
              <w:left w:val="nil"/>
              <w:bottom w:val="double" w:sz="4" w:space="0" w:color="auto"/>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r>
              <w:rPr>
                <w:rFonts w:ascii="Arial" w:hAnsi="Arial" w:cs="Arial"/>
                <w:sz w:val="20"/>
                <w:lang w:val="es-ES_tradnl"/>
              </w:rPr>
              <w:t>8</w:t>
            </w:r>
          </w:p>
        </w:tc>
        <w:tc>
          <w:tcPr>
            <w:tcW w:w="1272" w:type="dxa"/>
            <w:tcBorders>
              <w:left w:val="nil"/>
              <w:bottom w:val="double" w:sz="4" w:space="0" w:color="auto"/>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r>
              <w:rPr>
                <w:rFonts w:ascii="Arial" w:hAnsi="Arial" w:cs="Arial"/>
                <w:sz w:val="20"/>
                <w:lang w:val="es-ES_tradnl"/>
              </w:rPr>
              <w:t>080023</w:t>
            </w:r>
          </w:p>
        </w:tc>
        <w:tc>
          <w:tcPr>
            <w:tcW w:w="1090" w:type="dxa"/>
            <w:tcBorders>
              <w:left w:val="nil"/>
              <w:bottom w:val="double" w:sz="4" w:space="0" w:color="auto"/>
              <w:right w:val="single" w:sz="4" w:space="0" w:color="C0C0C0"/>
            </w:tcBorders>
            <w:shd w:val="clear" w:color="auto" w:fill="auto"/>
            <w:vAlign w:val="center"/>
          </w:tcPr>
          <w:p w:rsidR="000A055A" w:rsidRPr="00240B90" w:rsidRDefault="000A055A" w:rsidP="000274F2">
            <w:pPr>
              <w:keepLines/>
              <w:ind w:right="-108"/>
              <w:rPr>
                <w:rFonts w:ascii="Arial" w:hAnsi="Arial" w:cs="Arial"/>
                <w:sz w:val="20"/>
                <w:lang w:val="es-ES_tradnl"/>
              </w:rPr>
            </w:pPr>
            <w:r w:rsidRPr="00240B90">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tcPr>
          <w:p w:rsidR="000A055A" w:rsidRPr="002D7058" w:rsidRDefault="000A055A" w:rsidP="000274F2">
            <w:pPr>
              <w:keepLines/>
              <w:ind w:left="-98" w:right="-108"/>
              <w:rPr>
                <w:rFonts w:ascii="Arial" w:eastAsia="Times New Roman" w:hAnsi="Arial" w:cs="Arial"/>
                <w:sz w:val="20"/>
                <w:lang w:eastAsia="en-US"/>
              </w:rPr>
            </w:pPr>
            <w:r w:rsidRPr="000E4F7B">
              <w:rPr>
                <w:rFonts w:ascii="Arial" w:eastAsia="Times New Roman" w:hAnsi="Arial" w:cs="Arial"/>
                <w:sz w:val="20"/>
                <w:lang w:eastAsia="en-US"/>
              </w:rPr>
              <w:t>arrache-clous</w:t>
            </w:r>
          </w:p>
        </w:tc>
        <w:tc>
          <w:tcPr>
            <w:tcW w:w="3261" w:type="dxa"/>
            <w:tcBorders>
              <w:left w:val="nil"/>
              <w:bottom w:val="double" w:sz="4" w:space="0" w:color="auto"/>
              <w:right w:val="single" w:sz="4" w:space="0" w:color="C0C0C0"/>
            </w:tcBorders>
            <w:shd w:val="clear" w:color="auto" w:fill="auto"/>
            <w:vAlign w:val="center"/>
          </w:tcPr>
          <w:p w:rsidR="000A055A" w:rsidRPr="00872EA2" w:rsidRDefault="000A055A" w:rsidP="00C831A7">
            <w:pPr>
              <w:rPr>
                <w:rFonts w:ascii="Arial" w:hAnsi="Arial" w:cs="Arial"/>
                <w:sz w:val="20"/>
                <w:lang w:val="fr-CH"/>
                <w:rPrChange w:id="604" w:author="CARMINATI Christine" w:date="2014-01-27T09:54:00Z">
                  <w:rPr>
                    <w:rFonts w:ascii="Arial" w:hAnsi="Arial" w:cs="Arial"/>
                    <w:sz w:val="20"/>
                  </w:rPr>
                </w:rPrChange>
              </w:rPr>
            </w:pPr>
            <w:r w:rsidRPr="007448E9">
              <w:rPr>
                <w:rFonts w:ascii="Arial" w:hAnsi="Arial" w:cs="Arial"/>
                <w:sz w:val="20"/>
                <w:lang w:val="fr-CH"/>
              </w:rPr>
              <w:t xml:space="preserve">arrache-clous </w:t>
            </w:r>
            <w:r>
              <w:rPr>
                <w:rFonts w:ascii="Arial" w:hAnsi="Arial" w:cs="Arial"/>
                <w:sz w:val="20"/>
                <w:lang w:val="fr-CH"/>
              </w:rPr>
              <w:t>actionnés manuellement</w:t>
            </w:r>
          </w:p>
        </w:tc>
        <w:tc>
          <w:tcPr>
            <w:tcW w:w="628" w:type="dxa"/>
            <w:tcBorders>
              <w:left w:val="nil"/>
              <w:bottom w:val="double" w:sz="4" w:space="0" w:color="auto"/>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0A055A" w:rsidRPr="004531A5" w:rsidRDefault="000A055A" w:rsidP="000274F2">
            <w:pPr>
              <w:keepLines/>
              <w:rPr>
                <w:rFonts w:ascii="Arial" w:hAnsi="Arial" w:cs="Arial"/>
                <w:sz w:val="18"/>
                <w:szCs w:val="18"/>
                <w:lang w:val="fr-CH"/>
                <w:rPrChange w:id="605" w:author="CARMINATI Christine" w:date="2014-01-27T09:54:00Z">
                  <w:rPr>
                    <w:rFonts w:ascii="Arial" w:hAnsi="Arial" w:cs="Arial"/>
                    <w:sz w:val="20"/>
                  </w:rPr>
                </w:rPrChange>
              </w:rPr>
            </w:pPr>
          </w:p>
        </w:tc>
        <w:tc>
          <w:tcPr>
            <w:tcW w:w="567" w:type="dxa"/>
            <w:tcBorders>
              <w:left w:val="nil"/>
              <w:bottom w:val="double" w:sz="4" w:space="0" w:color="auto"/>
              <w:right w:val="single" w:sz="4" w:space="0" w:color="C0C0C0"/>
            </w:tcBorders>
            <w:shd w:val="clear" w:color="auto" w:fill="auto"/>
          </w:tcPr>
          <w:p w:rsidR="000A055A" w:rsidRPr="002D7058" w:rsidRDefault="000A055A" w:rsidP="000274F2">
            <w:pPr>
              <w:keepLines/>
              <w:ind w:left="-108" w:right="-108"/>
              <w:rPr>
                <w:rFonts w:ascii="Arial" w:hAnsi="Arial" w:cs="Arial"/>
                <w:sz w:val="20"/>
                <w:lang w:val="es-ES_tradnl"/>
              </w:rPr>
            </w:pPr>
            <w:r>
              <w:rPr>
                <w:rFonts w:ascii="Arial" w:hAnsi="Arial" w:cs="Arial"/>
                <w:sz w:val="20"/>
                <w:lang w:val="es-ES_tradnl"/>
              </w:rPr>
              <w:t>32.1</w:t>
            </w:r>
          </w:p>
        </w:tc>
        <w:tc>
          <w:tcPr>
            <w:tcW w:w="406" w:type="dxa"/>
            <w:tcBorders>
              <w:left w:val="nil"/>
              <w:bottom w:val="double" w:sz="4" w:space="0" w:color="auto"/>
              <w:right w:val="single" w:sz="4" w:space="0" w:color="C0C0C0"/>
            </w:tcBorders>
          </w:tcPr>
          <w:p w:rsidR="000A055A" w:rsidRDefault="000A055A" w:rsidP="000274F2">
            <w:pPr>
              <w:keepLines/>
              <w:ind w:left="-108" w:right="-108"/>
              <w:rPr>
                <w:rFonts w:ascii="Arial" w:hAnsi="Arial" w:cs="Arial"/>
                <w:sz w:val="20"/>
                <w:lang w:val="es-ES_tradnl"/>
              </w:rPr>
            </w:pPr>
          </w:p>
        </w:tc>
      </w:tr>
      <w:tr w:rsidR="000A055A"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0A055A" w:rsidRPr="00C046B4" w:rsidRDefault="000A055A" w:rsidP="000274F2">
            <w:pPr>
              <w:rPr>
                <w:rFonts w:ascii="Arial" w:eastAsia="Times New Roman" w:hAnsi="Arial" w:cs="Arial"/>
                <w:sz w:val="20"/>
                <w:lang w:val="fr-FR" w:eastAsia="en-US"/>
              </w:rPr>
            </w:pPr>
            <w:ins w:id="606" w:author="CARMINATI Christine" w:date="2015-04-29T18:23:00Z">
              <w:r>
                <w:rPr>
                  <w:rFonts w:ascii="Arial" w:eastAsia="Times New Roman" w:hAnsi="Arial" w:cs="Arial"/>
                  <w:sz w:val="20"/>
                  <w:lang w:val="fr-FR" w:eastAsia="en-US"/>
                </w:rPr>
                <w:t>A</w:t>
              </w:r>
            </w:ins>
          </w:p>
        </w:tc>
        <w:tc>
          <w:tcPr>
            <w:tcW w:w="994" w:type="dxa"/>
            <w:tcBorders>
              <w:top w:val="double" w:sz="4" w:space="0" w:color="auto"/>
              <w:left w:val="nil"/>
              <w:right w:val="single" w:sz="4" w:space="0" w:color="C0C0C0"/>
            </w:tcBorders>
            <w:shd w:val="clear" w:color="auto" w:fill="auto"/>
            <w:vAlign w:val="center"/>
          </w:tcPr>
          <w:p w:rsidR="000A055A" w:rsidRPr="002D7058" w:rsidRDefault="000A055A"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-5</w:t>
            </w:r>
          </w:p>
        </w:tc>
        <w:tc>
          <w:tcPr>
            <w:tcW w:w="472" w:type="dxa"/>
            <w:tcBorders>
              <w:top w:val="double" w:sz="4" w:space="0" w:color="auto"/>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A055A" w:rsidRPr="002D7058" w:rsidRDefault="000A055A"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0A055A" w:rsidRPr="002D7058" w:rsidRDefault="000A055A" w:rsidP="000274F2">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r w:rsidRPr="0069312D">
              <w:rPr>
                <w:rFonts w:ascii="Arial" w:hAnsi="Arial" w:cs="Arial"/>
                <w:sz w:val="20"/>
                <w:lang w:val="es-ES_tradnl"/>
              </w:rPr>
              <w:t>nail extractors, electric</w:t>
            </w:r>
          </w:p>
        </w:tc>
        <w:tc>
          <w:tcPr>
            <w:tcW w:w="628" w:type="dxa"/>
            <w:tcBorders>
              <w:top w:val="double" w:sz="4" w:space="0" w:color="auto"/>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0A055A" w:rsidRDefault="000A055A" w:rsidP="000274F2">
            <w:pPr>
              <w:ind w:right="-89"/>
              <w:rPr>
                <w:rFonts w:ascii="Arial" w:hAnsi="Arial" w:cs="Arial"/>
                <w:noProof/>
                <w:sz w:val="18"/>
                <w:szCs w:val="18"/>
                <w:lang w:val="en-GB"/>
              </w:rPr>
            </w:pPr>
            <w:r>
              <w:rPr>
                <w:rFonts w:ascii="Arial" w:hAnsi="Arial" w:cs="Arial"/>
                <w:noProof/>
                <w:sz w:val="18"/>
                <w:szCs w:val="18"/>
                <w:lang w:eastAsia="en-US"/>
              </w:rPr>
              <w:drawing>
                <wp:inline distT="0" distB="0" distL="0" distR="0" wp14:anchorId="28DCF310" wp14:editId="3F6582E8">
                  <wp:extent cx="982133" cy="982133"/>
                  <wp:effectExtent l="0" t="0" r="8890" b="8890"/>
                  <wp:docPr id="22992" name="Picture 2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3035" cy="983035"/>
                          </a:xfrm>
                          <a:prstGeom prst="rect">
                            <a:avLst/>
                          </a:prstGeom>
                          <a:noFill/>
                        </pic:spPr>
                      </pic:pic>
                    </a:graphicData>
                  </a:graphic>
                </wp:inline>
              </w:drawing>
            </w:r>
          </w:p>
          <w:p w:rsidR="000A055A" w:rsidRPr="004531A5" w:rsidRDefault="000A055A" w:rsidP="00F4770B">
            <w:pPr>
              <w:ind w:right="-89"/>
              <w:rPr>
                <w:rFonts w:ascii="Arial" w:hAnsi="Arial" w:cs="Arial"/>
                <w:noProof/>
                <w:sz w:val="18"/>
                <w:szCs w:val="18"/>
                <w:lang w:val="en-GB"/>
              </w:rPr>
            </w:pPr>
            <w:r w:rsidRPr="00F4770B">
              <w:rPr>
                <w:rFonts w:ascii="Arial" w:hAnsi="Arial" w:cs="Arial"/>
                <w:noProof/>
                <w:sz w:val="18"/>
                <w:szCs w:val="18"/>
                <w:lang w:val="en-GB"/>
              </w:rPr>
              <w:t>US: also add “nail pullers,</w:t>
            </w:r>
            <w:r>
              <w:rPr>
                <w:rFonts w:ascii="Arial" w:hAnsi="Arial" w:cs="Arial"/>
                <w:noProof/>
                <w:sz w:val="18"/>
                <w:szCs w:val="18"/>
                <w:lang w:val="en-GB"/>
              </w:rPr>
              <w:t xml:space="preserve"> electric</w:t>
            </w:r>
            <w:r w:rsidRPr="00F4770B">
              <w:rPr>
                <w:rFonts w:ascii="Arial" w:hAnsi="Arial" w:cs="Arial"/>
                <w:noProof/>
                <w:sz w:val="18"/>
                <w:szCs w:val="18"/>
                <w:lang w:val="en-GB"/>
              </w:rPr>
              <w:t>”.</w:t>
            </w:r>
          </w:p>
        </w:tc>
        <w:tc>
          <w:tcPr>
            <w:tcW w:w="567" w:type="dxa"/>
            <w:tcBorders>
              <w:top w:val="double" w:sz="4" w:space="0" w:color="auto"/>
              <w:left w:val="nil"/>
              <w:right w:val="single" w:sz="4" w:space="0" w:color="C0C0C0"/>
            </w:tcBorders>
            <w:shd w:val="clear" w:color="auto" w:fill="auto"/>
          </w:tcPr>
          <w:p w:rsidR="000A055A" w:rsidRPr="002D7058" w:rsidRDefault="000A055A" w:rsidP="000274F2">
            <w:pPr>
              <w:keepLines/>
              <w:ind w:left="-108" w:right="-108"/>
              <w:rPr>
                <w:rFonts w:ascii="Arial" w:hAnsi="Arial" w:cs="Arial"/>
                <w:sz w:val="20"/>
                <w:lang w:val="es-ES_tradnl"/>
              </w:rPr>
            </w:pPr>
            <w:r>
              <w:rPr>
                <w:rFonts w:ascii="Arial" w:hAnsi="Arial" w:cs="Arial"/>
                <w:sz w:val="20"/>
                <w:lang w:val="es-ES_tradnl"/>
              </w:rPr>
              <w:t>32.2</w:t>
            </w:r>
          </w:p>
        </w:tc>
        <w:tc>
          <w:tcPr>
            <w:tcW w:w="406" w:type="dxa"/>
            <w:tcBorders>
              <w:top w:val="double" w:sz="4" w:space="0" w:color="auto"/>
              <w:left w:val="nil"/>
              <w:right w:val="single" w:sz="4" w:space="0" w:color="C0C0C0"/>
            </w:tcBorders>
          </w:tcPr>
          <w:p w:rsidR="000A055A" w:rsidRDefault="000A055A" w:rsidP="000274F2">
            <w:pPr>
              <w:keepLines/>
              <w:ind w:left="-108" w:right="-108"/>
              <w:rPr>
                <w:rFonts w:ascii="Arial" w:hAnsi="Arial" w:cs="Arial"/>
                <w:sz w:val="20"/>
                <w:lang w:val="es-ES_tradnl"/>
              </w:rPr>
            </w:pPr>
          </w:p>
        </w:tc>
      </w:tr>
      <w:tr w:rsidR="000A055A" w:rsidRPr="002D7058" w:rsidTr="0057733E">
        <w:trPr>
          <w:trHeight w:val="255"/>
        </w:trPr>
        <w:tc>
          <w:tcPr>
            <w:tcW w:w="425" w:type="dxa"/>
            <w:tcBorders>
              <w:left w:val="single" w:sz="4" w:space="0" w:color="C0C0C0"/>
              <w:right w:val="single" w:sz="4" w:space="0" w:color="C0C0C0"/>
            </w:tcBorders>
            <w:shd w:val="clear" w:color="auto" w:fill="auto"/>
            <w:vAlign w:val="center"/>
          </w:tcPr>
          <w:p w:rsidR="000A055A" w:rsidRPr="00C046B4" w:rsidRDefault="000A055A" w:rsidP="000274F2">
            <w:pPr>
              <w:rPr>
                <w:rFonts w:ascii="Arial" w:eastAsia="Times New Roman" w:hAnsi="Arial" w:cs="Arial"/>
                <w:sz w:val="20"/>
                <w:lang w:val="fr-FR" w:eastAsia="en-US"/>
              </w:rPr>
            </w:pPr>
            <w:ins w:id="607" w:author="CARMINATI Christine" w:date="2015-04-29T18:23:00Z">
              <w:r>
                <w:rPr>
                  <w:rFonts w:ascii="Arial" w:eastAsia="Times New Roman" w:hAnsi="Arial" w:cs="Arial"/>
                  <w:sz w:val="20"/>
                  <w:lang w:val="fr-FR" w:eastAsia="en-US"/>
                </w:rPr>
                <w:t>A</w:t>
              </w:r>
            </w:ins>
          </w:p>
        </w:tc>
        <w:tc>
          <w:tcPr>
            <w:tcW w:w="994" w:type="dxa"/>
            <w:tcBorders>
              <w:left w:val="nil"/>
              <w:right w:val="single" w:sz="4" w:space="0" w:color="C0C0C0"/>
            </w:tcBorders>
            <w:shd w:val="clear" w:color="auto" w:fill="auto"/>
            <w:vAlign w:val="center"/>
          </w:tcPr>
          <w:p w:rsidR="000A055A" w:rsidRDefault="000A055A" w:rsidP="000274F2">
            <w:pPr>
              <w:keepLines/>
              <w:ind w:left="-98" w:right="-108"/>
              <w:rPr>
                <w:rFonts w:ascii="Arial" w:eastAsia="Times New Roman" w:hAnsi="Arial" w:cs="Arial"/>
                <w:sz w:val="20"/>
                <w:lang w:eastAsia="en-US"/>
              </w:rPr>
            </w:pPr>
            <w:ins w:id="608" w:author="CARMINATI Christine" w:date="2015-04-29T18:23:00Z">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-5</w:t>
              </w:r>
            </w:ins>
          </w:p>
        </w:tc>
        <w:tc>
          <w:tcPr>
            <w:tcW w:w="472" w:type="dxa"/>
            <w:tcBorders>
              <w:left w:val="nil"/>
              <w:right w:val="single" w:sz="4" w:space="0" w:color="C0C0C0"/>
            </w:tcBorders>
            <w:shd w:val="clear" w:color="auto" w:fill="auto"/>
            <w:vAlign w:val="center"/>
          </w:tcPr>
          <w:p w:rsidR="000A055A" w:rsidRDefault="000A055A" w:rsidP="000274F2">
            <w:pPr>
              <w:keepLines/>
              <w:rPr>
                <w:rFonts w:ascii="Arial" w:hAnsi="Arial" w:cs="Arial"/>
                <w:sz w:val="20"/>
                <w:lang w:val="es-ES_tradnl"/>
              </w:rPr>
            </w:pPr>
            <w:ins w:id="609" w:author="CARMINATI Christine" w:date="2015-04-29T18:23:00Z">
              <w:r>
                <w:rPr>
                  <w:rFonts w:ascii="Arial" w:hAnsi="Arial" w:cs="Arial"/>
                  <w:sz w:val="20"/>
                  <w:lang w:val="es-ES_tradnl"/>
                </w:rPr>
                <w:t>7</w:t>
              </w:r>
            </w:ins>
          </w:p>
        </w:tc>
        <w:tc>
          <w:tcPr>
            <w:tcW w:w="1272" w:type="dxa"/>
            <w:tcBorders>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ins w:id="610" w:author="CARMINATI Christine" w:date="2015-04-29T18:23:00Z">
              <w:r w:rsidRPr="002D7058">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0A055A" w:rsidRPr="002D7058" w:rsidRDefault="000A055A" w:rsidP="000274F2">
            <w:pPr>
              <w:keepLines/>
              <w:ind w:right="-108"/>
              <w:rPr>
                <w:rFonts w:ascii="Arial" w:hAnsi="Arial" w:cs="Arial"/>
                <w:sz w:val="20"/>
                <w:lang w:val="es-ES_tradnl"/>
              </w:rPr>
            </w:pPr>
            <w:ins w:id="611" w:author="CARMINATI Christine" w:date="2015-04-29T18:23:00Z">
              <w:r w:rsidRPr="002D7058">
                <w:rPr>
                  <w:rFonts w:ascii="Arial" w:hAnsi="Arial" w:cs="Arial"/>
                  <w:sz w:val="20"/>
                  <w:lang w:val="es-ES_tradnl"/>
                </w:rPr>
                <w:t>Add</w:t>
              </w:r>
            </w:ins>
          </w:p>
        </w:tc>
        <w:tc>
          <w:tcPr>
            <w:tcW w:w="2786" w:type="dxa"/>
            <w:tcBorders>
              <w:left w:val="single" w:sz="4" w:space="0" w:color="C0C0C0"/>
              <w:right w:val="single" w:sz="4" w:space="0" w:color="C0C0C0"/>
            </w:tcBorders>
            <w:shd w:val="clear" w:color="auto" w:fill="auto"/>
            <w:vAlign w:val="center"/>
          </w:tcPr>
          <w:p w:rsidR="000A055A" w:rsidRPr="002D7058" w:rsidRDefault="000A055A" w:rsidP="000274F2">
            <w:pPr>
              <w:keepLines/>
              <w:ind w:left="-98" w:right="-108"/>
              <w:rPr>
                <w:rFonts w:ascii="Arial" w:eastAsia="Times New Roman" w:hAnsi="Arial" w:cs="Arial"/>
                <w:sz w:val="20"/>
                <w:lang w:eastAsia="en-US"/>
              </w:rPr>
            </w:pPr>
          </w:p>
        </w:tc>
        <w:tc>
          <w:tcPr>
            <w:tcW w:w="3261" w:type="dxa"/>
            <w:tcBorders>
              <w:left w:val="nil"/>
              <w:right w:val="single" w:sz="4" w:space="0" w:color="C0C0C0"/>
            </w:tcBorders>
            <w:shd w:val="clear" w:color="auto" w:fill="auto"/>
            <w:vAlign w:val="center"/>
          </w:tcPr>
          <w:p w:rsidR="000A055A" w:rsidRPr="0069312D" w:rsidRDefault="000A055A" w:rsidP="000A055A">
            <w:pPr>
              <w:keepLines/>
              <w:rPr>
                <w:rFonts w:ascii="Arial" w:hAnsi="Arial" w:cs="Arial"/>
                <w:sz w:val="20"/>
                <w:lang w:val="es-ES_tradnl"/>
              </w:rPr>
            </w:pPr>
            <w:ins w:id="612" w:author="CARMINATI Christine" w:date="2015-04-29T18:23:00Z">
              <w:r w:rsidRPr="0069312D">
                <w:rPr>
                  <w:rFonts w:ascii="Arial" w:hAnsi="Arial" w:cs="Arial"/>
                  <w:sz w:val="20"/>
                  <w:lang w:val="es-ES_tradnl"/>
                </w:rPr>
                <w:t xml:space="preserve">nail </w:t>
              </w:r>
              <w:r>
                <w:rPr>
                  <w:rFonts w:ascii="Arial" w:hAnsi="Arial" w:cs="Arial"/>
                  <w:sz w:val="20"/>
                  <w:lang w:val="es-ES_tradnl"/>
                </w:rPr>
                <w:t>pullers</w:t>
              </w:r>
              <w:r w:rsidRPr="0069312D">
                <w:rPr>
                  <w:rFonts w:ascii="Arial" w:hAnsi="Arial" w:cs="Arial"/>
                  <w:sz w:val="20"/>
                  <w:lang w:val="es-ES_tradnl"/>
                </w:rPr>
                <w:t>, electric</w:t>
              </w:r>
            </w:ins>
          </w:p>
        </w:tc>
        <w:tc>
          <w:tcPr>
            <w:tcW w:w="628" w:type="dxa"/>
            <w:tcBorders>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0A055A" w:rsidRDefault="000A055A" w:rsidP="000274F2">
            <w:pPr>
              <w:ind w:right="-89"/>
              <w:rPr>
                <w:rFonts w:ascii="Arial" w:hAnsi="Arial" w:cs="Arial"/>
                <w:noProof/>
                <w:sz w:val="18"/>
                <w:szCs w:val="18"/>
                <w:lang w:eastAsia="en-US"/>
              </w:rPr>
            </w:pPr>
          </w:p>
        </w:tc>
        <w:tc>
          <w:tcPr>
            <w:tcW w:w="567" w:type="dxa"/>
            <w:tcBorders>
              <w:left w:val="nil"/>
              <w:right w:val="single" w:sz="4" w:space="0" w:color="C0C0C0"/>
            </w:tcBorders>
            <w:shd w:val="clear" w:color="auto" w:fill="auto"/>
          </w:tcPr>
          <w:p w:rsidR="000A055A" w:rsidRDefault="000A055A" w:rsidP="000274F2">
            <w:pPr>
              <w:keepLines/>
              <w:ind w:left="-108" w:right="-108"/>
              <w:rPr>
                <w:rFonts w:ascii="Arial" w:hAnsi="Arial" w:cs="Arial"/>
                <w:sz w:val="20"/>
                <w:lang w:val="es-ES_tradnl"/>
              </w:rPr>
            </w:pPr>
            <w:ins w:id="613" w:author="CARMINATI Christine" w:date="2015-04-29T18:23:00Z">
              <w:r>
                <w:rPr>
                  <w:rFonts w:ascii="Arial" w:hAnsi="Arial" w:cs="Arial"/>
                  <w:sz w:val="20"/>
                  <w:lang w:val="es-ES_tradnl"/>
                </w:rPr>
                <w:t>32.2</w:t>
              </w:r>
            </w:ins>
          </w:p>
        </w:tc>
        <w:tc>
          <w:tcPr>
            <w:tcW w:w="406" w:type="dxa"/>
            <w:tcBorders>
              <w:left w:val="nil"/>
              <w:right w:val="single" w:sz="4" w:space="0" w:color="C0C0C0"/>
            </w:tcBorders>
          </w:tcPr>
          <w:p w:rsidR="000A055A" w:rsidRDefault="000A055A" w:rsidP="000274F2">
            <w:pPr>
              <w:keepLines/>
              <w:ind w:left="-108" w:right="-108"/>
              <w:rPr>
                <w:rFonts w:ascii="Arial" w:hAnsi="Arial" w:cs="Arial"/>
                <w:sz w:val="20"/>
                <w:lang w:val="es-ES_tradnl"/>
              </w:rPr>
            </w:pPr>
          </w:p>
        </w:tc>
      </w:tr>
      <w:tr w:rsidR="000A055A" w:rsidRPr="002D7058" w:rsidTr="0057733E">
        <w:trPr>
          <w:trHeight w:val="255"/>
        </w:trPr>
        <w:tc>
          <w:tcPr>
            <w:tcW w:w="425" w:type="dxa"/>
            <w:tcBorders>
              <w:left w:val="single" w:sz="4" w:space="0" w:color="C0C0C0"/>
              <w:right w:val="single" w:sz="4" w:space="0" w:color="C0C0C0"/>
            </w:tcBorders>
            <w:shd w:val="clear" w:color="auto" w:fill="auto"/>
            <w:vAlign w:val="center"/>
          </w:tcPr>
          <w:p w:rsidR="000A055A" w:rsidRPr="00E34B0A" w:rsidRDefault="000A055A" w:rsidP="000274F2">
            <w:pPr>
              <w:rPr>
                <w:rFonts w:ascii="Arial" w:eastAsia="Times New Roman" w:hAnsi="Arial" w:cs="Arial"/>
                <w:sz w:val="20"/>
                <w:lang w:eastAsia="en-US"/>
              </w:rPr>
            </w:pPr>
            <w:ins w:id="614" w:author="CARMINATI Christine" w:date="2015-04-29T18:23: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0A055A" w:rsidRPr="002D7058" w:rsidRDefault="000A055A"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-5</w:t>
            </w:r>
          </w:p>
        </w:tc>
        <w:tc>
          <w:tcPr>
            <w:tcW w:w="472" w:type="dxa"/>
            <w:tcBorders>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r>
              <w:rPr>
                <w:rFonts w:ascii="Arial" w:hAnsi="Arial" w:cs="Arial"/>
                <w:sz w:val="20"/>
                <w:lang w:val="es-ES_tradnl"/>
              </w:rPr>
              <w:t>7</w:t>
            </w:r>
          </w:p>
        </w:tc>
        <w:tc>
          <w:tcPr>
            <w:tcW w:w="1272" w:type="dxa"/>
            <w:tcBorders>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0A055A" w:rsidRPr="002D7058" w:rsidRDefault="000A055A"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0A055A" w:rsidRPr="002D7058" w:rsidRDefault="000A055A" w:rsidP="000274F2">
            <w:pPr>
              <w:keepLines/>
              <w:ind w:left="-98" w:right="-108"/>
              <w:rPr>
                <w:rFonts w:ascii="Arial" w:eastAsia="Times New Roman" w:hAnsi="Arial" w:cs="Arial"/>
                <w:sz w:val="20"/>
                <w:lang w:eastAsia="en-US"/>
              </w:rPr>
            </w:pPr>
          </w:p>
        </w:tc>
        <w:tc>
          <w:tcPr>
            <w:tcW w:w="3261" w:type="dxa"/>
            <w:tcBorders>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r w:rsidRPr="007448E9">
              <w:rPr>
                <w:rFonts w:ascii="Arial" w:hAnsi="Arial" w:cs="Arial"/>
                <w:sz w:val="20"/>
                <w:lang w:val="es-ES_tradnl"/>
              </w:rPr>
              <w:t>arrache-clous électriques</w:t>
            </w:r>
          </w:p>
        </w:tc>
        <w:tc>
          <w:tcPr>
            <w:tcW w:w="628" w:type="dxa"/>
            <w:tcBorders>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0A055A" w:rsidRPr="004531A5" w:rsidRDefault="000A055A" w:rsidP="000274F2">
            <w:pPr>
              <w:rPr>
                <w:rFonts w:ascii="Arial" w:hAnsi="Arial" w:cs="Arial"/>
                <w:noProof/>
                <w:sz w:val="18"/>
                <w:szCs w:val="18"/>
                <w:lang w:val="en-GB"/>
              </w:rPr>
            </w:pPr>
          </w:p>
        </w:tc>
        <w:tc>
          <w:tcPr>
            <w:tcW w:w="567" w:type="dxa"/>
            <w:tcBorders>
              <w:left w:val="nil"/>
              <w:right w:val="single" w:sz="4" w:space="0" w:color="C0C0C0"/>
            </w:tcBorders>
            <w:shd w:val="clear" w:color="auto" w:fill="auto"/>
          </w:tcPr>
          <w:p w:rsidR="000A055A" w:rsidRPr="002D7058" w:rsidRDefault="000A055A" w:rsidP="000274F2">
            <w:pPr>
              <w:keepLines/>
              <w:ind w:left="-108" w:right="-108"/>
              <w:rPr>
                <w:rFonts w:ascii="Arial" w:hAnsi="Arial" w:cs="Arial"/>
                <w:sz w:val="20"/>
                <w:lang w:val="es-ES_tradnl"/>
              </w:rPr>
            </w:pPr>
            <w:r>
              <w:rPr>
                <w:rFonts w:ascii="Arial" w:hAnsi="Arial" w:cs="Arial"/>
                <w:sz w:val="20"/>
                <w:lang w:val="es-ES_tradnl"/>
              </w:rPr>
              <w:t>32.2</w:t>
            </w:r>
          </w:p>
        </w:tc>
        <w:tc>
          <w:tcPr>
            <w:tcW w:w="406" w:type="dxa"/>
            <w:tcBorders>
              <w:left w:val="nil"/>
              <w:right w:val="single" w:sz="4" w:space="0" w:color="C0C0C0"/>
            </w:tcBorders>
          </w:tcPr>
          <w:p w:rsidR="000A055A" w:rsidRDefault="000A055A" w:rsidP="000274F2">
            <w:pPr>
              <w:keepLines/>
              <w:ind w:left="-108" w:right="-108"/>
              <w:rPr>
                <w:rFonts w:ascii="Arial" w:hAnsi="Arial" w:cs="Arial"/>
                <w:sz w:val="20"/>
                <w:lang w:val="es-ES_tradnl"/>
              </w:rPr>
            </w:pPr>
          </w:p>
        </w:tc>
      </w:tr>
      <w:tr w:rsidR="000A055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0A055A" w:rsidRPr="008C1C6F" w:rsidRDefault="000A055A" w:rsidP="003B6E89">
            <w:pPr>
              <w:rPr>
                <w:rFonts w:ascii="Arial" w:eastAsia="Times New Roman" w:hAnsi="Arial" w:cs="Arial"/>
                <w:sz w:val="20"/>
                <w:lang w:val="fr-CH" w:eastAsia="en-US"/>
              </w:rPr>
            </w:pPr>
            <w:ins w:id="615" w:author="CARMINATI Christine" w:date="2015-04-29T18:24: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0A055A" w:rsidRPr="008C1C6F" w:rsidRDefault="000A055A" w:rsidP="006D458C">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-51</w:t>
            </w:r>
          </w:p>
        </w:tc>
        <w:tc>
          <w:tcPr>
            <w:tcW w:w="472" w:type="dxa"/>
            <w:tcBorders>
              <w:top w:val="double" w:sz="4" w:space="0" w:color="auto"/>
              <w:left w:val="nil"/>
              <w:right w:val="single" w:sz="4" w:space="0" w:color="C0C0C0"/>
            </w:tcBorders>
            <w:shd w:val="clear" w:color="auto" w:fill="auto"/>
            <w:vAlign w:val="center"/>
          </w:tcPr>
          <w:p w:rsidR="000A055A" w:rsidRPr="008C1C6F" w:rsidRDefault="000A055A" w:rsidP="006D458C">
            <w:pPr>
              <w:keepLines/>
              <w:rPr>
                <w:rFonts w:ascii="Arial" w:hAnsi="Arial" w:cs="Arial"/>
                <w:sz w:val="20"/>
                <w:lang w:val="es-ES_tradnl"/>
              </w:rPr>
            </w:pPr>
            <w:r>
              <w:rPr>
                <w:rFonts w:ascii="Arial" w:hAnsi="Arial" w:cs="Arial"/>
                <w:sz w:val="20"/>
                <w:lang w:val="es-ES_tradnl"/>
              </w:rPr>
              <w:t>8</w:t>
            </w:r>
          </w:p>
        </w:tc>
        <w:tc>
          <w:tcPr>
            <w:tcW w:w="1272" w:type="dxa"/>
            <w:tcBorders>
              <w:top w:val="double" w:sz="4" w:space="0" w:color="auto"/>
              <w:left w:val="nil"/>
              <w:right w:val="single" w:sz="4" w:space="0" w:color="C0C0C0"/>
            </w:tcBorders>
            <w:shd w:val="clear" w:color="auto" w:fill="auto"/>
            <w:vAlign w:val="center"/>
          </w:tcPr>
          <w:p w:rsidR="000A055A" w:rsidRPr="00EF28A1" w:rsidRDefault="000A055A" w:rsidP="002F4436">
            <w:pPr>
              <w:rPr>
                <w:rFonts w:ascii="Arial" w:hAnsi="Arial" w:cs="Arial"/>
                <w:sz w:val="20"/>
                <w:lang w:val="es-ES_tradnl"/>
              </w:rPr>
            </w:pPr>
            <w:r w:rsidRPr="00EF28A1">
              <w:rPr>
                <w:rFonts w:ascii="Arial" w:hAnsi="Arial" w:cs="Arial"/>
                <w:sz w:val="20"/>
                <w:lang w:val="es-ES_tradnl"/>
              </w:rPr>
              <w:t>080028</w:t>
            </w:r>
          </w:p>
        </w:tc>
        <w:tc>
          <w:tcPr>
            <w:tcW w:w="1090" w:type="dxa"/>
            <w:tcBorders>
              <w:top w:val="double" w:sz="4" w:space="0" w:color="auto"/>
              <w:left w:val="nil"/>
              <w:right w:val="single" w:sz="4" w:space="0" w:color="C0C0C0"/>
            </w:tcBorders>
            <w:shd w:val="clear" w:color="auto" w:fill="auto"/>
            <w:vAlign w:val="center"/>
          </w:tcPr>
          <w:p w:rsidR="000A055A" w:rsidRPr="008C1C6F" w:rsidRDefault="000A055A" w:rsidP="002F4436">
            <w:pPr>
              <w:rPr>
                <w:rFonts w:ascii="Arial" w:hAnsi="Arial" w:cs="Arial"/>
                <w:sz w:val="20"/>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0A055A" w:rsidRDefault="000A055A">
            <w:pPr>
              <w:rPr>
                <w:rFonts w:ascii="Arial" w:hAnsi="Arial" w:cs="Arial"/>
                <w:sz w:val="20"/>
              </w:rPr>
            </w:pPr>
            <w:r>
              <w:rPr>
                <w:rFonts w:ascii="Arial" w:hAnsi="Arial" w:cs="Arial"/>
                <w:sz w:val="20"/>
              </w:rPr>
              <w:t>hand drills [hand tools]</w:t>
            </w:r>
          </w:p>
        </w:tc>
        <w:tc>
          <w:tcPr>
            <w:tcW w:w="3261" w:type="dxa"/>
            <w:tcBorders>
              <w:top w:val="double" w:sz="4" w:space="0" w:color="auto"/>
              <w:left w:val="nil"/>
              <w:right w:val="single" w:sz="4" w:space="0" w:color="C0C0C0"/>
            </w:tcBorders>
            <w:shd w:val="clear" w:color="auto" w:fill="auto"/>
            <w:vAlign w:val="center"/>
          </w:tcPr>
          <w:p w:rsidR="000A055A" w:rsidRDefault="000A055A">
            <w:pPr>
              <w:rPr>
                <w:rFonts w:ascii="Arial" w:hAnsi="Arial" w:cs="Arial"/>
                <w:sz w:val="20"/>
              </w:rPr>
            </w:pPr>
            <w:r>
              <w:rPr>
                <w:rFonts w:ascii="Arial" w:hAnsi="Arial" w:cs="Arial"/>
                <w:sz w:val="20"/>
              </w:rPr>
              <w:t>hand drills, hand-operated</w:t>
            </w:r>
          </w:p>
        </w:tc>
        <w:tc>
          <w:tcPr>
            <w:tcW w:w="628" w:type="dxa"/>
            <w:tcBorders>
              <w:top w:val="double" w:sz="4" w:space="0" w:color="auto"/>
              <w:left w:val="nil"/>
              <w:right w:val="single" w:sz="4" w:space="0" w:color="C0C0C0"/>
            </w:tcBorders>
            <w:shd w:val="clear" w:color="auto" w:fill="auto"/>
            <w:vAlign w:val="center"/>
          </w:tcPr>
          <w:p w:rsidR="000A055A" w:rsidRDefault="000A055A">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0A055A" w:rsidRDefault="000A055A">
            <w:pPr>
              <w:rPr>
                <w:rFonts w:ascii="Arial" w:hAnsi="Arial" w:cs="Arial"/>
                <w:sz w:val="20"/>
              </w:rPr>
            </w:pPr>
            <w:r>
              <w:rPr>
                <w:rFonts w:ascii="Arial" w:hAnsi="Arial" w:cs="Arial"/>
                <w:sz w:val="20"/>
              </w:rPr>
              <w:t> </w:t>
            </w:r>
          </w:p>
        </w:tc>
        <w:tc>
          <w:tcPr>
            <w:tcW w:w="567" w:type="dxa"/>
            <w:tcBorders>
              <w:top w:val="double" w:sz="4" w:space="0" w:color="auto"/>
              <w:left w:val="nil"/>
              <w:right w:val="single" w:sz="4" w:space="0" w:color="C0C0C0"/>
            </w:tcBorders>
            <w:shd w:val="clear" w:color="auto" w:fill="auto"/>
          </w:tcPr>
          <w:p w:rsidR="000A055A" w:rsidRPr="00530B6E" w:rsidRDefault="000A055A" w:rsidP="00530B6E">
            <w:pPr>
              <w:keepLines/>
              <w:ind w:left="-108" w:right="-108"/>
              <w:rPr>
                <w:rFonts w:ascii="Arial" w:hAnsi="Arial" w:cs="Arial"/>
                <w:sz w:val="20"/>
                <w:lang w:val="es-ES_tradnl"/>
              </w:rPr>
            </w:pPr>
            <w:r>
              <w:rPr>
                <w:rFonts w:ascii="Arial" w:hAnsi="Arial" w:cs="Arial"/>
                <w:sz w:val="20"/>
                <w:lang w:val="es-ES_tradnl"/>
              </w:rPr>
              <w:t>45.1</w:t>
            </w:r>
          </w:p>
        </w:tc>
        <w:tc>
          <w:tcPr>
            <w:tcW w:w="406" w:type="dxa"/>
            <w:tcBorders>
              <w:top w:val="double" w:sz="4" w:space="0" w:color="auto"/>
              <w:left w:val="nil"/>
              <w:right w:val="single" w:sz="4" w:space="0" w:color="C0C0C0"/>
            </w:tcBorders>
          </w:tcPr>
          <w:p w:rsidR="000A055A" w:rsidRDefault="000A055A" w:rsidP="00530B6E">
            <w:pPr>
              <w:keepLines/>
              <w:ind w:left="-108" w:right="-108"/>
              <w:rPr>
                <w:rFonts w:ascii="Arial" w:hAnsi="Arial" w:cs="Arial"/>
                <w:sz w:val="20"/>
                <w:lang w:val="es-ES_tradnl"/>
              </w:rPr>
            </w:pPr>
          </w:p>
        </w:tc>
      </w:tr>
      <w:tr w:rsidR="000A055A"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0A055A" w:rsidRPr="008C1C6F" w:rsidRDefault="000A055A" w:rsidP="003B6E89">
            <w:pPr>
              <w:rPr>
                <w:rFonts w:ascii="Arial" w:eastAsia="Times New Roman" w:hAnsi="Arial" w:cs="Arial"/>
                <w:sz w:val="20"/>
                <w:lang w:eastAsia="en-US"/>
              </w:rPr>
            </w:pPr>
            <w:ins w:id="616" w:author="CARMINATI Christine" w:date="2015-04-29T18:24: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0A055A" w:rsidRPr="008C1C6F" w:rsidRDefault="000A055A" w:rsidP="006D458C">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-51</w:t>
            </w:r>
          </w:p>
        </w:tc>
        <w:tc>
          <w:tcPr>
            <w:tcW w:w="472" w:type="dxa"/>
            <w:tcBorders>
              <w:left w:val="nil"/>
              <w:bottom w:val="double" w:sz="4" w:space="0" w:color="auto"/>
              <w:right w:val="single" w:sz="4" w:space="0" w:color="C0C0C0"/>
            </w:tcBorders>
            <w:shd w:val="clear" w:color="auto" w:fill="auto"/>
            <w:vAlign w:val="center"/>
          </w:tcPr>
          <w:p w:rsidR="000A055A" w:rsidRPr="008C1C6F" w:rsidRDefault="000A055A" w:rsidP="006D458C">
            <w:pPr>
              <w:keepLines/>
              <w:rPr>
                <w:rFonts w:ascii="Arial" w:hAnsi="Arial" w:cs="Arial"/>
                <w:sz w:val="20"/>
                <w:lang w:val="es-ES_tradnl"/>
              </w:rPr>
            </w:pPr>
            <w:r>
              <w:rPr>
                <w:rFonts w:ascii="Arial" w:hAnsi="Arial" w:cs="Arial"/>
                <w:sz w:val="20"/>
                <w:lang w:val="es-ES_tradnl"/>
              </w:rPr>
              <w:t>8</w:t>
            </w:r>
          </w:p>
        </w:tc>
        <w:tc>
          <w:tcPr>
            <w:tcW w:w="1272" w:type="dxa"/>
            <w:tcBorders>
              <w:left w:val="nil"/>
              <w:bottom w:val="double" w:sz="4" w:space="0" w:color="auto"/>
              <w:right w:val="single" w:sz="4" w:space="0" w:color="C0C0C0"/>
            </w:tcBorders>
            <w:shd w:val="clear" w:color="auto" w:fill="auto"/>
            <w:vAlign w:val="center"/>
          </w:tcPr>
          <w:p w:rsidR="000A055A" w:rsidRPr="00EF28A1" w:rsidRDefault="000A055A" w:rsidP="002F4436">
            <w:pPr>
              <w:rPr>
                <w:rFonts w:ascii="Arial" w:hAnsi="Arial" w:cs="Arial"/>
                <w:sz w:val="20"/>
                <w:lang w:val="es-ES_tradnl"/>
              </w:rPr>
            </w:pPr>
            <w:r w:rsidRPr="00EF28A1">
              <w:rPr>
                <w:rFonts w:ascii="Arial" w:hAnsi="Arial" w:cs="Arial"/>
                <w:sz w:val="20"/>
                <w:lang w:val="es-ES_tradnl"/>
              </w:rPr>
              <w:t>080028</w:t>
            </w:r>
          </w:p>
        </w:tc>
        <w:tc>
          <w:tcPr>
            <w:tcW w:w="1090" w:type="dxa"/>
            <w:tcBorders>
              <w:left w:val="nil"/>
              <w:bottom w:val="double" w:sz="4" w:space="0" w:color="auto"/>
              <w:right w:val="single" w:sz="4" w:space="0" w:color="C0C0C0"/>
            </w:tcBorders>
            <w:shd w:val="clear" w:color="auto" w:fill="auto"/>
            <w:vAlign w:val="center"/>
          </w:tcPr>
          <w:p w:rsidR="000A055A" w:rsidRPr="008C1C6F" w:rsidRDefault="000A055A" w:rsidP="002F4436">
            <w:pPr>
              <w:rPr>
                <w:rFonts w:ascii="Arial" w:hAnsi="Arial" w:cs="Arial"/>
                <w:sz w:val="20"/>
              </w:rPr>
            </w:pPr>
            <w:r w:rsidRPr="00EF28A1">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0A055A" w:rsidRDefault="000A055A">
            <w:pPr>
              <w:rPr>
                <w:rFonts w:ascii="Arial" w:hAnsi="Arial" w:cs="Arial"/>
                <w:sz w:val="20"/>
              </w:rPr>
            </w:pPr>
            <w:r>
              <w:rPr>
                <w:rFonts w:ascii="Arial" w:hAnsi="Arial" w:cs="Arial"/>
                <w:sz w:val="20"/>
              </w:rPr>
              <w:t>bastringues [outils]</w:t>
            </w:r>
          </w:p>
        </w:tc>
        <w:tc>
          <w:tcPr>
            <w:tcW w:w="3261" w:type="dxa"/>
            <w:tcBorders>
              <w:left w:val="nil"/>
              <w:bottom w:val="double" w:sz="4" w:space="0" w:color="auto"/>
              <w:right w:val="single" w:sz="4" w:space="0" w:color="C0C0C0"/>
            </w:tcBorders>
            <w:shd w:val="clear" w:color="auto" w:fill="auto"/>
            <w:vAlign w:val="center"/>
          </w:tcPr>
          <w:p w:rsidR="000A055A" w:rsidRPr="00EF28A1" w:rsidRDefault="000A055A" w:rsidP="00537210">
            <w:pPr>
              <w:rPr>
                <w:rFonts w:ascii="Arial" w:hAnsi="Arial" w:cs="Arial"/>
                <w:sz w:val="20"/>
                <w:lang w:val="fr-CH"/>
              </w:rPr>
            </w:pPr>
            <w:r w:rsidRPr="00EF28A1">
              <w:rPr>
                <w:rFonts w:ascii="Arial" w:hAnsi="Arial" w:cs="Arial"/>
                <w:sz w:val="20"/>
                <w:lang w:val="fr-CH"/>
              </w:rPr>
              <w:t>perceuses à main actionnées manuellement</w:t>
            </w:r>
          </w:p>
        </w:tc>
        <w:tc>
          <w:tcPr>
            <w:tcW w:w="628" w:type="dxa"/>
            <w:tcBorders>
              <w:left w:val="nil"/>
              <w:bottom w:val="double" w:sz="4" w:space="0" w:color="auto"/>
              <w:right w:val="single" w:sz="4" w:space="0" w:color="C0C0C0"/>
            </w:tcBorders>
            <w:shd w:val="clear" w:color="auto" w:fill="auto"/>
            <w:vAlign w:val="center"/>
          </w:tcPr>
          <w:p w:rsidR="000A055A" w:rsidRPr="00EF28A1" w:rsidRDefault="000A055A">
            <w:pPr>
              <w:jc w:val="center"/>
              <w:rPr>
                <w:rFonts w:ascii="Arial" w:hAnsi="Arial" w:cs="Arial"/>
                <w:sz w:val="20"/>
                <w:lang w:val="fr-CH"/>
              </w:rPr>
            </w:pPr>
            <w:r w:rsidRPr="00EF28A1">
              <w:rPr>
                <w:rFonts w:ascii="Arial" w:hAnsi="Arial" w:cs="Arial"/>
                <w:sz w:val="20"/>
                <w:lang w:val="fr-CH"/>
              </w:rPr>
              <w:t> </w:t>
            </w:r>
          </w:p>
        </w:tc>
        <w:tc>
          <w:tcPr>
            <w:tcW w:w="4259" w:type="dxa"/>
            <w:tcBorders>
              <w:left w:val="nil"/>
              <w:bottom w:val="double" w:sz="4" w:space="0" w:color="auto"/>
              <w:right w:val="single" w:sz="4" w:space="0" w:color="C0C0C0"/>
            </w:tcBorders>
            <w:shd w:val="clear" w:color="auto" w:fill="auto"/>
            <w:vAlign w:val="center"/>
          </w:tcPr>
          <w:p w:rsidR="000A055A" w:rsidRPr="00EF28A1" w:rsidRDefault="000A055A">
            <w:pPr>
              <w:rPr>
                <w:rFonts w:ascii="Arial" w:hAnsi="Arial" w:cs="Arial"/>
                <w:sz w:val="18"/>
                <w:szCs w:val="18"/>
                <w:lang w:val="fr-CH"/>
              </w:rPr>
            </w:pPr>
            <w:r w:rsidRPr="00EF28A1">
              <w:rPr>
                <w:rFonts w:ascii="Arial" w:hAnsi="Arial" w:cs="Arial"/>
                <w:sz w:val="18"/>
                <w:szCs w:val="18"/>
                <w:lang w:val="fr-CH"/>
              </w:rPr>
              <w:t>voir 070300 perceuses à main électriques</w:t>
            </w:r>
          </w:p>
        </w:tc>
        <w:tc>
          <w:tcPr>
            <w:tcW w:w="567" w:type="dxa"/>
            <w:tcBorders>
              <w:left w:val="nil"/>
              <w:bottom w:val="double" w:sz="4" w:space="0" w:color="auto"/>
              <w:right w:val="single" w:sz="4" w:space="0" w:color="C0C0C0"/>
            </w:tcBorders>
            <w:shd w:val="clear" w:color="auto" w:fill="auto"/>
          </w:tcPr>
          <w:p w:rsidR="000A055A" w:rsidRPr="00530B6E" w:rsidRDefault="000A055A" w:rsidP="00530B6E">
            <w:pPr>
              <w:keepLines/>
              <w:ind w:left="-108" w:right="-108"/>
              <w:rPr>
                <w:rFonts w:ascii="Arial" w:hAnsi="Arial" w:cs="Arial"/>
                <w:sz w:val="20"/>
                <w:lang w:val="es-ES_tradnl"/>
              </w:rPr>
            </w:pPr>
            <w:r>
              <w:rPr>
                <w:rFonts w:ascii="Arial" w:hAnsi="Arial" w:cs="Arial"/>
                <w:sz w:val="20"/>
                <w:lang w:val="es-ES_tradnl"/>
              </w:rPr>
              <w:t>45.1</w:t>
            </w:r>
          </w:p>
        </w:tc>
        <w:tc>
          <w:tcPr>
            <w:tcW w:w="406" w:type="dxa"/>
            <w:tcBorders>
              <w:left w:val="nil"/>
              <w:bottom w:val="double" w:sz="4" w:space="0" w:color="auto"/>
              <w:right w:val="single" w:sz="4" w:space="0" w:color="C0C0C0"/>
            </w:tcBorders>
          </w:tcPr>
          <w:p w:rsidR="000A055A" w:rsidRDefault="000A055A" w:rsidP="00530B6E">
            <w:pPr>
              <w:keepLines/>
              <w:ind w:left="-108" w:right="-108"/>
              <w:rPr>
                <w:rFonts w:ascii="Arial" w:hAnsi="Arial" w:cs="Arial"/>
                <w:sz w:val="20"/>
                <w:lang w:val="es-ES_tradnl"/>
              </w:rPr>
            </w:pPr>
          </w:p>
        </w:tc>
      </w:tr>
      <w:tr w:rsidR="000A055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0A055A" w:rsidRPr="008C1C6F" w:rsidRDefault="000A055A" w:rsidP="003B6E89">
            <w:pPr>
              <w:rPr>
                <w:rFonts w:ascii="Arial" w:eastAsia="Times New Roman" w:hAnsi="Arial" w:cs="Arial"/>
                <w:sz w:val="20"/>
                <w:lang w:val="fr-CH" w:eastAsia="en-US"/>
              </w:rPr>
            </w:pPr>
            <w:ins w:id="617" w:author="CARMINATI Christine" w:date="2015-04-29T18:24: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0A055A" w:rsidRPr="008C1C6F" w:rsidRDefault="000A055A" w:rsidP="006D458C">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-52</w:t>
            </w:r>
          </w:p>
        </w:tc>
        <w:tc>
          <w:tcPr>
            <w:tcW w:w="472" w:type="dxa"/>
            <w:tcBorders>
              <w:top w:val="double" w:sz="4" w:space="0" w:color="auto"/>
              <w:left w:val="nil"/>
              <w:right w:val="single" w:sz="4" w:space="0" w:color="C0C0C0"/>
            </w:tcBorders>
            <w:shd w:val="clear" w:color="auto" w:fill="auto"/>
            <w:vAlign w:val="center"/>
          </w:tcPr>
          <w:p w:rsidR="000A055A" w:rsidRPr="008C1C6F" w:rsidRDefault="000A055A" w:rsidP="003B6E89">
            <w:pPr>
              <w:keepLines/>
              <w:rPr>
                <w:rFonts w:ascii="Arial" w:hAnsi="Arial" w:cs="Arial"/>
                <w:sz w:val="20"/>
                <w:lang w:val="es-ES_tradnl"/>
              </w:rPr>
            </w:pPr>
            <w:r>
              <w:rPr>
                <w:rFonts w:ascii="Arial" w:hAnsi="Arial" w:cs="Arial"/>
                <w:sz w:val="20"/>
                <w:lang w:val="es-ES_tradnl"/>
              </w:rPr>
              <w:t>8</w:t>
            </w:r>
          </w:p>
        </w:tc>
        <w:tc>
          <w:tcPr>
            <w:tcW w:w="1272" w:type="dxa"/>
            <w:tcBorders>
              <w:top w:val="double" w:sz="4" w:space="0" w:color="auto"/>
              <w:left w:val="nil"/>
              <w:right w:val="single" w:sz="4" w:space="0" w:color="C0C0C0"/>
            </w:tcBorders>
            <w:shd w:val="clear" w:color="auto" w:fill="auto"/>
          </w:tcPr>
          <w:p w:rsidR="000A055A" w:rsidRDefault="000A055A" w:rsidP="002F4436">
            <w:r w:rsidRPr="00BD461E">
              <w:rPr>
                <w:rFonts w:ascii="Arial" w:hAnsi="Arial" w:cs="Arial"/>
                <w:sz w:val="20"/>
                <w:lang w:val="es-ES_tradnl"/>
              </w:rPr>
              <w:t>0800</w:t>
            </w:r>
            <w:r>
              <w:rPr>
                <w:rFonts w:ascii="Arial" w:hAnsi="Arial" w:cs="Arial"/>
                <w:sz w:val="20"/>
                <w:lang w:val="es-ES_tradnl"/>
              </w:rPr>
              <w:t>94</w:t>
            </w:r>
          </w:p>
        </w:tc>
        <w:tc>
          <w:tcPr>
            <w:tcW w:w="1090" w:type="dxa"/>
            <w:tcBorders>
              <w:top w:val="double" w:sz="4" w:space="0" w:color="auto"/>
              <w:left w:val="nil"/>
              <w:right w:val="single" w:sz="4" w:space="0" w:color="C0C0C0"/>
            </w:tcBorders>
            <w:shd w:val="clear" w:color="auto" w:fill="auto"/>
            <w:vAlign w:val="center"/>
          </w:tcPr>
          <w:p w:rsidR="000A055A" w:rsidRPr="008C1C6F" w:rsidRDefault="000A055A" w:rsidP="002F4436">
            <w:pPr>
              <w:rPr>
                <w:rFonts w:ascii="Arial" w:hAnsi="Arial" w:cs="Arial"/>
                <w:sz w:val="20"/>
              </w:rPr>
            </w:pPr>
            <w:r w:rsidRPr="008C1C6F">
              <w:rPr>
                <w:rFonts w:ascii="Arial" w:hAnsi="Arial" w:cs="Arial"/>
                <w:sz w:val="20"/>
              </w:rPr>
              <w:t>Delete</w:t>
            </w:r>
          </w:p>
        </w:tc>
        <w:tc>
          <w:tcPr>
            <w:tcW w:w="2786" w:type="dxa"/>
            <w:tcBorders>
              <w:top w:val="double" w:sz="4" w:space="0" w:color="auto"/>
              <w:left w:val="single" w:sz="4" w:space="0" w:color="C0C0C0"/>
              <w:right w:val="single" w:sz="4" w:space="0" w:color="C0C0C0"/>
            </w:tcBorders>
            <w:shd w:val="clear" w:color="auto" w:fill="auto"/>
            <w:vAlign w:val="center"/>
          </w:tcPr>
          <w:p w:rsidR="000A055A" w:rsidRDefault="000A055A">
            <w:pPr>
              <w:rPr>
                <w:rFonts w:ascii="Arial" w:hAnsi="Arial" w:cs="Arial"/>
                <w:sz w:val="20"/>
              </w:rPr>
            </w:pPr>
            <w:r>
              <w:rPr>
                <w:rFonts w:ascii="Arial" w:hAnsi="Arial" w:cs="Arial"/>
                <w:sz w:val="20"/>
              </w:rPr>
              <w:t>drills</w:t>
            </w:r>
          </w:p>
        </w:tc>
        <w:tc>
          <w:tcPr>
            <w:tcW w:w="3261" w:type="dxa"/>
            <w:tcBorders>
              <w:top w:val="double" w:sz="4" w:space="0" w:color="auto"/>
              <w:left w:val="nil"/>
              <w:right w:val="single" w:sz="4" w:space="0" w:color="C0C0C0"/>
            </w:tcBorders>
            <w:shd w:val="clear" w:color="auto" w:fill="auto"/>
            <w:vAlign w:val="center"/>
          </w:tcPr>
          <w:p w:rsidR="000A055A" w:rsidRDefault="000A055A">
            <w:pPr>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0A055A" w:rsidRDefault="000A055A">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0A055A" w:rsidRPr="0074411C" w:rsidRDefault="000A055A">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0A055A" w:rsidRPr="00617A1F" w:rsidRDefault="000A055A" w:rsidP="00617A1F">
            <w:pPr>
              <w:keepLines/>
              <w:ind w:left="-108" w:right="-108"/>
              <w:rPr>
                <w:rFonts w:ascii="Arial" w:hAnsi="Arial" w:cs="Arial"/>
                <w:sz w:val="20"/>
                <w:lang w:val="es-ES_tradnl"/>
              </w:rPr>
            </w:pPr>
            <w:r>
              <w:rPr>
                <w:rFonts w:ascii="Arial" w:hAnsi="Arial" w:cs="Arial"/>
                <w:sz w:val="20"/>
                <w:lang w:val="es-ES_tradnl"/>
              </w:rPr>
              <w:t>45.2</w:t>
            </w:r>
          </w:p>
        </w:tc>
        <w:tc>
          <w:tcPr>
            <w:tcW w:w="406" w:type="dxa"/>
            <w:tcBorders>
              <w:top w:val="double" w:sz="4" w:space="0" w:color="auto"/>
              <w:left w:val="nil"/>
              <w:right w:val="single" w:sz="4" w:space="0" w:color="C0C0C0"/>
            </w:tcBorders>
          </w:tcPr>
          <w:p w:rsidR="000A055A" w:rsidRDefault="000A055A" w:rsidP="00617A1F">
            <w:pPr>
              <w:keepLines/>
              <w:ind w:left="-108" w:right="-108"/>
              <w:rPr>
                <w:rFonts w:ascii="Arial" w:hAnsi="Arial" w:cs="Arial"/>
                <w:sz w:val="20"/>
                <w:lang w:val="es-ES_tradnl"/>
              </w:rPr>
            </w:pPr>
          </w:p>
        </w:tc>
      </w:tr>
      <w:tr w:rsidR="000A055A"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0A055A" w:rsidRPr="008C1C6F" w:rsidRDefault="000A055A" w:rsidP="003B6E89">
            <w:pPr>
              <w:rPr>
                <w:rFonts w:ascii="Arial" w:eastAsia="Times New Roman" w:hAnsi="Arial" w:cs="Arial"/>
                <w:sz w:val="20"/>
                <w:lang w:eastAsia="en-US"/>
              </w:rPr>
            </w:pPr>
            <w:ins w:id="618" w:author="CARMINATI Christine" w:date="2015-04-29T18:24: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0A055A" w:rsidRPr="008C1C6F" w:rsidRDefault="000A055A" w:rsidP="006D458C">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-52</w:t>
            </w:r>
          </w:p>
        </w:tc>
        <w:tc>
          <w:tcPr>
            <w:tcW w:w="472" w:type="dxa"/>
            <w:tcBorders>
              <w:left w:val="nil"/>
              <w:bottom w:val="double" w:sz="4" w:space="0" w:color="auto"/>
              <w:right w:val="single" w:sz="4" w:space="0" w:color="C0C0C0"/>
            </w:tcBorders>
            <w:shd w:val="clear" w:color="auto" w:fill="auto"/>
            <w:vAlign w:val="center"/>
          </w:tcPr>
          <w:p w:rsidR="000A055A" w:rsidRPr="008C1C6F" w:rsidRDefault="000A055A" w:rsidP="003B6E89">
            <w:pPr>
              <w:keepLines/>
              <w:rPr>
                <w:rFonts w:ascii="Arial" w:hAnsi="Arial" w:cs="Arial"/>
                <w:sz w:val="20"/>
                <w:lang w:val="es-ES_tradnl"/>
              </w:rPr>
            </w:pPr>
            <w:r>
              <w:rPr>
                <w:rFonts w:ascii="Arial" w:hAnsi="Arial" w:cs="Arial"/>
                <w:sz w:val="20"/>
                <w:lang w:val="es-ES_tradnl"/>
              </w:rPr>
              <w:t>8</w:t>
            </w:r>
          </w:p>
        </w:tc>
        <w:tc>
          <w:tcPr>
            <w:tcW w:w="1272" w:type="dxa"/>
            <w:tcBorders>
              <w:left w:val="nil"/>
              <w:bottom w:val="double" w:sz="4" w:space="0" w:color="auto"/>
              <w:right w:val="single" w:sz="4" w:space="0" w:color="C0C0C0"/>
            </w:tcBorders>
            <w:shd w:val="clear" w:color="auto" w:fill="auto"/>
          </w:tcPr>
          <w:p w:rsidR="000A055A" w:rsidRDefault="000A055A" w:rsidP="002F4436">
            <w:r w:rsidRPr="00BD461E">
              <w:rPr>
                <w:rFonts w:ascii="Arial" w:hAnsi="Arial" w:cs="Arial"/>
                <w:sz w:val="20"/>
                <w:lang w:val="es-ES_tradnl"/>
              </w:rPr>
              <w:t>0800</w:t>
            </w:r>
            <w:r>
              <w:rPr>
                <w:rFonts w:ascii="Arial" w:hAnsi="Arial" w:cs="Arial"/>
                <w:sz w:val="20"/>
                <w:lang w:val="es-ES_tradnl"/>
              </w:rPr>
              <w:t>94</w:t>
            </w:r>
          </w:p>
        </w:tc>
        <w:tc>
          <w:tcPr>
            <w:tcW w:w="1090" w:type="dxa"/>
            <w:tcBorders>
              <w:left w:val="nil"/>
              <w:bottom w:val="double" w:sz="4" w:space="0" w:color="auto"/>
              <w:right w:val="single" w:sz="4" w:space="0" w:color="C0C0C0"/>
            </w:tcBorders>
            <w:shd w:val="clear" w:color="auto" w:fill="auto"/>
            <w:vAlign w:val="center"/>
          </w:tcPr>
          <w:p w:rsidR="000A055A" w:rsidRPr="008C1C6F" w:rsidRDefault="000A055A" w:rsidP="002F4436">
            <w:pPr>
              <w:ind w:right="-108"/>
              <w:rPr>
                <w:rFonts w:ascii="Arial" w:hAnsi="Arial" w:cs="Arial"/>
                <w:sz w:val="20"/>
              </w:rPr>
            </w:pPr>
            <w:r w:rsidRPr="008C1C6F">
              <w:rPr>
                <w:rFonts w:ascii="Arial" w:hAnsi="Arial" w:cs="Arial"/>
                <w:sz w:val="20"/>
              </w:rPr>
              <w:t>Supprimer</w:t>
            </w:r>
          </w:p>
        </w:tc>
        <w:tc>
          <w:tcPr>
            <w:tcW w:w="2786" w:type="dxa"/>
            <w:tcBorders>
              <w:left w:val="single" w:sz="4" w:space="0" w:color="C0C0C0"/>
              <w:bottom w:val="double" w:sz="4" w:space="0" w:color="auto"/>
              <w:right w:val="single" w:sz="4" w:space="0" w:color="C0C0C0"/>
            </w:tcBorders>
            <w:shd w:val="clear" w:color="auto" w:fill="auto"/>
            <w:vAlign w:val="center"/>
          </w:tcPr>
          <w:p w:rsidR="000A055A" w:rsidRDefault="000A055A">
            <w:pPr>
              <w:rPr>
                <w:rFonts w:ascii="Arial" w:hAnsi="Arial" w:cs="Arial"/>
                <w:sz w:val="20"/>
              </w:rPr>
            </w:pPr>
            <w:r>
              <w:rPr>
                <w:rFonts w:ascii="Arial" w:hAnsi="Arial" w:cs="Arial"/>
                <w:sz w:val="20"/>
              </w:rPr>
              <w:t>drilles</w:t>
            </w:r>
          </w:p>
        </w:tc>
        <w:tc>
          <w:tcPr>
            <w:tcW w:w="3261" w:type="dxa"/>
            <w:tcBorders>
              <w:left w:val="nil"/>
              <w:bottom w:val="double" w:sz="4" w:space="0" w:color="auto"/>
              <w:right w:val="single" w:sz="4" w:space="0" w:color="C0C0C0"/>
            </w:tcBorders>
            <w:shd w:val="clear" w:color="auto" w:fill="auto"/>
            <w:vAlign w:val="center"/>
          </w:tcPr>
          <w:p w:rsidR="000A055A" w:rsidRDefault="000A055A">
            <w:pPr>
              <w:rPr>
                <w:rFonts w:ascii="Arial" w:hAnsi="Arial" w:cs="Arial"/>
                <w:sz w:val="20"/>
              </w:rPr>
            </w:pPr>
          </w:p>
        </w:tc>
        <w:tc>
          <w:tcPr>
            <w:tcW w:w="628" w:type="dxa"/>
            <w:tcBorders>
              <w:left w:val="nil"/>
              <w:bottom w:val="double" w:sz="4" w:space="0" w:color="auto"/>
              <w:right w:val="single" w:sz="4" w:space="0" w:color="C0C0C0"/>
            </w:tcBorders>
            <w:shd w:val="clear" w:color="auto" w:fill="auto"/>
            <w:vAlign w:val="center"/>
          </w:tcPr>
          <w:p w:rsidR="000A055A" w:rsidRDefault="000A055A">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0A055A" w:rsidRPr="0074411C" w:rsidRDefault="000A055A">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0A055A" w:rsidRPr="00617A1F" w:rsidRDefault="000A055A" w:rsidP="00617A1F">
            <w:pPr>
              <w:keepLines/>
              <w:ind w:left="-108" w:right="-108"/>
              <w:rPr>
                <w:rFonts w:ascii="Arial" w:hAnsi="Arial" w:cs="Arial"/>
                <w:sz w:val="20"/>
                <w:lang w:val="es-ES_tradnl"/>
              </w:rPr>
            </w:pPr>
            <w:r>
              <w:rPr>
                <w:rFonts w:ascii="Arial" w:hAnsi="Arial" w:cs="Arial"/>
                <w:sz w:val="20"/>
                <w:lang w:val="es-ES_tradnl"/>
              </w:rPr>
              <w:t>45.2</w:t>
            </w:r>
          </w:p>
        </w:tc>
        <w:tc>
          <w:tcPr>
            <w:tcW w:w="406" w:type="dxa"/>
            <w:tcBorders>
              <w:left w:val="nil"/>
              <w:bottom w:val="double" w:sz="4" w:space="0" w:color="auto"/>
              <w:right w:val="single" w:sz="4" w:space="0" w:color="C0C0C0"/>
            </w:tcBorders>
          </w:tcPr>
          <w:p w:rsidR="000A055A" w:rsidRDefault="000A055A" w:rsidP="00617A1F">
            <w:pPr>
              <w:keepLines/>
              <w:ind w:left="-108" w:right="-108"/>
              <w:rPr>
                <w:rFonts w:ascii="Arial" w:hAnsi="Arial" w:cs="Arial"/>
                <w:sz w:val="20"/>
                <w:lang w:val="es-ES_tradnl"/>
              </w:rPr>
            </w:pPr>
          </w:p>
        </w:tc>
      </w:tr>
      <w:tr w:rsidR="000A055A"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0A055A" w:rsidRPr="00C046B4" w:rsidRDefault="000A055A" w:rsidP="002D7058">
            <w:pPr>
              <w:rPr>
                <w:rFonts w:ascii="Arial" w:eastAsia="Times New Roman" w:hAnsi="Arial" w:cs="Arial"/>
                <w:sz w:val="20"/>
                <w:lang w:val="fr-FR" w:eastAsia="en-US"/>
              </w:rPr>
            </w:pPr>
            <w:ins w:id="619" w:author="CARMINATI Christine" w:date="2015-04-29T18:24:00Z">
              <w:r>
                <w:rPr>
                  <w:rFonts w:ascii="Arial" w:eastAsia="Times New Roman" w:hAnsi="Arial" w:cs="Arial"/>
                  <w:sz w:val="20"/>
                  <w:lang w:val="fr-FR" w:eastAsia="en-US"/>
                </w:rPr>
                <w:t>A</w:t>
              </w:r>
            </w:ins>
          </w:p>
        </w:tc>
        <w:tc>
          <w:tcPr>
            <w:tcW w:w="994" w:type="dxa"/>
            <w:tcBorders>
              <w:top w:val="double" w:sz="4" w:space="0" w:color="auto"/>
              <w:left w:val="nil"/>
              <w:right w:val="single" w:sz="4" w:space="0" w:color="C0C0C0"/>
            </w:tcBorders>
            <w:shd w:val="clear" w:color="auto" w:fill="auto"/>
            <w:vAlign w:val="center"/>
          </w:tcPr>
          <w:p w:rsidR="000A055A" w:rsidRPr="002D7058" w:rsidRDefault="000A055A" w:rsidP="00F268A7">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25</w:t>
            </w:r>
            <w:r w:rsidRPr="002D7058">
              <w:rPr>
                <w:rFonts w:ascii="Arial" w:eastAsia="Times New Roman" w:hAnsi="Arial" w:cs="Arial"/>
                <w:sz w:val="20"/>
                <w:lang w:eastAsia="en-US"/>
              </w:rPr>
              <w:t>-5</w:t>
            </w:r>
          </w:p>
        </w:tc>
        <w:tc>
          <w:tcPr>
            <w:tcW w:w="472" w:type="dxa"/>
            <w:tcBorders>
              <w:top w:val="double" w:sz="4" w:space="0" w:color="auto"/>
              <w:left w:val="nil"/>
              <w:right w:val="single" w:sz="4" w:space="0" w:color="C0C0C0"/>
            </w:tcBorders>
            <w:shd w:val="clear" w:color="auto" w:fill="auto"/>
            <w:vAlign w:val="center"/>
          </w:tcPr>
          <w:p w:rsidR="000A055A" w:rsidRPr="002D7058" w:rsidRDefault="000A055A" w:rsidP="002D7058">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0A055A" w:rsidRPr="002D7058" w:rsidRDefault="000A055A" w:rsidP="0066168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A055A" w:rsidRPr="002D7058" w:rsidRDefault="000A055A" w:rsidP="0066168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0A055A" w:rsidRPr="002D7058" w:rsidRDefault="000A055A" w:rsidP="002D7058">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0A055A" w:rsidRPr="002D7058" w:rsidRDefault="000A055A" w:rsidP="002D7058">
            <w:pPr>
              <w:keepLines/>
              <w:rPr>
                <w:rFonts w:ascii="Arial" w:hAnsi="Arial" w:cs="Arial"/>
                <w:sz w:val="20"/>
                <w:lang w:val="es-ES_tradnl"/>
              </w:rPr>
            </w:pPr>
            <w:r w:rsidRPr="00DF4C81">
              <w:rPr>
                <w:rFonts w:ascii="Arial" w:hAnsi="Arial" w:cs="Arial"/>
                <w:sz w:val="20"/>
                <w:lang w:val="es-ES_tradnl"/>
              </w:rPr>
              <w:t>chargers for electronic cigarettes</w:t>
            </w:r>
          </w:p>
        </w:tc>
        <w:tc>
          <w:tcPr>
            <w:tcW w:w="628" w:type="dxa"/>
            <w:tcBorders>
              <w:top w:val="double" w:sz="4" w:space="0" w:color="auto"/>
              <w:left w:val="nil"/>
              <w:right w:val="single" w:sz="4" w:space="0" w:color="C0C0C0"/>
            </w:tcBorders>
            <w:shd w:val="clear" w:color="auto" w:fill="auto"/>
            <w:vAlign w:val="center"/>
          </w:tcPr>
          <w:p w:rsidR="000A055A" w:rsidRPr="002D7058" w:rsidRDefault="000A055A" w:rsidP="002D7058">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0A055A" w:rsidRPr="004531A5" w:rsidRDefault="000A055A" w:rsidP="00804794">
            <w:pPr>
              <w:ind w:right="-89"/>
              <w:rPr>
                <w:rFonts w:ascii="Arial" w:hAnsi="Arial" w:cs="Arial"/>
                <w:noProof/>
                <w:sz w:val="18"/>
                <w:szCs w:val="18"/>
                <w:lang w:val="en-GB"/>
              </w:rPr>
            </w:pPr>
            <w:r w:rsidRPr="004531A5">
              <w:rPr>
                <w:rFonts w:ascii="Arial" w:hAnsi="Arial" w:cs="Arial"/>
                <w:noProof/>
                <w:sz w:val="18"/>
                <w:szCs w:val="18"/>
                <w:lang w:val="en-GB"/>
              </w:rPr>
              <w:t>Class 9 seems more appropriate than class 34, since we have here an electronic device.</w:t>
            </w:r>
          </w:p>
        </w:tc>
        <w:tc>
          <w:tcPr>
            <w:tcW w:w="567" w:type="dxa"/>
            <w:tcBorders>
              <w:top w:val="double" w:sz="4" w:space="0" w:color="auto"/>
              <w:left w:val="nil"/>
              <w:right w:val="single" w:sz="4" w:space="0" w:color="C0C0C0"/>
            </w:tcBorders>
            <w:shd w:val="clear" w:color="auto" w:fill="auto"/>
          </w:tcPr>
          <w:p w:rsidR="000A055A" w:rsidRPr="002D7058" w:rsidRDefault="000A055A" w:rsidP="002D7058">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0A055A" w:rsidRPr="002D7058" w:rsidRDefault="000A055A" w:rsidP="002D7058">
            <w:pPr>
              <w:keepLines/>
              <w:ind w:left="-108" w:right="-108"/>
              <w:rPr>
                <w:rFonts w:ascii="Arial" w:hAnsi="Arial" w:cs="Arial"/>
                <w:sz w:val="20"/>
                <w:lang w:val="es-ES_tradnl"/>
              </w:rPr>
            </w:pPr>
          </w:p>
        </w:tc>
      </w:tr>
      <w:tr w:rsidR="000A055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0A055A" w:rsidRPr="00E34B0A" w:rsidRDefault="000A055A" w:rsidP="002D7058">
            <w:pPr>
              <w:rPr>
                <w:rFonts w:ascii="Arial" w:eastAsia="Times New Roman" w:hAnsi="Arial" w:cs="Arial"/>
                <w:sz w:val="20"/>
                <w:lang w:eastAsia="en-US"/>
              </w:rPr>
            </w:pPr>
            <w:ins w:id="620" w:author="CARMINATI Christine" w:date="2015-04-29T18:24: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0A055A" w:rsidRPr="002D7058" w:rsidRDefault="000A055A" w:rsidP="00F268A7">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25</w:t>
            </w:r>
            <w:r w:rsidRPr="002D7058">
              <w:rPr>
                <w:rFonts w:ascii="Arial" w:eastAsia="Times New Roman" w:hAnsi="Arial" w:cs="Arial"/>
                <w:sz w:val="20"/>
                <w:lang w:eastAsia="en-US"/>
              </w:rPr>
              <w:t>-5</w:t>
            </w:r>
          </w:p>
        </w:tc>
        <w:tc>
          <w:tcPr>
            <w:tcW w:w="472" w:type="dxa"/>
            <w:tcBorders>
              <w:left w:val="nil"/>
              <w:bottom w:val="double" w:sz="4" w:space="0" w:color="auto"/>
              <w:right w:val="single" w:sz="4" w:space="0" w:color="C0C0C0"/>
            </w:tcBorders>
            <w:shd w:val="clear" w:color="auto" w:fill="auto"/>
            <w:vAlign w:val="center"/>
          </w:tcPr>
          <w:p w:rsidR="000A055A" w:rsidRPr="002D7058" w:rsidRDefault="000A055A" w:rsidP="00DE3E55">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0A055A" w:rsidRPr="002D7058" w:rsidRDefault="000A055A" w:rsidP="0066168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A055A" w:rsidRPr="002D7058" w:rsidRDefault="000A055A" w:rsidP="0066168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0A055A" w:rsidRPr="002D7058" w:rsidRDefault="000A055A" w:rsidP="00DE3E55">
            <w:pPr>
              <w:keepLines/>
              <w:ind w:left="-98" w:right="-108"/>
              <w:rPr>
                <w:rFonts w:ascii="Arial" w:eastAsia="Times New Roman" w:hAnsi="Arial" w:cs="Arial"/>
                <w:sz w:val="20"/>
                <w:lang w:eastAsia="en-US"/>
              </w:rPr>
            </w:pPr>
          </w:p>
        </w:tc>
        <w:tc>
          <w:tcPr>
            <w:tcW w:w="3261" w:type="dxa"/>
            <w:tcBorders>
              <w:left w:val="nil"/>
              <w:bottom w:val="double" w:sz="4" w:space="0" w:color="auto"/>
              <w:right w:val="single" w:sz="4" w:space="0" w:color="C0C0C0"/>
            </w:tcBorders>
            <w:shd w:val="clear" w:color="auto" w:fill="auto"/>
            <w:vAlign w:val="center"/>
          </w:tcPr>
          <w:p w:rsidR="000A055A" w:rsidRPr="002D7058" w:rsidRDefault="000A055A" w:rsidP="00485FF3">
            <w:pPr>
              <w:keepLines/>
              <w:rPr>
                <w:rFonts w:ascii="Arial" w:hAnsi="Arial" w:cs="Arial"/>
                <w:sz w:val="20"/>
                <w:lang w:val="es-ES_tradnl"/>
              </w:rPr>
            </w:pPr>
            <w:r w:rsidRPr="00DC0E42">
              <w:rPr>
                <w:rFonts w:ascii="Arial" w:hAnsi="Arial" w:cs="Arial"/>
                <w:sz w:val="20"/>
                <w:lang w:val="es-ES_tradnl"/>
              </w:rPr>
              <w:t>chargeurs pour cigarettes électroniques</w:t>
            </w:r>
          </w:p>
        </w:tc>
        <w:tc>
          <w:tcPr>
            <w:tcW w:w="628" w:type="dxa"/>
            <w:tcBorders>
              <w:left w:val="nil"/>
              <w:bottom w:val="double" w:sz="4" w:space="0" w:color="auto"/>
              <w:right w:val="single" w:sz="4" w:space="0" w:color="C0C0C0"/>
            </w:tcBorders>
            <w:shd w:val="clear" w:color="auto" w:fill="auto"/>
            <w:vAlign w:val="center"/>
          </w:tcPr>
          <w:p w:rsidR="000A055A" w:rsidRPr="002D7058" w:rsidRDefault="000A055A" w:rsidP="00DE3E55">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0A055A" w:rsidRPr="004531A5" w:rsidRDefault="000A055A" w:rsidP="00DE3E55">
            <w:pPr>
              <w:rPr>
                <w:rFonts w:ascii="Arial" w:hAnsi="Arial" w:cs="Arial"/>
                <w:noProof/>
                <w:sz w:val="18"/>
                <w:szCs w:val="18"/>
                <w:lang w:val="en-GB"/>
              </w:rPr>
            </w:pPr>
          </w:p>
        </w:tc>
        <w:tc>
          <w:tcPr>
            <w:tcW w:w="567" w:type="dxa"/>
            <w:tcBorders>
              <w:left w:val="nil"/>
              <w:bottom w:val="double" w:sz="4" w:space="0" w:color="auto"/>
              <w:right w:val="single" w:sz="4" w:space="0" w:color="C0C0C0"/>
            </w:tcBorders>
            <w:shd w:val="clear" w:color="auto" w:fill="auto"/>
          </w:tcPr>
          <w:p w:rsidR="000A055A" w:rsidRPr="002D7058" w:rsidRDefault="000A055A" w:rsidP="00DE3E55">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0A055A" w:rsidRPr="002D7058" w:rsidRDefault="000A055A" w:rsidP="00DE3E55">
            <w:pPr>
              <w:keepLines/>
              <w:ind w:left="-108" w:right="-108"/>
              <w:rPr>
                <w:rFonts w:ascii="Arial" w:hAnsi="Arial" w:cs="Arial"/>
                <w:sz w:val="20"/>
                <w:lang w:val="es-ES_tradnl"/>
              </w:rPr>
            </w:pPr>
          </w:p>
        </w:tc>
      </w:tr>
      <w:tr w:rsidR="000A055A"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0A055A" w:rsidRPr="00C046B4" w:rsidRDefault="000A055A" w:rsidP="002D7058">
            <w:pPr>
              <w:rPr>
                <w:rFonts w:ascii="Arial" w:eastAsia="Times New Roman" w:hAnsi="Arial" w:cs="Arial"/>
                <w:sz w:val="20"/>
                <w:lang w:val="fr-FR" w:eastAsia="en-US"/>
              </w:rPr>
            </w:pPr>
            <w:ins w:id="621" w:author="CARMINATI Christine" w:date="2015-04-29T18:24:00Z">
              <w:r>
                <w:rPr>
                  <w:rFonts w:ascii="Arial" w:eastAsia="Times New Roman" w:hAnsi="Arial" w:cs="Arial"/>
                  <w:sz w:val="20"/>
                  <w:lang w:val="fr-FR" w:eastAsia="en-US"/>
                </w:rPr>
                <w:t>A</w:t>
              </w:r>
            </w:ins>
          </w:p>
        </w:tc>
        <w:tc>
          <w:tcPr>
            <w:tcW w:w="994" w:type="dxa"/>
            <w:tcBorders>
              <w:top w:val="double" w:sz="4" w:space="0" w:color="auto"/>
              <w:left w:val="nil"/>
              <w:right w:val="single" w:sz="4" w:space="0" w:color="C0C0C0"/>
            </w:tcBorders>
            <w:shd w:val="clear" w:color="auto" w:fill="auto"/>
            <w:vAlign w:val="center"/>
          </w:tcPr>
          <w:p w:rsidR="000A055A" w:rsidRPr="00E34B0A" w:rsidRDefault="000A055A"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MX-25-6</w:t>
            </w:r>
          </w:p>
        </w:tc>
        <w:tc>
          <w:tcPr>
            <w:tcW w:w="472" w:type="dxa"/>
            <w:tcBorders>
              <w:top w:val="double" w:sz="4" w:space="0" w:color="auto"/>
              <w:left w:val="nil"/>
              <w:right w:val="single" w:sz="4" w:space="0" w:color="C0C0C0"/>
            </w:tcBorders>
            <w:shd w:val="clear" w:color="auto" w:fill="auto"/>
            <w:vAlign w:val="center"/>
          </w:tcPr>
          <w:p w:rsidR="000A055A" w:rsidRPr="00E34B0A" w:rsidRDefault="000A055A" w:rsidP="008F025E">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0A055A" w:rsidRPr="002D7058" w:rsidRDefault="000A055A"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A055A" w:rsidRPr="002D7058" w:rsidRDefault="000A055A"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0A055A" w:rsidRPr="002D7058" w:rsidRDefault="000A055A" w:rsidP="002D7058">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0A055A" w:rsidRPr="004A2B28" w:rsidRDefault="000A055A" w:rsidP="004A2B28">
            <w:pPr>
              <w:rPr>
                <w:rFonts w:ascii="Arial" w:hAnsi="Arial" w:cs="Arial"/>
                <w:sz w:val="20"/>
                <w:lang w:val="en-GB"/>
              </w:rPr>
            </w:pPr>
            <w:r>
              <w:rPr>
                <w:rFonts w:ascii="Arial" w:hAnsi="Arial" w:cs="Arial"/>
                <w:sz w:val="20"/>
                <w:lang w:val="en-GB"/>
              </w:rPr>
              <w:t>c</w:t>
            </w:r>
            <w:r w:rsidRPr="009152A8">
              <w:rPr>
                <w:rFonts w:ascii="Arial" w:hAnsi="Arial" w:cs="Arial"/>
                <w:sz w:val="20"/>
                <w:lang w:val="en-GB"/>
              </w:rPr>
              <w:t>alorimeter</w:t>
            </w:r>
            <w:r>
              <w:rPr>
                <w:rFonts w:ascii="Arial" w:hAnsi="Arial" w:cs="Arial"/>
                <w:sz w:val="20"/>
                <w:lang w:val="en-GB"/>
              </w:rPr>
              <w:t>s</w:t>
            </w:r>
          </w:p>
        </w:tc>
        <w:tc>
          <w:tcPr>
            <w:tcW w:w="628" w:type="dxa"/>
            <w:tcBorders>
              <w:top w:val="double" w:sz="4" w:space="0" w:color="auto"/>
              <w:left w:val="nil"/>
              <w:right w:val="single" w:sz="4" w:space="0" w:color="C0C0C0"/>
            </w:tcBorders>
            <w:shd w:val="clear" w:color="auto" w:fill="auto"/>
            <w:vAlign w:val="center"/>
          </w:tcPr>
          <w:p w:rsidR="000A055A" w:rsidRPr="004A2B28" w:rsidRDefault="000A055A" w:rsidP="004A2B28">
            <w:pPr>
              <w:jc w:val="center"/>
              <w:rPr>
                <w:rFonts w:ascii="Arial" w:hAnsi="Arial" w:cs="Arial"/>
                <w:sz w:val="20"/>
                <w:lang w:val="en-GB"/>
              </w:rPr>
            </w:pPr>
          </w:p>
        </w:tc>
        <w:tc>
          <w:tcPr>
            <w:tcW w:w="4259" w:type="dxa"/>
            <w:tcBorders>
              <w:top w:val="double" w:sz="4" w:space="0" w:color="auto"/>
              <w:left w:val="nil"/>
              <w:right w:val="single" w:sz="4" w:space="0" w:color="C0C0C0"/>
            </w:tcBorders>
            <w:shd w:val="clear" w:color="auto" w:fill="auto"/>
            <w:vAlign w:val="center"/>
          </w:tcPr>
          <w:p w:rsidR="000A055A" w:rsidRPr="004531A5" w:rsidRDefault="000A055A" w:rsidP="00E70009">
            <w:pPr>
              <w:rPr>
                <w:rFonts w:ascii="Arial" w:hAnsi="Arial" w:cs="Arial"/>
                <w:sz w:val="18"/>
                <w:szCs w:val="18"/>
                <w:lang w:val="en-GB"/>
              </w:rPr>
            </w:pPr>
            <w:ins w:id="622" w:author="CARMINATI Christine" w:date="2015-04-29T18:26:00Z">
              <w:r>
                <w:rPr>
                  <w:rFonts w:ascii="Arial" w:hAnsi="Arial" w:cs="Arial"/>
                  <w:sz w:val="18"/>
                  <w:szCs w:val="18"/>
                  <w:lang w:val="en-GB"/>
                </w:rPr>
                <w:t xml:space="preserve">MX: </w:t>
              </w:r>
            </w:ins>
            <w:ins w:id="623" w:author="CARMINATI Christine" w:date="2015-04-29T18:27:00Z">
              <w:r>
                <w:rPr>
                  <w:rFonts w:ascii="Arial" w:hAnsi="Arial" w:cs="Arial"/>
                  <w:sz w:val="18"/>
                  <w:szCs w:val="18"/>
                  <w:lang w:val="en-GB"/>
                </w:rPr>
                <w:t>this is a</w:t>
              </w:r>
            </w:ins>
            <w:ins w:id="624" w:author="CARMINATI Christine" w:date="2015-05-06T11:27:00Z">
              <w:r w:rsidR="00E70009">
                <w:rPr>
                  <w:rFonts w:ascii="Arial" w:hAnsi="Arial" w:cs="Arial"/>
                  <w:sz w:val="18"/>
                  <w:szCs w:val="18"/>
                  <w:lang w:val="en-GB"/>
                </w:rPr>
                <w:t xml:space="preserve"> measuring</w:t>
              </w:r>
            </w:ins>
            <w:ins w:id="625" w:author="CARMINATI Christine" w:date="2015-04-29T18:27:00Z">
              <w:r>
                <w:rPr>
                  <w:rFonts w:ascii="Arial" w:hAnsi="Arial" w:cs="Arial"/>
                  <w:sz w:val="18"/>
                  <w:szCs w:val="18"/>
                  <w:lang w:val="en-GB"/>
                </w:rPr>
                <w:t xml:space="preserve"> apparatus.</w:t>
              </w:r>
            </w:ins>
          </w:p>
        </w:tc>
        <w:tc>
          <w:tcPr>
            <w:tcW w:w="567" w:type="dxa"/>
            <w:tcBorders>
              <w:top w:val="double" w:sz="4" w:space="0" w:color="auto"/>
              <w:left w:val="nil"/>
              <w:right w:val="single" w:sz="4" w:space="0" w:color="C0C0C0"/>
            </w:tcBorders>
            <w:shd w:val="clear" w:color="auto" w:fill="auto"/>
          </w:tcPr>
          <w:p w:rsidR="000A055A" w:rsidRPr="002D7058" w:rsidRDefault="000A055A" w:rsidP="002D7058">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0A055A" w:rsidRPr="002D7058" w:rsidRDefault="000A055A" w:rsidP="002D7058">
            <w:pPr>
              <w:keepLines/>
              <w:ind w:left="-108" w:right="-108"/>
              <w:rPr>
                <w:rFonts w:ascii="Arial" w:hAnsi="Arial" w:cs="Arial"/>
                <w:sz w:val="20"/>
                <w:lang w:val="es-ES_tradnl"/>
              </w:rPr>
            </w:pPr>
          </w:p>
        </w:tc>
      </w:tr>
      <w:tr w:rsidR="000A055A" w:rsidRPr="00442DAE" w:rsidTr="0057733E">
        <w:trPr>
          <w:trHeight w:val="255"/>
        </w:trPr>
        <w:tc>
          <w:tcPr>
            <w:tcW w:w="425" w:type="dxa"/>
            <w:tcBorders>
              <w:left w:val="single" w:sz="4" w:space="0" w:color="C0C0C0"/>
              <w:right w:val="single" w:sz="4" w:space="0" w:color="C0C0C0"/>
            </w:tcBorders>
            <w:shd w:val="clear" w:color="auto" w:fill="auto"/>
            <w:vAlign w:val="center"/>
          </w:tcPr>
          <w:p w:rsidR="000A055A" w:rsidRPr="00E34B0A" w:rsidRDefault="000A055A" w:rsidP="002D7058">
            <w:pPr>
              <w:rPr>
                <w:rFonts w:ascii="Arial" w:eastAsia="Times New Roman" w:hAnsi="Arial" w:cs="Arial"/>
                <w:sz w:val="20"/>
                <w:lang w:eastAsia="en-US"/>
              </w:rPr>
            </w:pPr>
            <w:ins w:id="626" w:author="CARMINATI Christine" w:date="2015-04-29T18:24: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0A055A" w:rsidRPr="00E34B0A" w:rsidRDefault="000A055A"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MX-25-6</w:t>
            </w:r>
          </w:p>
        </w:tc>
        <w:tc>
          <w:tcPr>
            <w:tcW w:w="472" w:type="dxa"/>
            <w:tcBorders>
              <w:left w:val="nil"/>
              <w:right w:val="single" w:sz="4" w:space="0" w:color="C0C0C0"/>
            </w:tcBorders>
            <w:shd w:val="clear" w:color="auto" w:fill="auto"/>
            <w:vAlign w:val="center"/>
          </w:tcPr>
          <w:p w:rsidR="000A055A" w:rsidRPr="00E34B0A" w:rsidRDefault="000A055A" w:rsidP="008F025E">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0A055A" w:rsidRPr="002D7058" w:rsidRDefault="000A055A"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0A055A" w:rsidRPr="002D7058" w:rsidRDefault="000A055A"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tcPr>
          <w:p w:rsidR="000A055A" w:rsidRPr="002D7058" w:rsidRDefault="000A055A" w:rsidP="002D7058">
            <w:pPr>
              <w:keepLines/>
              <w:ind w:left="-98" w:right="-108"/>
              <w:rPr>
                <w:rFonts w:ascii="Arial" w:eastAsia="Times New Roman" w:hAnsi="Arial" w:cs="Arial"/>
                <w:sz w:val="20"/>
                <w:lang w:eastAsia="en-US"/>
              </w:rPr>
            </w:pPr>
          </w:p>
        </w:tc>
        <w:tc>
          <w:tcPr>
            <w:tcW w:w="3261" w:type="dxa"/>
            <w:tcBorders>
              <w:left w:val="nil"/>
              <w:right w:val="single" w:sz="4" w:space="0" w:color="C0C0C0"/>
            </w:tcBorders>
            <w:shd w:val="clear" w:color="auto" w:fill="auto"/>
            <w:vAlign w:val="center"/>
          </w:tcPr>
          <w:p w:rsidR="000A055A" w:rsidRPr="00481B22" w:rsidRDefault="000A055A" w:rsidP="002D7058">
            <w:pPr>
              <w:rPr>
                <w:rFonts w:ascii="Arial" w:hAnsi="Arial" w:cs="Arial"/>
                <w:sz w:val="20"/>
                <w:lang w:val="fr-CH"/>
                <w:rPrChange w:id="627" w:author="CARMINATI Christine" w:date="2014-01-27T10:09:00Z">
                  <w:rPr>
                    <w:rFonts w:ascii="Arial" w:hAnsi="Arial" w:cs="Arial"/>
                    <w:sz w:val="20"/>
                  </w:rPr>
                </w:rPrChange>
              </w:rPr>
            </w:pPr>
            <w:r w:rsidRPr="00DC0E42">
              <w:rPr>
                <w:rFonts w:ascii="Arial" w:hAnsi="Arial" w:cs="Arial"/>
                <w:sz w:val="20"/>
                <w:lang w:val="fr-CH"/>
              </w:rPr>
              <w:t>calorimètres</w:t>
            </w:r>
          </w:p>
        </w:tc>
        <w:tc>
          <w:tcPr>
            <w:tcW w:w="628" w:type="dxa"/>
            <w:tcBorders>
              <w:left w:val="nil"/>
              <w:right w:val="single" w:sz="4" w:space="0" w:color="C0C0C0"/>
            </w:tcBorders>
            <w:shd w:val="clear" w:color="auto" w:fill="auto"/>
            <w:vAlign w:val="center"/>
          </w:tcPr>
          <w:p w:rsidR="000A055A" w:rsidRPr="002D7058" w:rsidRDefault="000A055A" w:rsidP="002D7058">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0A055A" w:rsidRPr="004531A5" w:rsidRDefault="000A055A">
            <w:pPr>
              <w:rPr>
                <w:rFonts w:ascii="Arial" w:hAnsi="Arial" w:cs="Arial"/>
                <w:sz w:val="18"/>
                <w:szCs w:val="18"/>
                <w:lang w:val="fr-CH"/>
              </w:rPr>
              <w:pPrChange w:id="628" w:author="CARMINATI Christine" w:date="2014-01-17T11:52:00Z">
                <w:pPr>
                  <w:keepLines/>
                </w:pPr>
              </w:pPrChange>
            </w:pPr>
          </w:p>
        </w:tc>
        <w:tc>
          <w:tcPr>
            <w:tcW w:w="567" w:type="dxa"/>
            <w:tcBorders>
              <w:left w:val="nil"/>
              <w:right w:val="single" w:sz="4" w:space="0" w:color="C0C0C0"/>
            </w:tcBorders>
            <w:shd w:val="clear" w:color="auto" w:fill="auto"/>
          </w:tcPr>
          <w:p w:rsidR="000A055A" w:rsidRPr="002D7058" w:rsidRDefault="000A055A" w:rsidP="002D7058">
            <w:pPr>
              <w:keepLines/>
              <w:ind w:left="-108" w:right="-108"/>
              <w:rPr>
                <w:rFonts w:ascii="Arial" w:hAnsi="Arial" w:cs="Arial"/>
                <w:sz w:val="20"/>
                <w:lang w:val="es-ES_tradnl"/>
              </w:rPr>
            </w:pPr>
          </w:p>
        </w:tc>
        <w:tc>
          <w:tcPr>
            <w:tcW w:w="406" w:type="dxa"/>
            <w:tcBorders>
              <w:left w:val="nil"/>
              <w:right w:val="single" w:sz="4" w:space="0" w:color="C0C0C0"/>
            </w:tcBorders>
          </w:tcPr>
          <w:p w:rsidR="000A055A" w:rsidRPr="002D7058" w:rsidRDefault="000A055A" w:rsidP="002D7058">
            <w:pPr>
              <w:keepLines/>
              <w:ind w:left="-108" w:right="-108"/>
              <w:rPr>
                <w:rFonts w:ascii="Arial" w:hAnsi="Arial" w:cs="Arial"/>
                <w:sz w:val="20"/>
                <w:lang w:val="es-ES_tradnl"/>
              </w:rPr>
            </w:pPr>
          </w:p>
        </w:tc>
      </w:tr>
      <w:tr w:rsidR="000A055A"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0A055A" w:rsidRPr="00C046B4" w:rsidRDefault="000A055A" w:rsidP="002D7058">
            <w:pPr>
              <w:rPr>
                <w:rFonts w:ascii="Arial" w:eastAsia="Times New Roman" w:hAnsi="Arial" w:cs="Arial"/>
                <w:sz w:val="20"/>
                <w:lang w:val="fr-FR" w:eastAsia="en-US"/>
              </w:rPr>
            </w:pPr>
            <w:ins w:id="629" w:author="CARMINATI Christine" w:date="2015-04-29T18:29:00Z">
              <w:r>
                <w:rPr>
                  <w:rFonts w:ascii="Arial" w:eastAsia="Times New Roman" w:hAnsi="Arial" w:cs="Arial"/>
                  <w:sz w:val="20"/>
                  <w:lang w:val="fr-FR" w:eastAsia="en-US"/>
                </w:rPr>
                <w:t>A</w:t>
              </w:r>
            </w:ins>
          </w:p>
        </w:tc>
        <w:tc>
          <w:tcPr>
            <w:tcW w:w="994" w:type="dxa"/>
            <w:tcBorders>
              <w:top w:val="double" w:sz="4" w:space="0" w:color="auto"/>
              <w:left w:val="nil"/>
              <w:right w:val="single" w:sz="4" w:space="0" w:color="C0C0C0"/>
            </w:tcBorders>
            <w:shd w:val="clear" w:color="auto" w:fill="auto"/>
            <w:vAlign w:val="center"/>
          </w:tcPr>
          <w:p w:rsidR="000A055A" w:rsidRPr="00E34B0A" w:rsidRDefault="000A055A"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MX-25-7</w:t>
            </w:r>
          </w:p>
        </w:tc>
        <w:tc>
          <w:tcPr>
            <w:tcW w:w="472" w:type="dxa"/>
            <w:tcBorders>
              <w:top w:val="double" w:sz="4" w:space="0" w:color="auto"/>
              <w:left w:val="nil"/>
              <w:right w:val="single" w:sz="4" w:space="0" w:color="C0C0C0"/>
            </w:tcBorders>
            <w:shd w:val="clear" w:color="auto" w:fill="auto"/>
            <w:vAlign w:val="center"/>
          </w:tcPr>
          <w:p w:rsidR="000A055A" w:rsidRPr="00E34B0A" w:rsidRDefault="000A055A" w:rsidP="008F025E">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0A055A" w:rsidRPr="002D7058" w:rsidRDefault="000A055A"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A055A" w:rsidRPr="002D7058" w:rsidRDefault="000A055A"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0A055A" w:rsidRPr="002D7058" w:rsidRDefault="000A055A" w:rsidP="002D7058">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0A055A" w:rsidRPr="004A2B28" w:rsidRDefault="000A055A" w:rsidP="002D7058">
            <w:pPr>
              <w:keepLines/>
              <w:rPr>
                <w:rFonts w:ascii="Arial" w:hAnsi="Arial" w:cs="Arial"/>
                <w:sz w:val="20"/>
                <w:lang w:val="es-ES_tradnl"/>
              </w:rPr>
            </w:pPr>
            <w:r>
              <w:rPr>
                <w:rFonts w:ascii="Arial" w:hAnsi="Arial" w:cs="Arial"/>
                <w:sz w:val="20"/>
                <w:lang w:val="es-ES_tradnl"/>
              </w:rPr>
              <w:t>f</w:t>
            </w:r>
            <w:r w:rsidRPr="009152A8">
              <w:rPr>
                <w:rFonts w:ascii="Arial" w:hAnsi="Arial" w:cs="Arial"/>
                <w:sz w:val="20"/>
                <w:lang w:val="es-ES_tradnl"/>
              </w:rPr>
              <w:t>lowmeter</w:t>
            </w:r>
            <w:r>
              <w:rPr>
                <w:rFonts w:ascii="Arial" w:hAnsi="Arial" w:cs="Arial"/>
                <w:sz w:val="20"/>
                <w:lang w:val="es-ES_tradnl"/>
              </w:rPr>
              <w:t>s</w:t>
            </w:r>
          </w:p>
        </w:tc>
        <w:tc>
          <w:tcPr>
            <w:tcW w:w="628" w:type="dxa"/>
            <w:tcBorders>
              <w:top w:val="double" w:sz="4" w:space="0" w:color="auto"/>
              <w:left w:val="nil"/>
              <w:right w:val="single" w:sz="4" w:space="0" w:color="C0C0C0"/>
            </w:tcBorders>
            <w:shd w:val="clear" w:color="auto" w:fill="auto"/>
            <w:vAlign w:val="center"/>
          </w:tcPr>
          <w:p w:rsidR="000A055A" w:rsidRPr="004A2B28" w:rsidRDefault="000A055A" w:rsidP="002D7058">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0A055A" w:rsidRPr="004531A5" w:rsidRDefault="00E70009" w:rsidP="00E70009">
            <w:pPr>
              <w:rPr>
                <w:rFonts w:ascii="Arial" w:hAnsi="Arial" w:cs="Arial"/>
                <w:noProof/>
                <w:sz w:val="18"/>
                <w:szCs w:val="18"/>
                <w:lang w:val="en-GB"/>
              </w:rPr>
            </w:pPr>
            <w:ins w:id="630" w:author="CARMINATI Christine" w:date="2015-05-06T11:27:00Z">
              <w:r>
                <w:rPr>
                  <w:rFonts w:ascii="Arial" w:hAnsi="Arial" w:cs="Arial"/>
                  <w:sz w:val="18"/>
                  <w:szCs w:val="18"/>
                  <w:lang w:val="en-GB"/>
                </w:rPr>
                <w:t>MX: measuring apparatus.</w:t>
              </w:r>
            </w:ins>
          </w:p>
        </w:tc>
        <w:tc>
          <w:tcPr>
            <w:tcW w:w="567" w:type="dxa"/>
            <w:tcBorders>
              <w:top w:val="double" w:sz="4" w:space="0" w:color="auto"/>
              <w:left w:val="nil"/>
              <w:right w:val="single" w:sz="4" w:space="0" w:color="C0C0C0"/>
            </w:tcBorders>
            <w:shd w:val="clear" w:color="auto" w:fill="auto"/>
          </w:tcPr>
          <w:p w:rsidR="000A055A" w:rsidRPr="002D7058" w:rsidRDefault="000A055A" w:rsidP="002D7058">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0A055A" w:rsidRPr="002D7058" w:rsidRDefault="000A055A" w:rsidP="002D7058">
            <w:pPr>
              <w:keepLines/>
              <w:ind w:left="-108" w:right="-108"/>
              <w:rPr>
                <w:rFonts w:ascii="Arial" w:hAnsi="Arial" w:cs="Arial"/>
                <w:sz w:val="20"/>
                <w:lang w:val="es-ES_tradnl"/>
              </w:rPr>
            </w:pPr>
          </w:p>
        </w:tc>
      </w:tr>
      <w:tr w:rsidR="000A055A" w:rsidRPr="00442DAE"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0A055A" w:rsidRPr="00E34B0A" w:rsidRDefault="000A055A" w:rsidP="002D7058">
            <w:pPr>
              <w:rPr>
                <w:rFonts w:ascii="Arial" w:eastAsia="Times New Roman" w:hAnsi="Arial" w:cs="Arial"/>
                <w:sz w:val="20"/>
                <w:lang w:eastAsia="en-US"/>
              </w:rPr>
            </w:pPr>
            <w:ins w:id="631" w:author="CARMINATI Christine" w:date="2015-04-29T18:29: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0A055A" w:rsidRPr="00E34B0A" w:rsidRDefault="000A055A"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MX-25-7</w:t>
            </w:r>
          </w:p>
        </w:tc>
        <w:tc>
          <w:tcPr>
            <w:tcW w:w="472" w:type="dxa"/>
            <w:tcBorders>
              <w:left w:val="nil"/>
              <w:bottom w:val="double" w:sz="4" w:space="0" w:color="auto"/>
              <w:right w:val="single" w:sz="4" w:space="0" w:color="C0C0C0"/>
            </w:tcBorders>
            <w:shd w:val="clear" w:color="auto" w:fill="auto"/>
            <w:vAlign w:val="center"/>
          </w:tcPr>
          <w:p w:rsidR="000A055A" w:rsidRPr="00E34B0A" w:rsidRDefault="000A055A" w:rsidP="008F025E">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0A055A" w:rsidRPr="002D7058" w:rsidRDefault="000A055A"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A055A" w:rsidRPr="002D7058" w:rsidRDefault="000A055A"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0A055A" w:rsidRPr="002D7058" w:rsidRDefault="000A055A" w:rsidP="002D7058">
            <w:pPr>
              <w:keepLines/>
              <w:ind w:left="-98" w:right="-108"/>
              <w:rPr>
                <w:rFonts w:ascii="Arial" w:eastAsia="Times New Roman" w:hAnsi="Arial" w:cs="Arial"/>
                <w:sz w:val="20"/>
                <w:lang w:eastAsia="en-US"/>
              </w:rPr>
            </w:pPr>
          </w:p>
        </w:tc>
        <w:tc>
          <w:tcPr>
            <w:tcW w:w="3261" w:type="dxa"/>
            <w:tcBorders>
              <w:left w:val="nil"/>
              <w:bottom w:val="double" w:sz="4" w:space="0" w:color="auto"/>
              <w:right w:val="single" w:sz="4" w:space="0" w:color="C0C0C0"/>
            </w:tcBorders>
            <w:shd w:val="clear" w:color="auto" w:fill="auto"/>
            <w:vAlign w:val="center"/>
          </w:tcPr>
          <w:p w:rsidR="000A055A" w:rsidRPr="00481B22" w:rsidRDefault="000A055A" w:rsidP="002D7058">
            <w:pPr>
              <w:rPr>
                <w:rFonts w:ascii="Arial" w:hAnsi="Arial" w:cs="Arial"/>
                <w:sz w:val="20"/>
                <w:lang w:val="fr-CH"/>
                <w:rPrChange w:id="632" w:author="CARMINATI Christine" w:date="2014-01-27T10:13:00Z">
                  <w:rPr>
                    <w:rFonts w:ascii="Arial" w:hAnsi="Arial" w:cs="Arial"/>
                    <w:sz w:val="20"/>
                  </w:rPr>
                </w:rPrChange>
              </w:rPr>
            </w:pPr>
            <w:r w:rsidRPr="00DC0E42">
              <w:rPr>
                <w:rFonts w:ascii="Arial" w:hAnsi="Arial" w:cs="Arial"/>
                <w:sz w:val="20"/>
                <w:lang w:val="fr-CH"/>
              </w:rPr>
              <w:t>débitmètres</w:t>
            </w:r>
          </w:p>
        </w:tc>
        <w:tc>
          <w:tcPr>
            <w:tcW w:w="628" w:type="dxa"/>
            <w:tcBorders>
              <w:left w:val="nil"/>
              <w:bottom w:val="double" w:sz="4" w:space="0" w:color="auto"/>
              <w:right w:val="single" w:sz="4" w:space="0" w:color="C0C0C0"/>
            </w:tcBorders>
            <w:shd w:val="clear" w:color="auto" w:fill="auto"/>
            <w:vAlign w:val="center"/>
          </w:tcPr>
          <w:p w:rsidR="000A055A" w:rsidRPr="004A2B28" w:rsidRDefault="000A055A" w:rsidP="002D7058">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0A055A" w:rsidRPr="004531A5" w:rsidRDefault="000A055A" w:rsidP="002D7058">
            <w:pPr>
              <w:keepLines/>
              <w:rPr>
                <w:rFonts w:ascii="Arial" w:hAnsi="Arial" w:cs="Arial"/>
                <w:sz w:val="18"/>
                <w:szCs w:val="18"/>
                <w:lang w:val="fr-CH"/>
                <w:rPrChange w:id="633" w:author="CARMINATI Christine" w:date="2014-01-27T10:13:00Z">
                  <w:rPr>
                    <w:rFonts w:ascii="Arial" w:hAnsi="Arial" w:cs="Arial"/>
                    <w:sz w:val="20"/>
                  </w:rPr>
                </w:rPrChange>
              </w:rPr>
            </w:pPr>
          </w:p>
        </w:tc>
        <w:tc>
          <w:tcPr>
            <w:tcW w:w="567" w:type="dxa"/>
            <w:tcBorders>
              <w:left w:val="nil"/>
              <w:bottom w:val="double" w:sz="4" w:space="0" w:color="auto"/>
              <w:right w:val="single" w:sz="4" w:space="0" w:color="C0C0C0"/>
            </w:tcBorders>
            <w:shd w:val="clear" w:color="auto" w:fill="auto"/>
          </w:tcPr>
          <w:p w:rsidR="000A055A" w:rsidRPr="002D7058" w:rsidRDefault="000A055A" w:rsidP="002D7058">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0A055A" w:rsidRPr="002D7058" w:rsidRDefault="000A055A" w:rsidP="002D7058">
            <w:pPr>
              <w:keepLines/>
              <w:ind w:left="-108" w:right="-108"/>
              <w:rPr>
                <w:rFonts w:ascii="Arial" w:hAnsi="Arial" w:cs="Arial"/>
                <w:sz w:val="20"/>
                <w:lang w:val="es-ES_tradnl"/>
              </w:rPr>
            </w:pPr>
          </w:p>
        </w:tc>
      </w:tr>
      <w:tr w:rsidR="000A055A"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0A055A" w:rsidRPr="00C046B4" w:rsidRDefault="00723141" w:rsidP="002D7058">
            <w:pPr>
              <w:rPr>
                <w:rFonts w:ascii="Arial" w:eastAsia="Times New Roman" w:hAnsi="Arial" w:cs="Arial"/>
                <w:sz w:val="20"/>
                <w:lang w:val="fr-FR" w:eastAsia="en-US"/>
              </w:rPr>
            </w:pPr>
            <w:ins w:id="634" w:author="CARMINATI Christine" w:date="2015-04-29T18:29:00Z">
              <w:r>
                <w:rPr>
                  <w:rFonts w:ascii="Arial" w:eastAsia="Times New Roman" w:hAnsi="Arial" w:cs="Arial"/>
                  <w:sz w:val="20"/>
                  <w:lang w:val="fr-FR" w:eastAsia="en-US"/>
                </w:rPr>
                <w:t>A</w:t>
              </w:r>
            </w:ins>
          </w:p>
        </w:tc>
        <w:tc>
          <w:tcPr>
            <w:tcW w:w="994" w:type="dxa"/>
            <w:tcBorders>
              <w:top w:val="double" w:sz="4" w:space="0" w:color="auto"/>
              <w:left w:val="nil"/>
              <w:right w:val="single" w:sz="4" w:space="0" w:color="C0C0C0"/>
            </w:tcBorders>
            <w:shd w:val="clear" w:color="auto" w:fill="auto"/>
            <w:vAlign w:val="center"/>
          </w:tcPr>
          <w:p w:rsidR="000A055A" w:rsidRPr="00E34B0A" w:rsidRDefault="000A055A"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MX-25-8</w:t>
            </w:r>
          </w:p>
        </w:tc>
        <w:tc>
          <w:tcPr>
            <w:tcW w:w="472" w:type="dxa"/>
            <w:tcBorders>
              <w:top w:val="double" w:sz="4" w:space="0" w:color="auto"/>
              <w:left w:val="nil"/>
              <w:right w:val="single" w:sz="4" w:space="0" w:color="C0C0C0"/>
            </w:tcBorders>
            <w:shd w:val="clear" w:color="auto" w:fill="auto"/>
            <w:vAlign w:val="center"/>
          </w:tcPr>
          <w:p w:rsidR="000A055A" w:rsidRPr="00E34B0A" w:rsidRDefault="000A055A" w:rsidP="008F025E">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0A055A" w:rsidRPr="002D7058" w:rsidRDefault="000A055A"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A055A" w:rsidRPr="002D7058" w:rsidRDefault="000A055A"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0A055A" w:rsidRPr="002D7058" w:rsidRDefault="000A055A" w:rsidP="002D7058">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0A055A" w:rsidRPr="004A2B28" w:rsidRDefault="000A055A" w:rsidP="00723141">
            <w:pPr>
              <w:rPr>
                <w:rFonts w:ascii="Arial" w:hAnsi="Arial" w:cs="Arial"/>
                <w:sz w:val="20"/>
                <w:lang w:val="en-GB"/>
              </w:rPr>
            </w:pPr>
            <w:del w:id="635" w:author="CARMINATI Christine" w:date="2015-04-29T18:29:00Z">
              <w:r w:rsidDel="00723141">
                <w:rPr>
                  <w:rFonts w:ascii="Arial" w:hAnsi="Arial" w:cs="Arial"/>
                  <w:sz w:val="20"/>
                  <w:lang w:val="en-GB"/>
                </w:rPr>
                <w:delText>b</w:delText>
              </w:r>
              <w:r w:rsidRPr="009152A8" w:rsidDel="00723141">
                <w:rPr>
                  <w:rFonts w:ascii="Arial" w:hAnsi="Arial" w:cs="Arial"/>
                  <w:sz w:val="20"/>
                  <w:lang w:val="en-GB"/>
                </w:rPr>
                <w:delText>rigadi</w:delText>
              </w:r>
            </w:del>
            <w:del w:id="636" w:author="CARMINATI Christine" w:date="2015-04-29T18:30:00Z">
              <w:r w:rsidRPr="009152A8" w:rsidDel="00723141">
                <w:rPr>
                  <w:rFonts w:ascii="Arial" w:hAnsi="Arial" w:cs="Arial"/>
                  <w:sz w:val="20"/>
                  <w:lang w:val="en-GB"/>
                </w:rPr>
                <w:delText>er</w:delText>
              </w:r>
            </w:del>
            <w:ins w:id="637" w:author="CARMINATI Christine" w:date="2015-04-29T18:30:00Z">
              <w:r w:rsidR="00723141">
                <w:rPr>
                  <w:rFonts w:ascii="Arial" w:hAnsi="Arial" w:cs="Arial"/>
                  <w:sz w:val="20"/>
                  <w:lang w:val="en-GB"/>
                </w:rPr>
                <w:t>reflective safety</w:t>
              </w:r>
            </w:ins>
            <w:r w:rsidRPr="009152A8">
              <w:rPr>
                <w:rFonts w:ascii="Arial" w:hAnsi="Arial" w:cs="Arial"/>
                <w:sz w:val="20"/>
                <w:lang w:val="en-GB"/>
              </w:rPr>
              <w:t xml:space="preserve"> vest</w:t>
            </w:r>
            <w:r>
              <w:rPr>
                <w:rFonts w:ascii="Arial" w:hAnsi="Arial" w:cs="Arial"/>
                <w:sz w:val="20"/>
                <w:lang w:val="en-GB"/>
              </w:rPr>
              <w:t>s</w:t>
            </w:r>
          </w:p>
        </w:tc>
        <w:tc>
          <w:tcPr>
            <w:tcW w:w="628" w:type="dxa"/>
            <w:tcBorders>
              <w:top w:val="double" w:sz="4" w:space="0" w:color="auto"/>
              <w:left w:val="nil"/>
              <w:right w:val="single" w:sz="4" w:space="0" w:color="C0C0C0"/>
            </w:tcBorders>
            <w:shd w:val="clear" w:color="auto" w:fill="auto"/>
            <w:vAlign w:val="center"/>
          </w:tcPr>
          <w:p w:rsidR="000A055A" w:rsidRPr="004A2B28" w:rsidRDefault="000A055A" w:rsidP="004A2B28">
            <w:pPr>
              <w:jc w:val="center"/>
              <w:rPr>
                <w:rFonts w:ascii="Arial" w:hAnsi="Arial" w:cs="Arial"/>
                <w:sz w:val="20"/>
                <w:lang w:val="en-GB"/>
              </w:rPr>
            </w:pPr>
          </w:p>
        </w:tc>
        <w:tc>
          <w:tcPr>
            <w:tcW w:w="4259" w:type="dxa"/>
            <w:tcBorders>
              <w:top w:val="double" w:sz="4" w:space="0" w:color="auto"/>
              <w:left w:val="nil"/>
              <w:right w:val="single" w:sz="4" w:space="0" w:color="C0C0C0"/>
            </w:tcBorders>
            <w:shd w:val="clear" w:color="auto" w:fill="auto"/>
            <w:vAlign w:val="center"/>
          </w:tcPr>
          <w:p w:rsidR="000A055A" w:rsidRDefault="000A055A" w:rsidP="004A2B28">
            <w:pPr>
              <w:rPr>
                <w:rFonts w:ascii="Arial" w:hAnsi="Arial" w:cs="Arial"/>
                <w:sz w:val="18"/>
                <w:szCs w:val="18"/>
                <w:lang w:val="en-GB"/>
              </w:rPr>
            </w:pPr>
            <w:r w:rsidRPr="004531A5">
              <w:rPr>
                <w:rFonts w:ascii="Arial" w:hAnsi="Arial" w:cs="Arial"/>
                <w:noProof/>
                <w:sz w:val="18"/>
                <w:szCs w:val="18"/>
                <w:lang w:eastAsia="en-US"/>
              </w:rPr>
              <w:drawing>
                <wp:inline distT="0" distB="0" distL="0" distR="0" wp14:anchorId="7BC4A2D0" wp14:editId="41A70684">
                  <wp:extent cx="905934" cy="948267"/>
                  <wp:effectExtent l="0" t="0" r="8890" b="4445"/>
                  <wp:docPr id="23047" name="Picture 2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9678" cy="952186"/>
                          </a:xfrm>
                          <a:prstGeom prst="rect">
                            <a:avLst/>
                          </a:prstGeom>
                          <a:noFill/>
                        </pic:spPr>
                      </pic:pic>
                    </a:graphicData>
                  </a:graphic>
                </wp:inline>
              </w:drawing>
            </w:r>
          </w:p>
          <w:p w:rsidR="000A055A" w:rsidRDefault="000A055A" w:rsidP="004A2B28">
            <w:pPr>
              <w:rPr>
                <w:rFonts w:ascii="Arial" w:hAnsi="Arial" w:cs="Arial"/>
                <w:sz w:val="18"/>
                <w:szCs w:val="18"/>
                <w:lang w:val="fr-CH"/>
              </w:rPr>
            </w:pPr>
            <w:r w:rsidRPr="005027C5">
              <w:rPr>
                <w:rFonts w:ascii="Arial" w:hAnsi="Arial" w:cs="Arial"/>
                <w:sz w:val="18"/>
                <w:szCs w:val="18"/>
                <w:lang w:val="fr-CH"/>
              </w:rPr>
              <w:t>IB: “reflective safety vests/gilets de sécurité réfléchissants”</w:t>
            </w:r>
          </w:p>
          <w:p w:rsidR="000A055A" w:rsidRPr="005027C5" w:rsidRDefault="000A055A" w:rsidP="004A2B28">
            <w:pPr>
              <w:rPr>
                <w:rFonts w:ascii="Arial" w:hAnsi="Arial" w:cs="Arial"/>
                <w:sz w:val="18"/>
                <w:szCs w:val="18"/>
              </w:rPr>
            </w:pPr>
            <w:r>
              <w:rPr>
                <w:rFonts w:ascii="Arial" w:hAnsi="Arial" w:cs="Arial"/>
                <w:sz w:val="18"/>
                <w:szCs w:val="18"/>
              </w:rPr>
              <w:t xml:space="preserve">US: </w:t>
            </w:r>
            <w:r w:rsidRPr="005027C5">
              <w:rPr>
                <w:rFonts w:ascii="Arial" w:hAnsi="Arial" w:cs="Arial"/>
                <w:sz w:val="18"/>
                <w:szCs w:val="18"/>
              </w:rPr>
              <w:t>“</w:t>
            </w:r>
            <w:r>
              <w:rPr>
                <w:rFonts w:ascii="Arial" w:hAnsi="Arial" w:cs="Arial"/>
                <w:sz w:val="18"/>
                <w:szCs w:val="18"/>
              </w:rPr>
              <w:t>s</w:t>
            </w:r>
            <w:r w:rsidRPr="005027C5">
              <w:rPr>
                <w:rFonts w:ascii="Arial" w:hAnsi="Arial" w:cs="Arial"/>
                <w:sz w:val="18"/>
                <w:szCs w:val="18"/>
              </w:rPr>
              <w:t>afety vests” or “</w:t>
            </w:r>
            <w:r>
              <w:rPr>
                <w:rFonts w:ascii="Arial" w:hAnsi="Arial" w:cs="Arial"/>
                <w:sz w:val="18"/>
                <w:szCs w:val="18"/>
              </w:rPr>
              <w:t>r</w:t>
            </w:r>
            <w:r w:rsidRPr="005027C5">
              <w:rPr>
                <w:rFonts w:ascii="Arial" w:hAnsi="Arial" w:cs="Arial"/>
                <w:sz w:val="18"/>
                <w:szCs w:val="18"/>
              </w:rPr>
              <w:t>eflective vests”</w:t>
            </w:r>
          </w:p>
        </w:tc>
        <w:tc>
          <w:tcPr>
            <w:tcW w:w="567" w:type="dxa"/>
            <w:tcBorders>
              <w:top w:val="double" w:sz="4" w:space="0" w:color="auto"/>
              <w:left w:val="nil"/>
              <w:right w:val="single" w:sz="4" w:space="0" w:color="C0C0C0"/>
            </w:tcBorders>
            <w:shd w:val="clear" w:color="auto" w:fill="auto"/>
          </w:tcPr>
          <w:p w:rsidR="000A055A" w:rsidRPr="002D7058" w:rsidRDefault="000A055A" w:rsidP="002D7058">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0A055A" w:rsidRPr="002D7058" w:rsidRDefault="000A055A" w:rsidP="002D7058">
            <w:pPr>
              <w:keepLines/>
              <w:ind w:left="-108" w:right="-108"/>
              <w:rPr>
                <w:rFonts w:ascii="Arial" w:hAnsi="Arial" w:cs="Arial"/>
                <w:sz w:val="20"/>
                <w:lang w:val="es-ES_tradnl"/>
              </w:rPr>
            </w:pPr>
          </w:p>
        </w:tc>
      </w:tr>
      <w:tr w:rsidR="000A055A" w:rsidRPr="00771542"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0A055A" w:rsidRPr="00E34B0A" w:rsidRDefault="00723141" w:rsidP="002D7058">
            <w:pPr>
              <w:rPr>
                <w:rFonts w:ascii="Arial" w:eastAsia="Times New Roman" w:hAnsi="Arial" w:cs="Arial"/>
                <w:sz w:val="20"/>
                <w:lang w:eastAsia="en-US"/>
              </w:rPr>
            </w:pPr>
            <w:ins w:id="638" w:author="CARMINATI Christine" w:date="2015-04-29T18:29: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0A055A" w:rsidRPr="00E34B0A" w:rsidRDefault="000A055A"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MX-25-8</w:t>
            </w:r>
          </w:p>
        </w:tc>
        <w:tc>
          <w:tcPr>
            <w:tcW w:w="472" w:type="dxa"/>
            <w:tcBorders>
              <w:left w:val="nil"/>
              <w:bottom w:val="double" w:sz="4" w:space="0" w:color="auto"/>
              <w:right w:val="single" w:sz="4" w:space="0" w:color="C0C0C0"/>
            </w:tcBorders>
            <w:shd w:val="clear" w:color="auto" w:fill="auto"/>
            <w:vAlign w:val="center"/>
          </w:tcPr>
          <w:p w:rsidR="000A055A" w:rsidRPr="00E34B0A" w:rsidRDefault="000A055A" w:rsidP="008F025E">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0A055A" w:rsidRPr="002D7058" w:rsidRDefault="000A055A"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A055A" w:rsidRPr="002D7058" w:rsidRDefault="000A055A"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0A055A" w:rsidRPr="002D7058" w:rsidRDefault="000A055A" w:rsidP="002D7058">
            <w:pPr>
              <w:keepLines/>
              <w:ind w:left="-98" w:right="-108"/>
              <w:rPr>
                <w:rFonts w:ascii="Arial" w:eastAsia="Times New Roman" w:hAnsi="Arial" w:cs="Arial"/>
                <w:sz w:val="20"/>
                <w:lang w:eastAsia="en-US"/>
              </w:rPr>
            </w:pPr>
          </w:p>
        </w:tc>
        <w:tc>
          <w:tcPr>
            <w:tcW w:w="3261" w:type="dxa"/>
            <w:tcBorders>
              <w:left w:val="nil"/>
              <w:bottom w:val="double" w:sz="4" w:space="0" w:color="auto"/>
              <w:right w:val="single" w:sz="4" w:space="0" w:color="C0C0C0"/>
            </w:tcBorders>
            <w:shd w:val="clear" w:color="auto" w:fill="auto"/>
            <w:vAlign w:val="center"/>
          </w:tcPr>
          <w:p w:rsidR="000A055A" w:rsidRPr="00481B22" w:rsidRDefault="000A055A" w:rsidP="00723141">
            <w:pPr>
              <w:rPr>
                <w:rFonts w:ascii="Arial" w:hAnsi="Arial" w:cs="Arial"/>
                <w:sz w:val="20"/>
                <w:lang w:val="fr-CH"/>
                <w:rPrChange w:id="639" w:author="CARMINATI Christine" w:date="2014-01-27T10:15:00Z">
                  <w:rPr>
                    <w:rFonts w:ascii="Arial" w:hAnsi="Arial" w:cs="Arial"/>
                    <w:sz w:val="20"/>
                  </w:rPr>
                </w:rPrChange>
              </w:rPr>
            </w:pPr>
            <w:r w:rsidRPr="00DC0E42">
              <w:rPr>
                <w:rFonts w:ascii="Arial" w:hAnsi="Arial" w:cs="Arial"/>
                <w:sz w:val="20"/>
                <w:lang w:val="fr-CH"/>
              </w:rPr>
              <w:t xml:space="preserve">gilets de </w:t>
            </w:r>
            <w:del w:id="640" w:author="CARMINATI Christine" w:date="2015-04-29T18:30:00Z">
              <w:r w:rsidRPr="00DC0E42" w:rsidDel="00723141">
                <w:rPr>
                  <w:rFonts w:ascii="Arial" w:hAnsi="Arial" w:cs="Arial"/>
                  <w:sz w:val="20"/>
                  <w:lang w:val="fr-CH"/>
                </w:rPr>
                <w:delText xml:space="preserve">préposé à la </w:delText>
              </w:r>
            </w:del>
            <w:r w:rsidRPr="00DC0E42">
              <w:rPr>
                <w:rFonts w:ascii="Arial" w:hAnsi="Arial" w:cs="Arial"/>
                <w:sz w:val="20"/>
                <w:lang w:val="fr-CH"/>
              </w:rPr>
              <w:t>sécurité</w:t>
            </w:r>
            <w:ins w:id="641" w:author="CARMINATI Christine" w:date="2015-04-29T18:30:00Z">
              <w:r w:rsidR="00723141">
                <w:rPr>
                  <w:rFonts w:ascii="Arial" w:hAnsi="Arial" w:cs="Arial"/>
                  <w:sz w:val="20"/>
                  <w:lang w:val="fr-CH"/>
                </w:rPr>
                <w:t xml:space="preserve"> réfléchissants</w:t>
              </w:r>
            </w:ins>
          </w:p>
        </w:tc>
        <w:tc>
          <w:tcPr>
            <w:tcW w:w="628" w:type="dxa"/>
            <w:tcBorders>
              <w:left w:val="nil"/>
              <w:bottom w:val="double" w:sz="4" w:space="0" w:color="auto"/>
              <w:right w:val="single" w:sz="4" w:space="0" w:color="C0C0C0"/>
            </w:tcBorders>
            <w:shd w:val="clear" w:color="auto" w:fill="auto"/>
            <w:vAlign w:val="center"/>
          </w:tcPr>
          <w:p w:rsidR="000A055A" w:rsidRPr="002D7058" w:rsidRDefault="000A055A" w:rsidP="002D7058">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0A055A" w:rsidRPr="008F55B6" w:rsidRDefault="000A055A">
            <w:pPr>
              <w:rPr>
                <w:rFonts w:ascii="Arial" w:hAnsi="Arial" w:cs="Arial"/>
                <w:sz w:val="18"/>
                <w:szCs w:val="18"/>
                <w:lang w:val="fr-CH"/>
              </w:rPr>
              <w:pPrChange w:id="642" w:author="CARMINATI Christine" w:date="2014-01-17T11:54:00Z">
                <w:pPr>
                  <w:keepLines/>
                </w:pPr>
              </w:pPrChange>
            </w:pPr>
          </w:p>
        </w:tc>
        <w:tc>
          <w:tcPr>
            <w:tcW w:w="567" w:type="dxa"/>
            <w:tcBorders>
              <w:left w:val="nil"/>
              <w:bottom w:val="double" w:sz="4" w:space="0" w:color="auto"/>
              <w:right w:val="single" w:sz="4" w:space="0" w:color="C0C0C0"/>
            </w:tcBorders>
            <w:shd w:val="clear" w:color="auto" w:fill="auto"/>
          </w:tcPr>
          <w:p w:rsidR="000A055A" w:rsidRPr="002D7058" w:rsidRDefault="000A055A" w:rsidP="002D7058">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0A055A" w:rsidRPr="002D7058" w:rsidRDefault="000A055A" w:rsidP="002D7058">
            <w:pPr>
              <w:keepLines/>
              <w:ind w:left="-108" w:right="-108"/>
              <w:rPr>
                <w:rFonts w:ascii="Arial" w:hAnsi="Arial" w:cs="Arial"/>
                <w:sz w:val="20"/>
                <w:lang w:val="es-ES_tradnl"/>
              </w:rPr>
            </w:pPr>
          </w:p>
        </w:tc>
      </w:tr>
      <w:tr w:rsidR="000A055A"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0A055A" w:rsidRPr="00EC11C8" w:rsidRDefault="00213F98" w:rsidP="002D7058">
            <w:pPr>
              <w:rPr>
                <w:rFonts w:ascii="Arial" w:eastAsia="Times New Roman" w:hAnsi="Arial" w:cs="Arial"/>
                <w:color w:val="4F81BD" w:themeColor="accent1"/>
                <w:sz w:val="20"/>
                <w:lang w:val="fr-FR" w:eastAsia="en-US"/>
              </w:rPr>
            </w:pPr>
            <w:ins w:id="643" w:author="CARMINATI Christine" w:date="2015-04-29T18:35:00Z">
              <w:r>
                <w:rPr>
                  <w:rFonts w:ascii="Arial" w:eastAsia="Times New Roman" w:hAnsi="Arial" w:cs="Arial"/>
                  <w:color w:val="4F81BD" w:themeColor="accent1"/>
                  <w:sz w:val="20"/>
                  <w:lang w:val="fr-FR" w:eastAsia="en-US"/>
                </w:rPr>
                <w:t>A</w:t>
              </w:r>
            </w:ins>
          </w:p>
        </w:tc>
        <w:tc>
          <w:tcPr>
            <w:tcW w:w="994" w:type="dxa"/>
            <w:tcBorders>
              <w:top w:val="double" w:sz="4" w:space="0" w:color="auto"/>
              <w:left w:val="nil"/>
              <w:right w:val="single" w:sz="4" w:space="0" w:color="C0C0C0"/>
            </w:tcBorders>
            <w:shd w:val="clear" w:color="auto" w:fill="auto"/>
            <w:vAlign w:val="center"/>
          </w:tcPr>
          <w:p w:rsidR="000A055A" w:rsidRPr="00E34B0A" w:rsidRDefault="000A055A"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MX-25-9</w:t>
            </w:r>
          </w:p>
        </w:tc>
        <w:tc>
          <w:tcPr>
            <w:tcW w:w="472" w:type="dxa"/>
            <w:tcBorders>
              <w:top w:val="double" w:sz="4" w:space="0" w:color="auto"/>
              <w:left w:val="nil"/>
              <w:right w:val="single" w:sz="4" w:space="0" w:color="C0C0C0"/>
            </w:tcBorders>
            <w:shd w:val="clear" w:color="auto" w:fill="auto"/>
            <w:vAlign w:val="center"/>
          </w:tcPr>
          <w:p w:rsidR="000A055A" w:rsidRPr="00E34B0A" w:rsidRDefault="000A055A" w:rsidP="008F025E">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0A055A" w:rsidRPr="002D7058" w:rsidRDefault="000A055A"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A055A" w:rsidRPr="002D7058" w:rsidRDefault="000A055A"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0A055A" w:rsidRPr="002D7058" w:rsidRDefault="000A055A" w:rsidP="002D7058">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0A055A" w:rsidRPr="004A2B28" w:rsidRDefault="000A055A" w:rsidP="002D7058">
            <w:pPr>
              <w:keepLines/>
              <w:rPr>
                <w:rFonts w:ascii="Arial" w:hAnsi="Arial" w:cs="Arial"/>
                <w:sz w:val="20"/>
                <w:lang w:val="es-ES_tradnl"/>
              </w:rPr>
            </w:pPr>
            <w:r>
              <w:rPr>
                <w:rFonts w:ascii="Arial" w:hAnsi="Arial" w:cs="Arial"/>
                <w:sz w:val="20"/>
                <w:lang w:val="es-ES_tradnl"/>
              </w:rPr>
              <w:t>e</w:t>
            </w:r>
            <w:r w:rsidRPr="009152A8">
              <w:rPr>
                <w:rFonts w:ascii="Arial" w:hAnsi="Arial" w:cs="Arial"/>
                <w:sz w:val="20"/>
                <w:lang w:val="es-ES_tradnl"/>
              </w:rPr>
              <w:t>lectronic collars to train animals</w:t>
            </w:r>
          </w:p>
        </w:tc>
        <w:tc>
          <w:tcPr>
            <w:tcW w:w="628" w:type="dxa"/>
            <w:tcBorders>
              <w:top w:val="double" w:sz="4" w:space="0" w:color="auto"/>
              <w:left w:val="nil"/>
              <w:right w:val="single" w:sz="4" w:space="0" w:color="C0C0C0"/>
            </w:tcBorders>
            <w:shd w:val="clear" w:color="auto" w:fill="auto"/>
            <w:vAlign w:val="center"/>
          </w:tcPr>
          <w:p w:rsidR="000A055A" w:rsidRPr="002D7058" w:rsidRDefault="000A055A" w:rsidP="002D7058">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0A055A" w:rsidRDefault="000A055A" w:rsidP="002D7058">
            <w:pPr>
              <w:rPr>
                <w:rFonts w:ascii="Arial" w:hAnsi="Arial" w:cs="Arial"/>
                <w:noProof/>
                <w:sz w:val="18"/>
                <w:szCs w:val="18"/>
                <w:lang w:val="en-GB"/>
              </w:rPr>
            </w:pPr>
            <w:r w:rsidRPr="004531A5">
              <w:rPr>
                <w:rFonts w:ascii="Arial" w:hAnsi="Arial" w:cs="Arial"/>
                <w:noProof/>
                <w:sz w:val="18"/>
                <w:szCs w:val="18"/>
                <w:lang w:eastAsia="en-US"/>
              </w:rPr>
              <w:drawing>
                <wp:inline distT="0" distB="0" distL="0" distR="0" wp14:anchorId="74067973" wp14:editId="376E1E79">
                  <wp:extent cx="1346200" cy="1013518"/>
                  <wp:effectExtent l="0" t="0" r="6350" b="0"/>
                  <wp:docPr id="23046" name="Picture 2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0406" cy="1016685"/>
                          </a:xfrm>
                          <a:prstGeom prst="rect">
                            <a:avLst/>
                          </a:prstGeom>
                          <a:noFill/>
                        </pic:spPr>
                      </pic:pic>
                    </a:graphicData>
                  </a:graphic>
                </wp:inline>
              </w:drawing>
            </w:r>
          </w:p>
          <w:p w:rsidR="000A055A" w:rsidRPr="004531A5" w:rsidRDefault="000A055A" w:rsidP="005027C5">
            <w:pPr>
              <w:rPr>
                <w:rFonts w:ascii="Arial" w:hAnsi="Arial" w:cs="Arial"/>
                <w:noProof/>
                <w:sz w:val="18"/>
                <w:szCs w:val="18"/>
                <w:lang w:val="en-GB"/>
              </w:rPr>
            </w:pPr>
            <w:r>
              <w:rPr>
                <w:rFonts w:ascii="Arial" w:hAnsi="Arial" w:cs="Arial"/>
                <w:noProof/>
                <w:sz w:val="18"/>
                <w:szCs w:val="18"/>
                <w:lang w:val="en-GB"/>
              </w:rPr>
              <w:t xml:space="preserve">US: </w:t>
            </w:r>
            <w:r w:rsidRPr="005027C5">
              <w:rPr>
                <w:rFonts w:ascii="Arial" w:hAnsi="Arial" w:cs="Arial"/>
                <w:noProof/>
                <w:sz w:val="18"/>
                <w:szCs w:val="18"/>
                <w:lang w:val="en-GB"/>
              </w:rPr>
              <w:t>The USPTO classifies electronic pet collars in Cl</w:t>
            </w:r>
            <w:r>
              <w:rPr>
                <w:rFonts w:ascii="Arial" w:hAnsi="Arial" w:cs="Arial"/>
                <w:noProof/>
                <w:sz w:val="18"/>
                <w:szCs w:val="18"/>
                <w:lang w:val="en-GB"/>
              </w:rPr>
              <w:t>.</w:t>
            </w:r>
            <w:r w:rsidRPr="005027C5">
              <w:rPr>
                <w:rFonts w:ascii="Arial" w:hAnsi="Arial" w:cs="Arial"/>
                <w:noProof/>
                <w:sz w:val="18"/>
                <w:szCs w:val="18"/>
                <w:lang w:val="en-GB"/>
              </w:rPr>
              <w:t xml:space="preserve"> 18 </w:t>
            </w:r>
            <w:r>
              <w:rPr>
                <w:rFonts w:ascii="Arial" w:hAnsi="Arial" w:cs="Arial"/>
                <w:noProof/>
                <w:sz w:val="18"/>
                <w:szCs w:val="18"/>
                <w:lang w:val="en-GB"/>
              </w:rPr>
              <w:t>see 180030</w:t>
            </w:r>
            <w:r w:rsidRPr="005027C5">
              <w:rPr>
                <w:rFonts w:ascii="Arial" w:hAnsi="Arial" w:cs="Arial"/>
                <w:noProof/>
                <w:sz w:val="18"/>
                <w:szCs w:val="18"/>
                <w:lang w:val="en-GB"/>
              </w:rPr>
              <w:t xml:space="preserve"> “</w:t>
            </w:r>
            <w:r>
              <w:rPr>
                <w:rFonts w:ascii="Arial" w:hAnsi="Arial" w:cs="Arial"/>
                <w:noProof/>
                <w:sz w:val="18"/>
                <w:szCs w:val="18"/>
                <w:lang w:val="en-GB"/>
              </w:rPr>
              <w:t>c</w:t>
            </w:r>
            <w:r w:rsidRPr="005027C5">
              <w:rPr>
                <w:rFonts w:ascii="Arial" w:hAnsi="Arial" w:cs="Arial"/>
                <w:noProof/>
                <w:sz w:val="18"/>
                <w:szCs w:val="18"/>
                <w:lang w:val="en-GB"/>
              </w:rPr>
              <w:t>ollars for animals”</w:t>
            </w:r>
            <w:r>
              <w:rPr>
                <w:rFonts w:ascii="Arial" w:hAnsi="Arial" w:cs="Arial"/>
                <w:noProof/>
                <w:sz w:val="18"/>
                <w:szCs w:val="18"/>
                <w:lang w:val="en-GB"/>
              </w:rPr>
              <w:t>.</w:t>
            </w:r>
          </w:p>
        </w:tc>
        <w:tc>
          <w:tcPr>
            <w:tcW w:w="567" w:type="dxa"/>
            <w:tcBorders>
              <w:top w:val="double" w:sz="4" w:space="0" w:color="auto"/>
              <w:left w:val="nil"/>
              <w:right w:val="single" w:sz="4" w:space="0" w:color="C0C0C0"/>
            </w:tcBorders>
            <w:shd w:val="clear" w:color="auto" w:fill="auto"/>
          </w:tcPr>
          <w:p w:rsidR="000A055A" w:rsidRPr="002D7058" w:rsidRDefault="000A055A" w:rsidP="002D7058">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0A055A" w:rsidRPr="002D7058" w:rsidRDefault="000A055A" w:rsidP="002D7058">
            <w:pPr>
              <w:keepLines/>
              <w:ind w:left="-108" w:right="-108"/>
              <w:rPr>
                <w:rFonts w:ascii="Arial" w:hAnsi="Arial" w:cs="Arial"/>
                <w:sz w:val="20"/>
                <w:lang w:val="es-ES_tradnl"/>
              </w:rPr>
            </w:pPr>
          </w:p>
        </w:tc>
      </w:tr>
      <w:tr w:rsidR="000A055A" w:rsidRPr="00213F98"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0A055A" w:rsidRPr="00EC11C8" w:rsidRDefault="00213F98" w:rsidP="002D7058">
            <w:pPr>
              <w:rPr>
                <w:rFonts w:ascii="Arial" w:eastAsia="Times New Roman" w:hAnsi="Arial" w:cs="Arial"/>
                <w:color w:val="4F81BD" w:themeColor="accent1"/>
                <w:sz w:val="20"/>
                <w:lang w:eastAsia="en-US"/>
              </w:rPr>
            </w:pPr>
            <w:ins w:id="644" w:author="CARMINATI Christine" w:date="2015-04-29T18:35:00Z">
              <w:r>
                <w:rPr>
                  <w:rFonts w:ascii="Arial" w:eastAsia="Times New Roman" w:hAnsi="Arial" w:cs="Arial"/>
                  <w:color w:val="4F81BD" w:themeColor="accent1"/>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0A055A" w:rsidRPr="00E34B0A" w:rsidRDefault="000A055A"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MX-25-9</w:t>
            </w:r>
          </w:p>
        </w:tc>
        <w:tc>
          <w:tcPr>
            <w:tcW w:w="472" w:type="dxa"/>
            <w:tcBorders>
              <w:left w:val="nil"/>
              <w:bottom w:val="double" w:sz="4" w:space="0" w:color="auto"/>
              <w:right w:val="single" w:sz="4" w:space="0" w:color="C0C0C0"/>
            </w:tcBorders>
            <w:shd w:val="clear" w:color="auto" w:fill="auto"/>
            <w:vAlign w:val="center"/>
          </w:tcPr>
          <w:p w:rsidR="000A055A" w:rsidRPr="00E34B0A" w:rsidRDefault="000A055A" w:rsidP="008F025E">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0A055A" w:rsidRPr="002D7058" w:rsidRDefault="000A055A"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A055A" w:rsidRPr="002D7058" w:rsidRDefault="000A055A"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0A055A" w:rsidRPr="002D7058" w:rsidRDefault="000A055A" w:rsidP="002D7058">
            <w:pPr>
              <w:keepLines/>
              <w:ind w:left="-98" w:right="-108"/>
              <w:rPr>
                <w:rFonts w:ascii="Arial" w:eastAsia="Times New Roman" w:hAnsi="Arial" w:cs="Arial"/>
                <w:sz w:val="20"/>
                <w:lang w:eastAsia="en-US"/>
              </w:rPr>
            </w:pPr>
          </w:p>
        </w:tc>
        <w:tc>
          <w:tcPr>
            <w:tcW w:w="3261" w:type="dxa"/>
            <w:tcBorders>
              <w:left w:val="nil"/>
              <w:bottom w:val="double" w:sz="4" w:space="0" w:color="auto"/>
              <w:right w:val="single" w:sz="4" w:space="0" w:color="C0C0C0"/>
            </w:tcBorders>
            <w:shd w:val="clear" w:color="auto" w:fill="auto"/>
            <w:vAlign w:val="center"/>
          </w:tcPr>
          <w:p w:rsidR="000A055A" w:rsidRPr="00481B22" w:rsidRDefault="000A055A" w:rsidP="002D7058">
            <w:pPr>
              <w:rPr>
                <w:rFonts w:ascii="Arial" w:hAnsi="Arial" w:cs="Arial"/>
                <w:sz w:val="20"/>
                <w:lang w:val="fr-CH"/>
                <w:rPrChange w:id="645" w:author="CARMINATI Christine" w:date="2014-01-27T10:16:00Z">
                  <w:rPr>
                    <w:rFonts w:ascii="Arial" w:hAnsi="Arial" w:cs="Arial"/>
                    <w:sz w:val="20"/>
                  </w:rPr>
                </w:rPrChange>
              </w:rPr>
            </w:pPr>
            <w:r w:rsidRPr="00DC0E42">
              <w:rPr>
                <w:rFonts w:ascii="Arial" w:hAnsi="Arial" w:cs="Arial"/>
                <w:sz w:val="20"/>
                <w:lang w:val="fr-CH"/>
              </w:rPr>
              <w:t>colliers électroniques pour le dressage d’animaux</w:t>
            </w:r>
          </w:p>
        </w:tc>
        <w:tc>
          <w:tcPr>
            <w:tcW w:w="628" w:type="dxa"/>
            <w:tcBorders>
              <w:left w:val="nil"/>
              <w:bottom w:val="double" w:sz="4" w:space="0" w:color="auto"/>
              <w:right w:val="single" w:sz="4" w:space="0" w:color="C0C0C0"/>
            </w:tcBorders>
            <w:shd w:val="clear" w:color="auto" w:fill="auto"/>
            <w:vAlign w:val="center"/>
          </w:tcPr>
          <w:p w:rsidR="000A055A" w:rsidRPr="002D7058" w:rsidRDefault="000A055A" w:rsidP="002D7058">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0A055A" w:rsidRPr="00213F98" w:rsidRDefault="00213F98" w:rsidP="00213F98">
            <w:pPr>
              <w:keepLines/>
              <w:rPr>
                <w:rFonts w:ascii="Arial" w:hAnsi="Arial" w:cs="Arial"/>
                <w:sz w:val="18"/>
                <w:szCs w:val="18"/>
                <w:rPrChange w:id="646" w:author="CARMINATI Christine" w:date="2014-01-27T10:16:00Z">
                  <w:rPr>
                    <w:rFonts w:ascii="Arial" w:hAnsi="Arial" w:cs="Arial"/>
                    <w:sz w:val="20"/>
                  </w:rPr>
                </w:rPrChange>
              </w:rPr>
            </w:pPr>
            <w:ins w:id="647" w:author="CARMINATI Christine" w:date="2015-04-29T18:34:00Z">
              <w:r w:rsidRPr="00213F98">
                <w:rPr>
                  <w:rFonts w:ascii="Arial" w:hAnsi="Arial" w:cs="Arial"/>
                  <w:sz w:val="18"/>
                  <w:szCs w:val="18"/>
                </w:rPr>
                <w:t xml:space="preserve">CE considered </w:t>
              </w:r>
            </w:ins>
            <w:ins w:id="648" w:author="CARMINATI Christine" w:date="2015-04-29T18:42:00Z">
              <w:r w:rsidR="00655D5F">
                <w:rPr>
                  <w:rFonts w:ascii="Arial" w:hAnsi="Arial" w:cs="Arial"/>
                  <w:sz w:val="18"/>
                  <w:szCs w:val="18"/>
                </w:rPr>
                <w:t xml:space="preserve">the indication as </w:t>
              </w:r>
            </w:ins>
            <w:ins w:id="649" w:author="CARMINATI Christine" w:date="2015-04-29T18:35:00Z">
              <w:r w:rsidRPr="00213F98">
                <w:rPr>
                  <w:rFonts w:ascii="Arial" w:hAnsi="Arial" w:cs="Arial"/>
                  <w:sz w:val="18"/>
                  <w:szCs w:val="18"/>
                </w:rPr>
                <w:t>a Cl.9</w:t>
              </w:r>
            </w:ins>
            <w:ins w:id="650" w:author="CARMINATI Christine" w:date="2015-04-29T18:34:00Z">
              <w:r w:rsidRPr="00213F98">
                <w:rPr>
                  <w:rFonts w:ascii="Arial" w:hAnsi="Arial" w:cs="Arial"/>
                  <w:sz w:val="18"/>
                  <w:szCs w:val="18"/>
                </w:rPr>
                <w:t xml:space="preserve"> product</w:t>
              </w:r>
            </w:ins>
            <w:ins w:id="651" w:author="CARMINATI Christine" w:date="2015-04-29T18:35:00Z">
              <w:r w:rsidRPr="00213F98">
                <w:rPr>
                  <w:rFonts w:ascii="Arial" w:hAnsi="Arial" w:cs="Arial"/>
                  <w:sz w:val="18"/>
                  <w:szCs w:val="18"/>
                </w:rPr>
                <w:t xml:space="preserve"> for its pedagogic objective.</w:t>
              </w:r>
            </w:ins>
          </w:p>
        </w:tc>
        <w:tc>
          <w:tcPr>
            <w:tcW w:w="567" w:type="dxa"/>
            <w:tcBorders>
              <w:left w:val="nil"/>
              <w:bottom w:val="double" w:sz="4" w:space="0" w:color="auto"/>
              <w:right w:val="single" w:sz="4" w:space="0" w:color="C0C0C0"/>
            </w:tcBorders>
            <w:shd w:val="clear" w:color="auto" w:fill="auto"/>
          </w:tcPr>
          <w:p w:rsidR="000A055A" w:rsidRPr="002D7058" w:rsidRDefault="000A055A" w:rsidP="002D7058">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0A055A" w:rsidRPr="002D7058" w:rsidRDefault="000A055A" w:rsidP="002D7058">
            <w:pPr>
              <w:keepLines/>
              <w:ind w:left="-108" w:right="-108"/>
              <w:rPr>
                <w:rFonts w:ascii="Arial" w:hAnsi="Arial" w:cs="Arial"/>
                <w:sz w:val="20"/>
                <w:lang w:val="es-ES_tradnl"/>
              </w:rPr>
            </w:pPr>
          </w:p>
        </w:tc>
      </w:tr>
      <w:tr w:rsidR="00213F98" w:rsidRPr="00213F9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213F98" w:rsidRDefault="00213F98" w:rsidP="002D7058">
            <w:pPr>
              <w:rPr>
                <w:rFonts w:ascii="Arial" w:eastAsia="Times New Roman" w:hAnsi="Arial" w:cs="Arial"/>
                <w:color w:val="4F81BD" w:themeColor="accent1"/>
                <w:sz w:val="20"/>
                <w:lang w:eastAsia="en-US"/>
              </w:rPr>
            </w:pPr>
            <w:ins w:id="652" w:author="CARMINATI Christine" w:date="2015-04-29T18:36:00Z">
              <w:r>
                <w:rPr>
                  <w:rFonts w:ascii="Arial" w:eastAsia="Times New Roman" w:hAnsi="Arial" w:cs="Arial"/>
                  <w:color w:val="4F81BD" w:themeColor="accent1"/>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213F98" w:rsidRDefault="00213F98" w:rsidP="008F025E">
            <w:pPr>
              <w:keepLines/>
              <w:ind w:left="-98" w:right="-108"/>
              <w:rPr>
                <w:rFonts w:ascii="Arial" w:eastAsia="Times New Roman" w:hAnsi="Arial" w:cs="Arial"/>
                <w:sz w:val="20"/>
                <w:lang w:eastAsia="en-US"/>
              </w:rPr>
            </w:pPr>
            <w:ins w:id="653" w:author="CARMINATI Christine" w:date="2015-04-29T18:36:00Z">
              <w:r>
                <w:rPr>
                  <w:rFonts w:ascii="Arial" w:eastAsia="Times New Roman" w:hAnsi="Arial" w:cs="Arial"/>
                  <w:sz w:val="20"/>
                  <w:lang w:eastAsia="en-US"/>
                </w:rPr>
                <w:t>CE-25-7</w:t>
              </w:r>
            </w:ins>
          </w:p>
        </w:tc>
        <w:tc>
          <w:tcPr>
            <w:tcW w:w="472" w:type="dxa"/>
            <w:tcBorders>
              <w:top w:val="double" w:sz="4" w:space="0" w:color="auto"/>
              <w:left w:val="nil"/>
              <w:right w:val="single" w:sz="4" w:space="0" w:color="C0C0C0"/>
            </w:tcBorders>
            <w:shd w:val="clear" w:color="auto" w:fill="auto"/>
            <w:vAlign w:val="center"/>
          </w:tcPr>
          <w:p w:rsidR="00213F98" w:rsidRDefault="00213F98" w:rsidP="008F025E">
            <w:pPr>
              <w:keepLines/>
              <w:rPr>
                <w:rFonts w:ascii="Arial" w:hAnsi="Arial" w:cs="Arial"/>
                <w:sz w:val="20"/>
                <w:lang w:val="es-ES_tradnl"/>
              </w:rPr>
            </w:pPr>
            <w:ins w:id="654" w:author="CARMINATI Christine" w:date="2015-04-29T18:36:00Z">
              <w:r>
                <w:rPr>
                  <w:rFonts w:ascii="Arial" w:hAnsi="Arial" w:cs="Arial"/>
                  <w:sz w:val="20"/>
                  <w:lang w:val="es-ES_tradnl"/>
                </w:rPr>
                <w:t>18</w:t>
              </w:r>
            </w:ins>
          </w:p>
        </w:tc>
        <w:tc>
          <w:tcPr>
            <w:tcW w:w="1272" w:type="dxa"/>
            <w:tcBorders>
              <w:top w:val="double" w:sz="4" w:space="0" w:color="auto"/>
              <w:left w:val="nil"/>
              <w:right w:val="single" w:sz="4" w:space="0" w:color="C0C0C0"/>
            </w:tcBorders>
            <w:shd w:val="clear" w:color="auto" w:fill="auto"/>
            <w:vAlign w:val="center"/>
          </w:tcPr>
          <w:p w:rsidR="00213F98" w:rsidRPr="002D7058" w:rsidRDefault="00213F98" w:rsidP="008F025E">
            <w:pPr>
              <w:keepLines/>
              <w:rPr>
                <w:rFonts w:ascii="Arial" w:hAnsi="Arial" w:cs="Arial"/>
                <w:sz w:val="20"/>
                <w:lang w:val="es-ES_tradnl"/>
              </w:rPr>
            </w:pPr>
            <w:ins w:id="655" w:author="CARMINATI Christine" w:date="2015-04-29T18:40:00Z">
              <w:r>
                <w:rPr>
                  <w:rFonts w:ascii="Arial" w:hAnsi="Arial" w:cs="Arial"/>
                  <w:sz w:val="20"/>
                  <w:lang w:val="es-ES_tradnl"/>
                </w:rPr>
                <w:t>180030</w:t>
              </w:r>
            </w:ins>
          </w:p>
        </w:tc>
        <w:tc>
          <w:tcPr>
            <w:tcW w:w="1090" w:type="dxa"/>
            <w:tcBorders>
              <w:top w:val="double" w:sz="4" w:space="0" w:color="auto"/>
              <w:left w:val="nil"/>
              <w:right w:val="single" w:sz="4" w:space="0" w:color="C0C0C0"/>
            </w:tcBorders>
            <w:shd w:val="clear" w:color="auto" w:fill="auto"/>
            <w:vAlign w:val="center"/>
          </w:tcPr>
          <w:p w:rsidR="00213F98" w:rsidRPr="002D7058" w:rsidRDefault="00213F98" w:rsidP="008F025E">
            <w:pPr>
              <w:keepLines/>
              <w:ind w:right="-108"/>
              <w:rPr>
                <w:rFonts w:ascii="Arial" w:hAnsi="Arial" w:cs="Arial"/>
                <w:sz w:val="20"/>
                <w:lang w:val="es-ES_tradnl"/>
              </w:rPr>
            </w:pPr>
            <w:ins w:id="656" w:author="CARMINATI Christine" w:date="2015-04-29T18:40:00Z">
              <w:r>
                <w:rPr>
                  <w:rFonts w:ascii="Arial" w:hAnsi="Arial" w:cs="Arial"/>
                  <w:sz w:val="20"/>
                  <w:lang w:val="es-ES_tradnl"/>
                </w:rPr>
                <w:t>Change</w:t>
              </w:r>
            </w:ins>
          </w:p>
        </w:tc>
        <w:tc>
          <w:tcPr>
            <w:tcW w:w="2786" w:type="dxa"/>
            <w:tcBorders>
              <w:top w:val="double" w:sz="4" w:space="0" w:color="auto"/>
              <w:left w:val="single" w:sz="4" w:space="0" w:color="C0C0C0"/>
              <w:right w:val="single" w:sz="4" w:space="0" w:color="C0C0C0"/>
            </w:tcBorders>
            <w:shd w:val="clear" w:color="auto" w:fill="auto"/>
          </w:tcPr>
          <w:p w:rsidR="00213F98" w:rsidRPr="002D7058" w:rsidRDefault="00213F98" w:rsidP="002D7058">
            <w:pPr>
              <w:keepLines/>
              <w:ind w:left="-98" w:right="-108"/>
              <w:rPr>
                <w:rFonts w:ascii="Arial" w:eastAsia="Times New Roman" w:hAnsi="Arial" w:cs="Arial"/>
                <w:sz w:val="20"/>
                <w:lang w:eastAsia="en-US"/>
              </w:rPr>
            </w:pPr>
            <w:ins w:id="657" w:author="CARMINATI Christine" w:date="2015-04-29T18:41:00Z">
              <w:r w:rsidRPr="00213F98">
                <w:rPr>
                  <w:rFonts w:ascii="Arial" w:eastAsia="Times New Roman" w:hAnsi="Arial" w:cs="Arial"/>
                  <w:sz w:val="20"/>
                  <w:lang w:eastAsia="en-US"/>
                </w:rPr>
                <w:t>collars for animals</w:t>
              </w:r>
            </w:ins>
          </w:p>
        </w:tc>
        <w:tc>
          <w:tcPr>
            <w:tcW w:w="3261" w:type="dxa"/>
            <w:tcBorders>
              <w:top w:val="double" w:sz="4" w:space="0" w:color="auto"/>
              <w:left w:val="nil"/>
              <w:right w:val="single" w:sz="4" w:space="0" w:color="C0C0C0"/>
            </w:tcBorders>
            <w:shd w:val="clear" w:color="auto" w:fill="auto"/>
            <w:vAlign w:val="center"/>
          </w:tcPr>
          <w:p w:rsidR="00213F98" w:rsidRPr="00DC0E42" w:rsidRDefault="00655D5F" w:rsidP="002D7058">
            <w:pPr>
              <w:rPr>
                <w:rFonts w:ascii="Arial" w:hAnsi="Arial" w:cs="Arial"/>
                <w:sz w:val="20"/>
                <w:lang w:val="fr-CH"/>
              </w:rPr>
            </w:pPr>
            <w:ins w:id="658" w:author="CARMINATI Christine" w:date="2015-04-29T18:41:00Z">
              <w:r w:rsidRPr="00655D5F">
                <w:rPr>
                  <w:rFonts w:ascii="Arial" w:hAnsi="Arial" w:cs="Arial"/>
                  <w:sz w:val="20"/>
                  <w:lang w:val="fr-CH"/>
                </w:rPr>
                <w:t>collars for animals</w:t>
              </w:r>
              <w:r>
                <w:rPr>
                  <w:rFonts w:ascii="Arial" w:hAnsi="Arial" w:cs="Arial"/>
                  <w:sz w:val="20"/>
                  <w:lang w:val="fr-CH"/>
                </w:rPr>
                <w:t>*</w:t>
              </w:r>
            </w:ins>
          </w:p>
        </w:tc>
        <w:tc>
          <w:tcPr>
            <w:tcW w:w="628" w:type="dxa"/>
            <w:tcBorders>
              <w:top w:val="double" w:sz="4" w:space="0" w:color="auto"/>
              <w:left w:val="nil"/>
              <w:right w:val="single" w:sz="4" w:space="0" w:color="C0C0C0"/>
            </w:tcBorders>
            <w:shd w:val="clear" w:color="auto" w:fill="auto"/>
            <w:vAlign w:val="center"/>
          </w:tcPr>
          <w:p w:rsidR="00213F98" w:rsidRPr="002D7058" w:rsidRDefault="00213F98" w:rsidP="002D7058">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213F98" w:rsidRPr="00213F98" w:rsidRDefault="00213F98" w:rsidP="00213F98">
            <w:pPr>
              <w:keepLines/>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213F98" w:rsidRPr="002D7058" w:rsidRDefault="00213F98" w:rsidP="002D7058">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213F98" w:rsidRPr="002D7058" w:rsidRDefault="00213F98" w:rsidP="002D7058">
            <w:pPr>
              <w:keepLines/>
              <w:ind w:left="-108" w:right="-108"/>
              <w:rPr>
                <w:rFonts w:ascii="Arial" w:hAnsi="Arial" w:cs="Arial"/>
                <w:sz w:val="20"/>
                <w:lang w:val="es-ES_tradnl"/>
              </w:rPr>
            </w:pPr>
          </w:p>
        </w:tc>
      </w:tr>
      <w:tr w:rsidR="00213F98" w:rsidRPr="00213F98" w:rsidTr="0057733E">
        <w:trPr>
          <w:trHeight w:val="255"/>
        </w:trPr>
        <w:tc>
          <w:tcPr>
            <w:tcW w:w="425" w:type="dxa"/>
            <w:tcBorders>
              <w:left w:val="single" w:sz="4" w:space="0" w:color="C0C0C0"/>
              <w:right w:val="single" w:sz="4" w:space="0" w:color="C0C0C0"/>
            </w:tcBorders>
            <w:shd w:val="clear" w:color="auto" w:fill="auto"/>
            <w:vAlign w:val="center"/>
          </w:tcPr>
          <w:p w:rsidR="00213F98" w:rsidRDefault="00213F98" w:rsidP="002D7058">
            <w:pPr>
              <w:rPr>
                <w:rFonts w:ascii="Arial" w:eastAsia="Times New Roman" w:hAnsi="Arial" w:cs="Arial"/>
                <w:color w:val="4F81BD" w:themeColor="accent1"/>
                <w:sz w:val="20"/>
                <w:lang w:eastAsia="en-US"/>
              </w:rPr>
            </w:pPr>
            <w:ins w:id="659" w:author="CARMINATI Christine" w:date="2015-04-29T18:36:00Z">
              <w:r>
                <w:rPr>
                  <w:rFonts w:ascii="Arial" w:eastAsia="Times New Roman" w:hAnsi="Arial" w:cs="Arial"/>
                  <w:color w:val="4F81BD" w:themeColor="accent1"/>
                  <w:sz w:val="20"/>
                  <w:lang w:eastAsia="en-US"/>
                </w:rPr>
                <w:t>A</w:t>
              </w:r>
            </w:ins>
          </w:p>
        </w:tc>
        <w:tc>
          <w:tcPr>
            <w:tcW w:w="994" w:type="dxa"/>
            <w:tcBorders>
              <w:left w:val="nil"/>
              <w:right w:val="single" w:sz="4" w:space="0" w:color="C0C0C0"/>
            </w:tcBorders>
            <w:shd w:val="clear" w:color="auto" w:fill="auto"/>
            <w:vAlign w:val="center"/>
          </w:tcPr>
          <w:p w:rsidR="00213F98" w:rsidRDefault="00213F98" w:rsidP="008F025E">
            <w:pPr>
              <w:keepLines/>
              <w:ind w:left="-98" w:right="-108"/>
              <w:rPr>
                <w:rFonts w:ascii="Arial" w:eastAsia="Times New Roman" w:hAnsi="Arial" w:cs="Arial"/>
                <w:sz w:val="20"/>
                <w:lang w:eastAsia="en-US"/>
              </w:rPr>
            </w:pPr>
            <w:ins w:id="660" w:author="CARMINATI Christine" w:date="2015-04-29T18:36:00Z">
              <w:r>
                <w:rPr>
                  <w:rFonts w:ascii="Arial" w:eastAsia="Times New Roman" w:hAnsi="Arial" w:cs="Arial"/>
                  <w:sz w:val="20"/>
                  <w:lang w:eastAsia="en-US"/>
                </w:rPr>
                <w:t>CE-25-7</w:t>
              </w:r>
            </w:ins>
          </w:p>
        </w:tc>
        <w:tc>
          <w:tcPr>
            <w:tcW w:w="472" w:type="dxa"/>
            <w:tcBorders>
              <w:left w:val="nil"/>
              <w:right w:val="single" w:sz="4" w:space="0" w:color="C0C0C0"/>
            </w:tcBorders>
            <w:shd w:val="clear" w:color="auto" w:fill="auto"/>
            <w:vAlign w:val="center"/>
          </w:tcPr>
          <w:p w:rsidR="00213F98" w:rsidRDefault="00213F98" w:rsidP="008F025E">
            <w:pPr>
              <w:keepLines/>
              <w:rPr>
                <w:rFonts w:ascii="Arial" w:hAnsi="Arial" w:cs="Arial"/>
                <w:sz w:val="20"/>
                <w:lang w:val="es-ES_tradnl"/>
              </w:rPr>
            </w:pPr>
            <w:ins w:id="661" w:author="CARMINATI Christine" w:date="2015-04-29T18:36:00Z">
              <w:r>
                <w:rPr>
                  <w:rFonts w:ascii="Arial" w:hAnsi="Arial" w:cs="Arial"/>
                  <w:sz w:val="20"/>
                  <w:lang w:val="es-ES_tradnl"/>
                </w:rPr>
                <w:t>18</w:t>
              </w:r>
            </w:ins>
          </w:p>
        </w:tc>
        <w:tc>
          <w:tcPr>
            <w:tcW w:w="1272" w:type="dxa"/>
            <w:tcBorders>
              <w:left w:val="nil"/>
              <w:right w:val="single" w:sz="4" w:space="0" w:color="C0C0C0"/>
            </w:tcBorders>
            <w:shd w:val="clear" w:color="auto" w:fill="auto"/>
            <w:vAlign w:val="center"/>
          </w:tcPr>
          <w:p w:rsidR="00213F98" w:rsidRPr="002D7058" w:rsidRDefault="00213F98" w:rsidP="008F025E">
            <w:pPr>
              <w:keepLines/>
              <w:rPr>
                <w:rFonts w:ascii="Arial" w:hAnsi="Arial" w:cs="Arial"/>
                <w:sz w:val="20"/>
                <w:lang w:val="es-ES_tradnl"/>
              </w:rPr>
            </w:pPr>
            <w:ins w:id="662" w:author="CARMINATI Christine" w:date="2015-04-29T18:40:00Z">
              <w:r>
                <w:rPr>
                  <w:rFonts w:ascii="Arial" w:hAnsi="Arial" w:cs="Arial"/>
                  <w:sz w:val="20"/>
                  <w:lang w:val="es-ES_tradnl"/>
                </w:rPr>
                <w:t>180030</w:t>
              </w:r>
            </w:ins>
          </w:p>
        </w:tc>
        <w:tc>
          <w:tcPr>
            <w:tcW w:w="1090" w:type="dxa"/>
            <w:tcBorders>
              <w:left w:val="nil"/>
              <w:right w:val="single" w:sz="4" w:space="0" w:color="C0C0C0"/>
            </w:tcBorders>
            <w:shd w:val="clear" w:color="auto" w:fill="auto"/>
            <w:vAlign w:val="center"/>
          </w:tcPr>
          <w:p w:rsidR="00213F98" w:rsidRPr="002D7058" w:rsidRDefault="00213F98" w:rsidP="008F025E">
            <w:pPr>
              <w:keepLines/>
              <w:ind w:right="-108"/>
              <w:rPr>
                <w:rFonts w:ascii="Arial" w:hAnsi="Arial" w:cs="Arial"/>
                <w:sz w:val="20"/>
                <w:lang w:val="es-ES_tradnl"/>
              </w:rPr>
            </w:pPr>
            <w:ins w:id="663" w:author="CARMINATI Christine" w:date="2015-04-29T18:40:00Z">
              <w:r>
                <w:rPr>
                  <w:rFonts w:ascii="Arial" w:hAnsi="Arial" w:cs="Arial"/>
                  <w:sz w:val="20"/>
                  <w:lang w:val="es-ES_tradnl"/>
                </w:rPr>
                <w:t>Changer</w:t>
              </w:r>
            </w:ins>
          </w:p>
        </w:tc>
        <w:tc>
          <w:tcPr>
            <w:tcW w:w="2786" w:type="dxa"/>
            <w:tcBorders>
              <w:left w:val="single" w:sz="4" w:space="0" w:color="C0C0C0"/>
              <w:right w:val="single" w:sz="4" w:space="0" w:color="C0C0C0"/>
            </w:tcBorders>
            <w:shd w:val="clear" w:color="auto" w:fill="auto"/>
          </w:tcPr>
          <w:p w:rsidR="00213F98" w:rsidRPr="002D7058" w:rsidRDefault="00655D5F" w:rsidP="002D7058">
            <w:pPr>
              <w:keepLines/>
              <w:ind w:left="-98" w:right="-108"/>
              <w:rPr>
                <w:rFonts w:ascii="Arial" w:eastAsia="Times New Roman" w:hAnsi="Arial" w:cs="Arial"/>
                <w:sz w:val="20"/>
                <w:lang w:eastAsia="en-US"/>
              </w:rPr>
            </w:pPr>
            <w:ins w:id="664" w:author="CARMINATI Christine" w:date="2015-04-29T18:41:00Z">
              <w:r w:rsidRPr="00655D5F">
                <w:rPr>
                  <w:rFonts w:ascii="Arial" w:eastAsia="Times New Roman" w:hAnsi="Arial" w:cs="Arial"/>
                  <w:sz w:val="20"/>
                  <w:lang w:eastAsia="en-US"/>
                </w:rPr>
                <w:t>colliers pour animaux</w:t>
              </w:r>
            </w:ins>
          </w:p>
        </w:tc>
        <w:tc>
          <w:tcPr>
            <w:tcW w:w="3261" w:type="dxa"/>
            <w:tcBorders>
              <w:left w:val="nil"/>
              <w:right w:val="single" w:sz="4" w:space="0" w:color="C0C0C0"/>
            </w:tcBorders>
            <w:shd w:val="clear" w:color="auto" w:fill="auto"/>
            <w:vAlign w:val="center"/>
          </w:tcPr>
          <w:p w:rsidR="00213F98" w:rsidRPr="00DC0E42" w:rsidRDefault="00655D5F" w:rsidP="002D7058">
            <w:pPr>
              <w:rPr>
                <w:rFonts w:ascii="Arial" w:hAnsi="Arial" w:cs="Arial"/>
                <w:sz w:val="20"/>
                <w:lang w:val="fr-CH"/>
              </w:rPr>
            </w:pPr>
            <w:ins w:id="665" w:author="CARMINATI Christine" w:date="2015-04-29T18:41:00Z">
              <w:r w:rsidRPr="00655D5F">
                <w:rPr>
                  <w:rFonts w:ascii="Arial" w:hAnsi="Arial" w:cs="Arial"/>
                  <w:sz w:val="20"/>
                  <w:lang w:val="fr-CH"/>
                </w:rPr>
                <w:t>colliers pour animaux</w:t>
              </w:r>
              <w:r>
                <w:rPr>
                  <w:rFonts w:ascii="Arial" w:hAnsi="Arial" w:cs="Arial"/>
                  <w:sz w:val="20"/>
                  <w:lang w:val="fr-CH"/>
                </w:rPr>
                <w:t>*</w:t>
              </w:r>
            </w:ins>
          </w:p>
        </w:tc>
        <w:tc>
          <w:tcPr>
            <w:tcW w:w="628" w:type="dxa"/>
            <w:tcBorders>
              <w:left w:val="nil"/>
              <w:right w:val="single" w:sz="4" w:space="0" w:color="C0C0C0"/>
            </w:tcBorders>
            <w:shd w:val="clear" w:color="auto" w:fill="auto"/>
            <w:vAlign w:val="center"/>
          </w:tcPr>
          <w:p w:rsidR="00213F98" w:rsidRPr="002D7058" w:rsidRDefault="00213F98" w:rsidP="002D7058">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213F98" w:rsidRPr="00213F98" w:rsidRDefault="00213F98" w:rsidP="00213F98">
            <w:pPr>
              <w:keepLines/>
              <w:rPr>
                <w:rFonts w:ascii="Arial" w:hAnsi="Arial" w:cs="Arial"/>
                <w:sz w:val="18"/>
                <w:szCs w:val="18"/>
              </w:rPr>
            </w:pPr>
          </w:p>
        </w:tc>
        <w:tc>
          <w:tcPr>
            <w:tcW w:w="567" w:type="dxa"/>
            <w:tcBorders>
              <w:left w:val="nil"/>
              <w:right w:val="single" w:sz="4" w:space="0" w:color="C0C0C0"/>
            </w:tcBorders>
            <w:shd w:val="clear" w:color="auto" w:fill="auto"/>
          </w:tcPr>
          <w:p w:rsidR="00213F98" w:rsidRPr="002D7058" w:rsidRDefault="00213F98" w:rsidP="002D7058">
            <w:pPr>
              <w:keepLines/>
              <w:ind w:left="-108" w:right="-108"/>
              <w:rPr>
                <w:rFonts w:ascii="Arial" w:hAnsi="Arial" w:cs="Arial"/>
                <w:sz w:val="20"/>
                <w:lang w:val="es-ES_tradnl"/>
              </w:rPr>
            </w:pPr>
          </w:p>
        </w:tc>
        <w:tc>
          <w:tcPr>
            <w:tcW w:w="406" w:type="dxa"/>
            <w:tcBorders>
              <w:left w:val="nil"/>
              <w:right w:val="single" w:sz="4" w:space="0" w:color="C0C0C0"/>
            </w:tcBorders>
          </w:tcPr>
          <w:p w:rsidR="00213F98" w:rsidRPr="002D7058" w:rsidRDefault="00213F98" w:rsidP="002D7058">
            <w:pPr>
              <w:keepLines/>
              <w:ind w:left="-108" w:right="-108"/>
              <w:rPr>
                <w:rFonts w:ascii="Arial" w:hAnsi="Arial" w:cs="Arial"/>
                <w:sz w:val="20"/>
                <w:lang w:val="es-ES_tradnl"/>
              </w:rPr>
            </w:pPr>
          </w:p>
        </w:tc>
      </w:tr>
      <w:tr w:rsidR="000A055A"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0A055A" w:rsidRPr="00213F98" w:rsidRDefault="00655D5F" w:rsidP="000B29E3">
            <w:pPr>
              <w:rPr>
                <w:rFonts w:ascii="Arial" w:eastAsia="Times New Roman" w:hAnsi="Arial" w:cs="Arial"/>
                <w:sz w:val="20"/>
                <w:lang w:eastAsia="en-US"/>
              </w:rPr>
            </w:pPr>
            <w:ins w:id="666" w:author="CARMINATI Christine" w:date="2015-04-29T18:42:00Z">
              <w:r>
                <w:rPr>
                  <w:rFonts w:ascii="Arial" w:eastAsia="Times New Roman" w:hAnsi="Arial" w:cs="Arial"/>
                  <w:sz w:val="20"/>
                  <w:lang w:eastAsia="en-US"/>
                </w:rPr>
                <w:t>W</w:t>
              </w:r>
            </w:ins>
          </w:p>
        </w:tc>
        <w:tc>
          <w:tcPr>
            <w:tcW w:w="994" w:type="dxa"/>
            <w:tcBorders>
              <w:top w:val="double" w:sz="4" w:space="0" w:color="auto"/>
              <w:left w:val="nil"/>
              <w:right w:val="single" w:sz="4" w:space="0" w:color="C0C0C0"/>
            </w:tcBorders>
            <w:shd w:val="clear" w:color="auto" w:fill="auto"/>
            <w:vAlign w:val="center"/>
          </w:tcPr>
          <w:p w:rsidR="000A055A" w:rsidRPr="00E34B0A" w:rsidRDefault="000A055A"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MX-25-10</w:t>
            </w:r>
          </w:p>
        </w:tc>
        <w:tc>
          <w:tcPr>
            <w:tcW w:w="472" w:type="dxa"/>
            <w:tcBorders>
              <w:top w:val="double" w:sz="4" w:space="0" w:color="auto"/>
              <w:left w:val="nil"/>
              <w:right w:val="single" w:sz="4" w:space="0" w:color="C0C0C0"/>
            </w:tcBorders>
            <w:shd w:val="clear" w:color="auto" w:fill="auto"/>
            <w:vAlign w:val="center"/>
          </w:tcPr>
          <w:p w:rsidR="000A055A" w:rsidRPr="00E34B0A" w:rsidRDefault="000A055A" w:rsidP="008F025E">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0A055A" w:rsidRPr="002D7058" w:rsidRDefault="000A055A"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A055A" w:rsidRPr="002D7058" w:rsidRDefault="000A055A"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0A055A" w:rsidRPr="002D7058" w:rsidRDefault="000A055A" w:rsidP="000B29E3">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0A055A" w:rsidRPr="006A1D0A" w:rsidRDefault="000A055A" w:rsidP="006A1D0A">
            <w:pPr>
              <w:keepLines/>
              <w:rPr>
                <w:rFonts w:ascii="Arial" w:hAnsi="Arial" w:cs="Arial"/>
                <w:sz w:val="20"/>
                <w:lang w:val="en-GB"/>
              </w:rPr>
            </w:pPr>
            <w:r>
              <w:rPr>
                <w:rFonts w:ascii="Arial" w:hAnsi="Arial" w:cs="Arial"/>
                <w:sz w:val="20"/>
                <w:lang w:val="en-GB"/>
              </w:rPr>
              <w:t>d</w:t>
            </w:r>
            <w:r w:rsidRPr="009152A8">
              <w:rPr>
                <w:rFonts w:ascii="Arial" w:hAnsi="Arial" w:cs="Arial"/>
                <w:sz w:val="20"/>
                <w:lang w:val="en-GB"/>
              </w:rPr>
              <w:t>igital picture frames</w:t>
            </w:r>
          </w:p>
        </w:tc>
        <w:tc>
          <w:tcPr>
            <w:tcW w:w="628" w:type="dxa"/>
            <w:tcBorders>
              <w:top w:val="double" w:sz="4" w:space="0" w:color="auto"/>
              <w:left w:val="nil"/>
              <w:right w:val="single" w:sz="4" w:space="0" w:color="C0C0C0"/>
            </w:tcBorders>
            <w:shd w:val="clear" w:color="auto" w:fill="auto"/>
            <w:vAlign w:val="center"/>
          </w:tcPr>
          <w:p w:rsidR="000A055A" w:rsidRPr="002D7058" w:rsidRDefault="000A055A" w:rsidP="000B29E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0A055A" w:rsidRDefault="000A055A" w:rsidP="00DB3A78">
            <w:pPr>
              <w:rPr>
                <w:rFonts w:ascii="Arial" w:hAnsi="Arial" w:cs="Arial"/>
                <w:sz w:val="18"/>
                <w:szCs w:val="18"/>
                <w:lang w:val="en-GB"/>
              </w:rPr>
            </w:pPr>
            <w:r w:rsidRPr="004531A5">
              <w:rPr>
                <w:rFonts w:ascii="Arial" w:hAnsi="Arial" w:cs="Arial"/>
                <w:noProof/>
                <w:sz w:val="18"/>
                <w:szCs w:val="18"/>
                <w:lang w:eastAsia="en-US"/>
              </w:rPr>
              <w:drawing>
                <wp:inline distT="0" distB="0" distL="0" distR="0" wp14:anchorId="54B6976E" wp14:editId="7BDC2BD0">
                  <wp:extent cx="1270000" cy="958807"/>
                  <wp:effectExtent l="0" t="0" r="6350" b="0"/>
                  <wp:docPr id="23045" name="Picture 2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2901" cy="960997"/>
                          </a:xfrm>
                          <a:prstGeom prst="rect">
                            <a:avLst/>
                          </a:prstGeom>
                          <a:noFill/>
                        </pic:spPr>
                      </pic:pic>
                    </a:graphicData>
                  </a:graphic>
                </wp:inline>
              </w:drawing>
            </w:r>
          </w:p>
          <w:p w:rsidR="000A055A" w:rsidRPr="004531A5" w:rsidRDefault="000A055A" w:rsidP="005027C5">
            <w:pPr>
              <w:rPr>
                <w:rFonts w:ascii="Arial" w:hAnsi="Arial" w:cs="Arial"/>
                <w:sz w:val="18"/>
                <w:szCs w:val="18"/>
                <w:lang w:val="en-GB"/>
              </w:rPr>
            </w:pPr>
            <w:r w:rsidRPr="005027C5">
              <w:rPr>
                <w:rFonts w:ascii="Arial" w:hAnsi="Arial" w:cs="Arial"/>
                <w:sz w:val="18"/>
                <w:szCs w:val="18"/>
                <w:lang w:val="en-GB"/>
              </w:rPr>
              <w:t xml:space="preserve">IB: </w:t>
            </w:r>
            <w:r>
              <w:rPr>
                <w:rFonts w:ascii="Arial" w:hAnsi="Arial" w:cs="Arial"/>
                <w:sz w:val="18"/>
                <w:szCs w:val="18"/>
                <w:lang w:val="en-GB"/>
              </w:rPr>
              <w:t>See</w:t>
            </w:r>
            <w:r w:rsidRPr="005027C5">
              <w:rPr>
                <w:rFonts w:ascii="Arial" w:hAnsi="Arial" w:cs="Arial"/>
                <w:sz w:val="18"/>
                <w:szCs w:val="18"/>
                <w:lang w:val="en-GB"/>
              </w:rPr>
              <w:t xml:space="preserve"> 090711 </w:t>
            </w:r>
            <w:r>
              <w:rPr>
                <w:rFonts w:ascii="Arial" w:hAnsi="Arial" w:cs="Arial"/>
                <w:sz w:val="18"/>
                <w:szCs w:val="18"/>
                <w:lang w:val="en-GB"/>
              </w:rPr>
              <w:t>“</w:t>
            </w:r>
            <w:r w:rsidRPr="005027C5">
              <w:rPr>
                <w:rFonts w:ascii="Arial" w:hAnsi="Arial" w:cs="Arial"/>
                <w:sz w:val="18"/>
                <w:szCs w:val="18"/>
                <w:lang w:val="en-GB"/>
              </w:rPr>
              <w:t>digital photo frames</w:t>
            </w:r>
            <w:r>
              <w:rPr>
                <w:rFonts w:ascii="Arial" w:hAnsi="Arial" w:cs="Arial"/>
                <w:sz w:val="18"/>
                <w:szCs w:val="18"/>
                <w:lang w:val="en-GB"/>
              </w:rPr>
              <w:t>”</w:t>
            </w:r>
          </w:p>
        </w:tc>
        <w:tc>
          <w:tcPr>
            <w:tcW w:w="567" w:type="dxa"/>
            <w:tcBorders>
              <w:top w:val="double" w:sz="4" w:space="0" w:color="auto"/>
              <w:left w:val="nil"/>
              <w:right w:val="single" w:sz="4" w:space="0" w:color="C0C0C0"/>
            </w:tcBorders>
            <w:shd w:val="clear" w:color="auto" w:fill="auto"/>
          </w:tcPr>
          <w:p w:rsidR="000A055A" w:rsidRPr="002D7058" w:rsidRDefault="000A055A" w:rsidP="000B29E3">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0A055A" w:rsidRPr="002D7058" w:rsidRDefault="000A055A" w:rsidP="000B29E3">
            <w:pPr>
              <w:keepLines/>
              <w:ind w:left="-108" w:right="-108"/>
              <w:rPr>
                <w:rFonts w:ascii="Arial" w:hAnsi="Arial" w:cs="Arial"/>
                <w:sz w:val="20"/>
                <w:lang w:val="es-ES_tradnl"/>
              </w:rPr>
            </w:pPr>
          </w:p>
        </w:tc>
      </w:tr>
      <w:tr w:rsidR="000A055A" w:rsidRPr="002D7058"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0A055A" w:rsidRPr="00E34B0A" w:rsidRDefault="00655D5F" w:rsidP="000B29E3">
            <w:pPr>
              <w:rPr>
                <w:rFonts w:ascii="Arial" w:eastAsia="Times New Roman" w:hAnsi="Arial" w:cs="Arial"/>
                <w:sz w:val="20"/>
                <w:lang w:eastAsia="en-US"/>
              </w:rPr>
            </w:pPr>
            <w:ins w:id="667" w:author="CARMINATI Christine" w:date="2015-04-29T18:42: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0A055A" w:rsidRPr="00E34B0A" w:rsidRDefault="000A055A"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MX-25-10</w:t>
            </w:r>
          </w:p>
        </w:tc>
        <w:tc>
          <w:tcPr>
            <w:tcW w:w="472" w:type="dxa"/>
            <w:tcBorders>
              <w:left w:val="nil"/>
              <w:bottom w:val="double" w:sz="4" w:space="0" w:color="auto"/>
              <w:right w:val="single" w:sz="4" w:space="0" w:color="C0C0C0"/>
            </w:tcBorders>
            <w:shd w:val="clear" w:color="auto" w:fill="auto"/>
            <w:vAlign w:val="center"/>
          </w:tcPr>
          <w:p w:rsidR="000A055A" w:rsidRPr="00E34B0A" w:rsidRDefault="000A055A" w:rsidP="008F025E">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0A055A" w:rsidRPr="002D7058" w:rsidRDefault="000A055A"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A055A" w:rsidRPr="002D7058" w:rsidRDefault="000A055A"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0A055A" w:rsidRPr="002D7058" w:rsidRDefault="000A055A" w:rsidP="000B29E3">
            <w:pPr>
              <w:keepLines/>
              <w:ind w:left="-98" w:right="-108"/>
              <w:rPr>
                <w:rFonts w:ascii="Arial" w:eastAsia="Times New Roman" w:hAnsi="Arial" w:cs="Arial"/>
                <w:sz w:val="20"/>
                <w:lang w:eastAsia="en-US"/>
              </w:rPr>
            </w:pPr>
          </w:p>
        </w:tc>
        <w:tc>
          <w:tcPr>
            <w:tcW w:w="3261" w:type="dxa"/>
            <w:tcBorders>
              <w:left w:val="nil"/>
              <w:bottom w:val="double" w:sz="4" w:space="0" w:color="auto"/>
              <w:right w:val="single" w:sz="4" w:space="0" w:color="C0C0C0"/>
            </w:tcBorders>
            <w:shd w:val="clear" w:color="auto" w:fill="auto"/>
            <w:vAlign w:val="center"/>
          </w:tcPr>
          <w:p w:rsidR="000A055A" w:rsidRPr="006A1D0A" w:rsidRDefault="000A055A" w:rsidP="006A1D0A">
            <w:pPr>
              <w:keepLines/>
              <w:rPr>
                <w:rFonts w:ascii="Arial" w:hAnsi="Arial" w:cs="Arial"/>
                <w:sz w:val="20"/>
                <w:lang w:val="en-GB"/>
              </w:rPr>
            </w:pPr>
            <w:r w:rsidRPr="00DC0E42">
              <w:rPr>
                <w:rFonts w:ascii="Arial" w:hAnsi="Arial" w:cs="Arial"/>
                <w:sz w:val="20"/>
                <w:lang w:val="en-GB"/>
              </w:rPr>
              <w:t>cadres photonumériques</w:t>
            </w:r>
          </w:p>
        </w:tc>
        <w:tc>
          <w:tcPr>
            <w:tcW w:w="628" w:type="dxa"/>
            <w:tcBorders>
              <w:left w:val="nil"/>
              <w:bottom w:val="double" w:sz="4" w:space="0" w:color="auto"/>
              <w:right w:val="single" w:sz="4" w:space="0" w:color="C0C0C0"/>
            </w:tcBorders>
            <w:shd w:val="clear" w:color="auto" w:fill="auto"/>
            <w:vAlign w:val="center"/>
          </w:tcPr>
          <w:p w:rsidR="000A055A" w:rsidRPr="002D7058" w:rsidRDefault="000A055A" w:rsidP="000B29E3">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0A055A" w:rsidRPr="004531A5" w:rsidRDefault="000A055A" w:rsidP="00DB3A78">
            <w:pPr>
              <w:rPr>
                <w:rFonts w:ascii="Arial" w:hAnsi="Arial" w:cs="Arial"/>
                <w:sz w:val="18"/>
                <w:szCs w:val="18"/>
                <w:lang w:val="en-GB"/>
              </w:rPr>
            </w:pPr>
          </w:p>
        </w:tc>
        <w:tc>
          <w:tcPr>
            <w:tcW w:w="567" w:type="dxa"/>
            <w:tcBorders>
              <w:left w:val="nil"/>
              <w:bottom w:val="double" w:sz="4" w:space="0" w:color="auto"/>
              <w:right w:val="single" w:sz="4" w:space="0" w:color="C0C0C0"/>
            </w:tcBorders>
            <w:shd w:val="clear" w:color="auto" w:fill="auto"/>
          </w:tcPr>
          <w:p w:rsidR="000A055A" w:rsidRPr="002D7058" w:rsidRDefault="000A055A" w:rsidP="000B29E3">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0A055A" w:rsidRPr="002D7058" w:rsidRDefault="000A055A" w:rsidP="000B29E3">
            <w:pPr>
              <w:keepLines/>
              <w:ind w:left="-108" w:right="-108"/>
              <w:rPr>
                <w:rFonts w:ascii="Arial" w:hAnsi="Arial" w:cs="Arial"/>
                <w:sz w:val="20"/>
                <w:lang w:val="es-ES_tradnl"/>
              </w:rPr>
            </w:pPr>
          </w:p>
        </w:tc>
      </w:tr>
      <w:tr w:rsidR="000A055A"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0A055A" w:rsidRPr="00CC5DE6" w:rsidRDefault="00655D5F" w:rsidP="00A97476">
            <w:pPr>
              <w:rPr>
                <w:rFonts w:ascii="Arial" w:eastAsia="Times New Roman" w:hAnsi="Arial" w:cs="Arial"/>
                <w:sz w:val="20"/>
                <w:lang w:eastAsia="en-US"/>
              </w:rPr>
            </w:pPr>
            <w:ins w:id="668" w:author="CARMINATI Christine" w:date="2015-04-29T18:43:00Z">
              <w:r>
                <w:rPr>
                  <w:rFonts w:ascii="Arial" w:eastAsia="Times New Roman" w:hAnsi="Arial" w:cs="Arial"/>
                  <w:sz w:val="20"/>
                  <w:lang w:eastAsia="en-US"/>
                </w:rPr>
                <w:t>R</w:t>
              </w:r>
            </w:ins>
          </w:p>
        </w:tc>
        <w:tc>
          <w:tcPr>
            <w:tcW w:w="994" w:type="dxa"/>
            <w:tcBorders>
              <w:top w:val="double" w:sz="4" w:space="0" w:color="auto"/>
              <w:left w:val="nil"/>
              <w:right w:val="single" w:sz="4" w:space="0" w:color="C0C0C0"/>
            </w:tcBorders>
            <w:shd w:val="clear" w:color="auto" w:fill="auto"/>
            <w:vAlign w:val="center"/>
          </w:tcPr>
          <w:p w:rsidR="000A055A" w:rsidRPr="00E34B0A" w:rsidRDefault="000A055A" w:rsidP="005513A0">
            <w:pPr>
              <w:keepLines/>
              <w:ind w:left="-98" w:right="-108"/>
              <w:rPr>
                <w:rFonts w:ascii="Arial" w:eastAsia="Times New Roman" w:hAnsi="Arial" w:cs="Arial"/>
                <w:sz w:val="20"/>
                <w:lang w:eastAsia="en-US"/>
              </w:rPr>
            </w:pPr>
            <w:r>
              <w:rPr>
                <w:rFonts w:ascii="Arial" w:eastAsia="Times New Roman" w:hAnsi="Arial" w:cs="Arial"/>
                <w:sz w:val="20"/>
                <w:lang w:eastAsia="en-US"/>
              </w:rPr>
              <w:t>JP-25-7</w:t>
            </w:r>
          </w:p>
        </w:tc>
        <w:tc>
          <w:tcPr>
            <w:tcW w:w="472" w:type="dxa"/>
            <w:tcBorders>
              <w:top w:val="double" w:sz="4" w:space="0" w:color="auto"/>
              <w:left w:val="nil"/>
              <w:right w:val="single" w:sz="4" w:space="0" w:color="C0C0C0"/>
            </w:tcBorders>
            <w:shd w:val="clear" w:color="auto" w:fill="auto"/>
            <w:vAlign w:val="center"/>
          </w:tcPr>
          <w:p w:rsidR="000A055A" w:rsidRPr="00E34B0A" w:rsidRDefault="000A055A" w:rsidP="00A97476">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0A055A" w:rsidRPr="002D7058" w:rsidRDefault="000A055A" w:rsidP="00A97476">
            <w:pPr>
              <w:keepLines/>
              <w:rPr>
                <w:rFonts w:ascii="Arial" w:hAnsi="Arial" w:cs="Arial"/>
                <w:sz w:val="20"/>
                <w:lang w:val="es-ES_tradnl"/>
              </w:rPr>
            </w:pPr>
            <w:r>
              <w:rPr>
                <w:rFonts w:ascii="Arial" w:hAnsi="Arial" w:cs="Arial"/>
                <w:sz w:val="20"/>
                <w:lang w:val="es-ES_tradnl"/>
              </w:rPr>
              <w:t>090720</w:t>
            </w:r>
          </w:p>
        </w:tc>
        <w:tc>
          <w:tcPr>
            <w:tcW w:w="1090" w:type="dxa"/>
            <w:tcBorders>
              <w:top w:val="double" w:sz="4" w:space="0" w:color="auto"/>
              <w:left w:val="nil"/>
              <w:right w:val="single" w:sz="4" w:space="0" w:color="C0C0C0"/>
            </w:tcBorders>
            <w:shd w:val="clear" w:color="auto" w:fill="auto"/>
            <w:vAlign w:val="center"/>
          </w:tcPr>
          <w:p w:rsidR="000A055A" w:rsidRPr="002D7058" w:rsidRDefault="000A055A" w:rsidP="00DC111F">
            <w:pPr>
              <w:keepLines/>
              <w:ind w:right="-108"/>
              <w:rPr>
                <w:rFonts w:ascii="Arial" w:hAnsi="Arial" w:cs="Arial"/>
                <w:sz w:val="20"/>
                <w:lang w:val="es-ES_tradnl"/>
              </w:rPr>
            </w:pPr>
            <w:r w:rsidRPr="00DC111F">
              <w:rPr>
                <w:rFonts w:ascii="Arial" w:hAnsi="Arial" w:cs="Arial"/>
                <w:sz w:val="20"/>
                <w:lang w:val="es-ES_tradnl"/>
              </w:rPr>
              <w:t>Delete</w:t>
            </w:r>
          </w:p>
        </w:tc>
        <w:tc>
          <w:tcPr>
            <w:tcW w:w="2786" w:type="dxa"/>
            <w:tcBorders>
              <w:top w:val="double" w:sz="4" w:space="0" w:color="auto"/>
              <w:left w:val="single" w:sz="4" w:space="0" w:color="C0C0C0"/>
              <w:right w:val="single" w:sz="4" w:space="0" w:color="C0C0C0"/>
            </w:tcBorders>
            <w:shd w:val="clear" w:color="auto" w:fill="auto"/>
            <w:vAlign w:val="center"/>
          </w:tcPr>
          <w:p w:rsidR="000A055A" w:rsidRPr="005513A0" w:rsidRDefault="000A055A" w:rsidP="005513A0">
            <w:pPr>
              <w:keepLines/>
              <w:rPr>
                <w:rFonts w:ascii="Arial" w:hAnsi="Arial" w:cs="Arial"/>
                <w:sz w:val="20"/>
                <w:lang w:val="es-ES_tradnl"/>
              </w:rPr>
            </w:pPr>
            <w:r w:rsidRPr="001D39C0">
              <w:rPr>
                <w:rFonts w:ascii="Arial" w:hAnsi="Arial" w:cs="Arial"/>
                <w:sz w:val="20"/>
                <w:lang w:val="es-ES_tradnl"/>
              </w:rPr>
              <w:t>toner cartridges, unfilled, for printers and photocopiers</w:t>
            </w:r>
          </w:p>
        </w:tc>
        <w:tc>
          <w:tcPr>
            <w:tcW w:w="3261" w:type="dxa"/>
            <w:tcBorders>
              <w:top w:val="double" w:sz="4" w:space="0" w:color="auto"/>
              <w:left w:val="nil"/>
              <w:right w:val="single" w:sz="4" w:space="0" w:color="C0C0C0"/>
            </w:tcBorders>
            <w:shd w:val="clear" w:color="auto" w:fill="auto"/>
            <w:vAlign w:val="center"/>
          </w:tcPr>
          <w:p w:rsidR="000A055A" w:rsidRPr="00DA4307" w:rsidRDefault="000A055A" w:rsidP="005513A0">
            <w:pPr>
              <w:keepLines/>
              <w:rPr>
                <w:rFonts w:ascii="Arial" w:hAnsi="Arial" w:cs="Arial"/>
                <w:strike/>
                <w:sz w:val="20"/>
                <w:lang w:val="es-ES_tradnl"/>
              </w:rPr>
            </w:pPr>
          </w:p>
        </w:tc>
        <w:tc>
          <w:tcPr>
            <w:tcW w:w="628" w:type="dxa"/>
            <w:tcBorders>
              <w:top w:val="double" w:sz="4" w:space="0" w:color="auto"/>
              <w:left w:val="nil"/>
              <w:right w:val="single" w:sz="4" w:space="0" w:color="C0C0C0"/>
            </w:tcBorders>
            <w:shd w:val="clear" w:color="auto" w:fill="auto"/>
            <w:vAlign w:val="center"/>
          </w:tcPr>
          <w:p w:rsidR="000A055A" w:rsidRPr="00D57E36" w:rsidRDefault="000A055A" w:rsidP="005513A0">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0A055A" w:rsidRPr="004531A5" w:rsidRDefault="000A055A" w:rsidP="002C23B9">
            <w:pPr>
              <w:keepLines/>
              <w:ind w:right="-89"/>
              <w:rPr>
                <w:rFonts w:ascii="Arial" w:hAnsi="Arial" w:cs="Arial"/>
                <w:sz w:val="18"/>
                <w:szCs w:val="18"/>
                <w:lang w:val="es-ES_tradnl"/>
              </w:rPr>
            </w:pPr>
            <w:r w:rsidRPr="004531A5">
              <w:rPr>
                <w:rFonts w:ascii="Arial" w:hAnsi="Arial" w:cs="Arial"/>
                <w:sz w:val="18"/>
                <w:szCs w:val="18"/>
                <w:lang w:val="es-ES_tradnl"/>
              </w:rPr>
              <w:t xml:space="preserve">Generally "toner cartridges" are not distributed in the form of "unfilled with toner" but in the form of </w:t>
            </w:r>
            <w:r w:rsidRPr="004531A5">
              <w:rPr>
                <w:rFonts w:ascii="Arial" w:hAnsi="Arial" w:cs="Arial"/>
                <w:sz w:val="18"/>
                <w:szCs w:val="18"/>
                <w:lang w:val="es-ES_tradnl"/>
              </w:rPr>
              <w:lastRenderedPageBreak/>
              <w:t>"filled with toner" in the consumer market. Toner cartridges unfilled are merely “containers” for toner, which are to be traded from B to B (e.g. container producers to ink producers) and in this case, these containers are merely “packaging containers of metal” in Class 6 or “packaging containers of plastic” in Class 20 respectively. Therefore, the current entry “toner cartridges, unfilled, for printers and photocopiers” in Class 9 is unnecessary in NCL.</w:t>
            </w:r>
          </w:p>
        </w:tc>
        <w:tc>
          <w:tcPr>
            <w:tcW w:w="567" w:type="dxa"/>
            <w:tcBorders>
              <w:top w:val="double" w:sz="4" w:space="0" w:color="auto"/>
              <w:left w:val="nil"/>
              <w:right w:val="single" w:sz="4" w:space="0" w:color="C0C0C0"/>
            </w:tcBorders>
            <w:shd w:val="clear" w:color="auto" w:fill="auto"/>
          </w:tcPr>
          <w:p w:rsidR="000A055A" w:rsidRPr="00E34B0A" w:rsidRDefault="000A055A" w:rsidP="005513A0">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0A055A" w:rsidRPr="00E34B0A" w:rsidRDefault="000A055A" w:rsidP="005513A0">
            <w:pPr>
              <w:keepLines/>
              <w:ind w:left="-108" w:right="-108"/>
              <w:rPr>
                <w:rFonts w:ascii="Arial" w:hAnsi="Arial" w:cs="Arial"/>
                <w:sz w:val="20"/>
                <w:lang w:val="es-ES_tradnl"/>
              </w:rPr>
            </w:pPr>
          </w:p>
        </w:tc>
      </w:tr>
      <w:tr w:rsidR="000A055A" w:rsidRPr="002A7FF3" w:rsidTr="0057733E">
        <w:trPr>
          <w:trHeight w:val="255"/>
        </w:trPr>
        <w:tc>
          <w:tcPr>
            <w:tcW w:w="425" w:type="dxa"/>
            <w:tcBorders>
              <w:left w:val="single" w:sz="4" w:space="0" w:color="C0C0C0"/>
              <w:right w:val="single" w:sz="4" w:space="0" w:color="C0C0C0"/>
            </w:tcBorders>
            <w:shd w:val="clear" w:color="auto" w:fill="auto"/>
            <w:vAlign w:val="center"/>
          </w:tcPr>
          <w:p w:rsidR="000A055A" w:rsidRPr="00CC5DE6" w:rsidRDefault="00655D5F" w:rsidP="00A97476">
            <w:pPr>
              <w:rPr>
                <w:rFonts w:ascii="Arial" w:eastAsia="Times New Roman" w:hAnsi="Arial" w:cs="Arial"/>
                <w:sz w:val="20"/>
                <w:lang w:eastAsia="en-US"/>
              </w:rPr>
            </w:pPr>
            <w:ins w:id="669" w:author="CARMINATI Christine" w:date="2015-04-29T18:43:00Z">
              <w:r>
                <w:rPr>
                  <w:rFonts w:ascii="Arial" w:eastAsia="Times New Roman" w:hAnsi="Arial" w:cs="Arial"/>
                  <w:sz w:val="20"/>
                  <w:lang w:eastAsia="en-US"/>
                </w:rPr>
                <w:lastRenderedPageBreak/>
                <w:t>R</w:t>
              </w:r>
            </w:ins>
          </w:p>
        </w:tc>
        <w:tc>
          <w:tcPr>
            <w:tcW w:w="994" w:type="dxa"/>
            <w:tcBorders>
              <w:left w:val="nil"/>
              <w:right w:val="single" w:sz="4" w:space="0" w:color="C0C0C0"/>
            </w:tcBorders>
            <w:shd w:val="clear" w:color="auto" w:fill="auto"/>
            <w:vAlign w:val="center"/>
          </w:tcPr>
          <w:p w:rsidR="000A055A" w:rsidRPr="00E34B0A" w:rsidRDefault="000A055A" w:rsidP="005513A0">
            <w:pPr>
              <w:keepLines/>
              <w:ind w:left="-98" w:right="-108"/>
              <w:rPr>
                <w:rFonts w:ascii="Arial" w:eastAsia="Times New Roman" w:hAnsi="Arial" w:cs="Arial"/>
                <w:sz w:val="20"/>
                <w:lang w:eastAsia="en-US"/>
              </w:rPr>
            </w:pPr>
            <w:r>
              <w:rPr>
                <w:rFonts w:ascii="Arial" w:eastAsia="Times New Roman" w:hAnsi="Arial" w:cs="Arial"/>
                <w:sz w:val="20"/>
                <w:lang w:eastAsia="en-US"/>
              </w:rPr>
              <w:t>JP-25-7</w:t>
            </w:r>
          </w:p>
        </w:tc>
        <w:tc>
          <w:tcPr>
            <w:tcW w:w="472" w:type="dxa"/>
            <w:tcBorders>
              <w:left w:val="nil"/>
              <w:right w:val="single" w:sz="4" w:space="0" w:color="C0C0C0"/>
            </w:tcBorders>
            <w:shd w:val="clear" w:color="auto" w:fill="auto"/>
            <w:vAlign w:val="center"/>
          </w:tcPr>
          <w:p w:rsidR="000A055A" w:rsidRPr="00E34B0A" w:rsidRDefault="000A055A" w:rsidP="00A97476">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0A055A" w:rsidRPr="002D7058" w:rsidRDefault="000A055A" w:rsidP="00A97476">
            <w:pPr>
              <w:keepLines/>
              <w:rPr>
                <w:rFonts w:ascii="Arial" w:hAnsi="Arial" w:cs="Arial"/>
                <w:sz w:val="20"/>
                <w:lang w:val="es-ES_tradnl"/>
              </w:rPr>
            </w:pPr>
            <w:r>
              <w:rPr>
                <w:rFonts w:ascii="Arial" w:hAnsi="Arial" w:cs="Arial"/>
                <w:sz w:val="20"/>
                <w:lang w:val="es-ES_tradnl"/>
              </w:rPr>
              <w:t>090720</w:t>
            </w:r>
          </w:p>
        </w:tc>
        <w:tc>
          <w:tcPr>
            <w:tcW w:w="1090" w:type="dxa"/>
            <w:tcBorders>
              <w:left w:val="nil"/>
              <w:right w:val="single" w:sz="4" w:space="0" w:color="C0C0C0"/>
            </w:tcBorders>
            <w:shd w:val="clear" w:color="auto" w:fill="auto"/>
            <w:vAlign w:val="center"/>
          </w:tcPr>
          <w:p w:rsidR="000A055A" w:rsidRPr="002D7058" w:rsidRDefault="000A055A" w:rsidP="00D32400">
            <w:pPr>
              <w:keepLines/>
              <w:ind w:right="-108"/>
              <w:rPr>
                <w:rFonts w:ascii="Arial" w:hAnsi="Arial" w:cs="Arial"/>
                <w:sz w:val="20"/>
                <w:lang w:val="es-ES_tradnl"/>
              </w:rPr>
            </w:pPr>
            <w:r>
              <w:rPr>
                <w:rFonts w:ascii="Arial" w:hAnsi="Arial" w:cs="Arial"/>
                <w:sz w:val="20"/>
                <w:lang w:val="es-ES_tradnl"/>
              </w:rPr>
              <w:t xml:space="preserve">Supprimer </w:t>
            </w:r>
          </w:p>
        </w:tc>
        <w:tc>
          <w:tcPr>
            <w:tcW w:w="2786" w:type="dxa"/>
            <w:tcBorders>
              <w:left w:val="single" w:sz="4" w:space="0" w:color="C0C0C0"/>
              <w:right w:val="single" w:sz="4" w:space="0" w:color="C0C0C0"/>
            </w:tcBorders>
            <w:shd w:val="clear" w:color="auto" w:fill="auto"/>
            <w:vAlign w:val="center"/>
          </w:tcPr>
          <w:p w:rsidR="000A055A" w:rsidRPr="000370DA" w:rsidRDefault="000A055A" w:rsidP="00A97476">
            <w:pPr>
              <w:keepLines/>
              <w:rPr>
                <w:rFonts w:ascii="Arial" w:hAnsi="Arial" w:cs="Arial"/>
                <w:sz w:val="20"/>
                <w:lang w:val="es-ES_tradnl"/>
              </w:rPr>
            </w:pPr>
            <w:r w:rsidRPr="001D39C0">
              <w:rPr>
                <w:rFonts w:ascii="Arial" w:hAnsi="Arial" w:cs="Arial"/>
                <w:sz w:val="20"/>
                <w:lang w:val="es-ES_tradnl"/>
              </w:rPr>
              <w:t>cartouches de toner vides pour imprimantes et photocopieurs</w:t>
            </w:r>
          </w:p>
        </w:tc>
        <w:tc>
          <w:tcPr>
            <w:tcW w:w="3261" w:type="dxa"/>
            <w:tcBorders>
              <w:left w:val="nil"/>
              <w:right w:val="single" w:sz="4" w:space="0" w:color="C0C0C0"/>
            </w:tcBorders>
            <w:shd w:val="clear" w:color="auto" w:fill="auto"/>
            <w:vAlign w:val="center"/>
          </w:tcPr>
          <w:p w:rsidR="000A055A" w:rsidRPr="00D57E36" w:rsidRDefault="000A055A">
            <w:pPr>
              <w:keepLines/>
              <w:rPr>
                <w:rFonts w:ascii="Arial" w:hAnsi="Arial" w:cs="Arial"/>
                <w:sz w:val="20"/>
                <w:lang w:val="es-ES_tradnl"/>
              </w:rPr>
            </w:pPr>
          </w:p>
        </w:tc>
        <w:tc>
          <w:tcPr>
            <w:tcW w:w="628" w:type="dxa"/>
            <w:tcBorders>
              <w:left w:val="nil"/>
              <w:right w:val="single" w:sz="4" w:space="0" w:color="C0C0C0"/>
            </w:tcBorders>
            <w:shd w:val="clear" w:color="auto" w:fill="auto"/>
            <w:vAlign w:val="center"/>
          </w:tcPr>
          <w:p w:rsidR="000A055A" w:rsidRPr="00D57E36" w:rsidRDefault="000A055A" w:rsidP="00A97476">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0A055A" w:rsidRPr="00A70864" w:rsidRDefault="000A055A" w:rsidP="00A97476">
            <w:pPr>
              <w:keepLines/>
              <w:rPr>
                <w:rFonts w:ascii="Arial" w:hAnsi="Arial" w:cs="Arial"/>
                <w:sz w:val="18"/>
                <w:szCs w:val="18"/>
                <w:lang w:val="fr-CH"/>
              </w:rPr>
            </w:pPr>
          </w:p>
        </w:tc>
        <w:tc>
          <w:tcPr>
            <w:tcW w:w="567" w:type="dxa"/>
            <w:tcBorders>
              <w:left w:val="nil"/>
              <w:right w:val="single" w:sz="4" w:space="0" w:color="C0C0C0"/>
            </w:tcBorders>
            <w:shd w:val="clear" w:color="auto" w:fill="auto"/>
          </w:tcPr>
          <w:p w:rsidR="000A055A" w:rsidRPr="00E34B0A" w:rsidRDefault="000A055A" w:rsidP="00A97476">
            <w:pPr>
              <w:keepLines/>
              <w:ind w:left="-108" w:right="-108"/>
              <w:rPr>
                <w:rFonts w:ascii="Arial" w:hAnsi="Arial" w:cs="Arial"/>
                <w:sz w:val="20"/>
                <w:lang w:val="es-ES_tradnl"/>
              </w:rPr>
            </w:pPr>
          </w:p>
        </w:tc>
        <w:tc>
          <w:tcPr>
            <w:tcW w:w="406" w:type="dxa"/>
            <w:tcBorders>
              <w:left w:val="nil"/>
              <w:right w:val="single" w:sz="4" w:space="0" w:color="C0C0C0"/>
            </w:tcBorders>
          </w:tcPr>
          <w:p w:rsidR="000A055A" w:rsidRPr="00E34B0A" w:rsidRDefault="000A055A" w:rsidP="00A97476">
            <w:pPr>
              <w:keepLines/>
              <w:ind w:left="-108" w:right="-108"/>
              <w:rPr>
                <w:rFonts w:ascii="Arial" w:hAnsi="Arial" w:cs="Arial"/>
                <w:sz w:val="20"/>
                <w:lang w:val="es-ES_tradnl"/>
              </w:rPr>
            </w:pPr>
          </w:p>
        </w:tc>
      </w:tr>
      <w:tr w:rsidR="000A055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0A055A" w:rsidRPr="00655D5F" w:rsidRDefault="00655D5F" w:rsidP="00453C95">
            <w:pPr>
              <w:rPr>
                <w:rFonts w:ascii="Arial" w:eastAsia="Times New Roman" w:hAnsi="Arial" w:cs="Arial"/>
                <w:sz w:val="20"/>
                <w:lang w:eastAsia="en-US"/>
              </w:rPr>
            </w:pPr>
            <w:ins w:id="670" w:author="CARMINATI Christine" w:date="2015-04-29T18:43:00Z">
              <w:r>
                <w:rPr>
                  <w:rFonts w:ascii="Arial" w:eastAsia="Times New Roman" w:hAnsi="Arial" w:cs="Arial"/>
                  <w:sz w:val="20"/>
                  <w:lang w:eastAsia="en-US"/>
                </w:rPr>
                <w:t>R</w:t>
              </w:r>
            </w:ins>
          </w:p>
        </w:tc>
        <w:tc>
          <w:tcPr>
            <w:tcW w:w="994" w:type="dxa"/>
            <w:tcBorders>
              <w:top w:val="double" w:sz="4" w:space="0" w:color="auto"/>
              <w:left w:val="nil"/>
              <w:right w:val="single" w:sz="4" w:space="0" w:color="C0C0C0"/>
            </w:tcBorders>
            <w:shd w:val="clear" w:color="auto" w:fill="auto"/>
            <w:vAlign w:val="center"/>
          </w:tcPr>
          <w:p w:rsidR="000A055A" w:rsidRPr="00E34B0A" w:rsidRDefault="000A055A" w:rsidP="009C437A">
            <w:pPr>
              <w:keepLines/>
              <w:ind w:left="-98" w:right="-108"/>
              <w:rPr>
                <w:rFonts w:ascii="Arial" w:eastAsia="Times New Roman" w:hAnsi="Arial" w:cs="Arial"/>
                <w:sz w:val="20"/>
                <w:lang w:eastAsia="en-US"/>
              </w:rPr>
            </w:pPr>
            <w:r>
              <w:rPr>
                <w:rFonts w:ascii="Arial" w:eastAsia="Times New Roman" w:hAnsi="Arial" w:cs="Arial"/>
                <w:sz w:val="20"/>
                <w:lang w:eastAsia="en-US"/>
              </w:rPr>
              <w:t>JP-25-14</w:t>
            </w:r>
          </w:p>
        </w:tc>
        <w:tc>
          <w:tcPr>
            <w:tcW w:w="472" w:type="dxa"/>
            <w:tcBorders>
              <w:top w:val="double" w:sz="4" w:space="0" w:color="auto"/>
              <w:left w:val="nil"/>
              <w:right w:val="single" w:sz="4" w:space="0" w:color="C0C0C0"/>
            </w:tcBorders>
            <w:shd w:val="clear" w:color="auto" w:fill="auto"/>
            <w:vAlign w:val="center"/>
          </w:tcPr>
          <w:p w:rsidR="000A055A" w:rsidRPr="00E34B0A" w:rsidRDefault="000A055A" w:rsidP="009C437A">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0A055A" w:rsidRPr="002D7058" w:rsidRDefault="000A055A" w:rsidP="00453C9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A055A" w:rsidRPr="002D7058" w:rsidRDefault="000A055A" w:rsidP="00D32400">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0A055A" w:rsidRPr="00CC5DE6" w:rsidRDefault="000A055A" w:rsidP="00453C95">
            <w:pPr>
              <w:keepLines/>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0A055A" w:rsidDel="00655D5F" w:rsidRDefault="000A055A" w:rsidP="009C437A">
            <w:pPr>
              <w:keepLines/>
              <w:rPr>
                <w:del w:id="671" w:author="CARMINATI Christine" w:date="2015-04-29T18:43:00Z"/>
                <w:rFonts w:ascii="Arial" w:hAnsi="Arial" w:cs="Arial"/>
                <w:sz w:val="20"/>
                <w:lang w:val="es-ES_tradnl"/>
              </w:rPr>
            </w:pPr>
            <w:del w:id="672" w:author="CARMINATI Christine" w:date="2015-04-29T18:43:00Z">
              <w:r w:rsidRPr="00427DA5" w:rsidDel="00655D5F">
                <w:rPr>
                  <w:rFonts w:ascii="Arial" w:hAnsi="Arial" w:cs="Arial"/>
                  <w:sz w:val="20"/>
                  <w:lang w:val="es-ES_tradnl"/>
                </w:rPr>
                <w:delText>automatic ticket gates</w:delText>
              </w:r>
            </w:del>
          </w:p>
          <w:p w:rsidR="000A055A" w:rsidDel="00655D5F" w:rsidRDefault="000A055A" w:rsidP="009C437A">
            <w:pPr>
              <w:keepLines/>
              <w:rPr>
                <w:del w:id="673" w:author="CARMINATI Christine" w:date="2015-04-29T18:43:00Z"/>
                <w:rFonts w:ascii="Arial" w:hAnsi="Arial" w:cs="Arial"/>
                <w:sz w:val="20"/>
                <w:lang w:val="es-ES_tradnl"/>
              </w:rPr>
            </w:pPr>
            <w:del w:id="674" w:author="CARMINATI Christine" w:date="2015-04-29T18:43:00Z">
              <w:r w:rsidDel="00655D5F">
                <w:rPr>
                  <w:rFonts w:ascii="Arial" w:hAnsi="Arial" w:cs="Arial"/>
                  <w:sz w:val="20"/>
                  <w:lang w:val="es-ES_tradnl"/>
                </w:rPr>
                <w:delText>OR</w:delText>
              </w:r>
            </w:del>
          </w:p>
          <w:p w:rsidR="000A055A" w:rsidRPr="00BE05E3" w:rsidRDefault="000A055A" w:rsidP="009C437A">
            <w:pPr>
              <w:keepLines/>
              <w:rPr>
                <w:rFonts w:ascii="Arial" w:hAnsi="Arial" w:cs="Arial"/>
                <w:sz w:val="20"/>
                <w:lang w:val="es-ES_tradnl"/>
              </w:rPr>
            </w:pPr>
            <w:r w:rsidRPr="000C578C">
              <w:rPr>
                <w:rFonts w:ascii="Arial" w:hAnsi="Arial" w:cs="Arial"/>
                <w:sz w:val="20"/>
                <w:lang w:val="es-ES_tradnl"/>
              </w:rPr>
              <w:t>automatic ticket gate</w:t>
            </w:r>
            <w:r>
              <w:rPr>
                <w:rFonts w:ascii="Arial" w:hAnsi="Arial" w:cs="Arial"/>
                <w:sz w:val="20"/>
                <w:lang w:val="es-ES_tradnl"/>
              </w:rPr>
              <w:t xml:space="preserve"> machines</w:t>
            </w:r>
          </w:p>
        </w:tc>
        <w:tc>
          <w:tcPr>
            <w:tcW w:w="628" w:type="dxa"/>
            <w:tcBorders>
              <w:top w:val="double" w:sz="4" w:space="0" w:color="auto"/>
              <w:left w:val="nil"/>
              <w:right w:val="single" w:sz="4" w:space="0" w:color="C0C0C0"/>
            </w:tcBorders>
            <w:shd w:val="clear" w:color="auto" w:fill="auto"/>
            <w:vAlign w:val="center"/>
          </w:tcPr>
          <w:p w:rsidR="000A055A" w:rsidRPr="00D57E36" w:rsidRDefault="000A055A" w:rsidP="009C437A">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0A055A" w:rsidRPr="004531A5" w:rsidRDefault="000A055A" w:rsidP="00FB5D9B">
            <w:pPr>
              <w:keepLines/>
              <w:rPr>
                <w:rFonts w:ascii="Arial" w:hAnsi="Arial" w:cs="Arial"/>
                <w:sz w:val="18"/>
                <w:szCs w:val="18"/>
                <w:lang w:val="es-ES_tradnl"/>
              </w:rPr>
            </w:pPr>
            <w:r w:rsidRPr="004531A5">
              <w:rPr>
                <w:rFonts w:ascii="Arial" w:hAnsi="Arial" w:cs="Arial"/>
                <w:sz w:val="18"/>
                <w:szCs w:val="18"/>
                <w:lang w:val="es-ES_tradnl"/>
              </w:rPr>
              <w:t>This proposal is intended to make clear that “automatic ticket gates” are classified in Class 9.</w:t>
            </w:r>
          </w:p>
        </w:tc>
        <w:tc>
          <w:tcPr>
            <w:tcW w:w="567" w:type="dxa"/>
            <w:tcBorders>
              <w:top w:val="double" w:sz="4" w:space="0" w:color="auto"/>
              <w:left w:val="nil"/>
              <w:right w:val="single" w:sz="4" w:space="0" w:color="C0C0C0"/>
            </w:tcBorders>
            <w:shd w:val="clear" w:color="auto" w:fill="auto"/>
          </w:tcPr>
          <w:p w:rsidR="000A055A" w:rsidRDefault="000A055A" w:rsidP="009C437A">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0A055A" w:rsidRDefault="000A055A" w:rsidP="009C437A">
            <w:pPr>
              <w:keepLines/>
              <w:ind w:left="-108" w:right="-108"/>
              <w:rPr>
                <w:rFonts w:ascii="Arial" w:hAnsi="Arial" w:cs="Arial"/>
                <w:sz w:val="20"/>
                <w:lang w:val="es-ES_tradnl"/>
              </w:rPr>
            </w:pPr>
          </w:p>
        </w:tc>
      </w:tr>
      <w:tr w:rsidR="000A055A"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0A055A" w:rsidRPr="00CC5DE6" w:rsidRDefault="00655D5F" w:rsidP="00453C95">
            <w:pPr>
              <w:rPr>
                <w:rFonts w:ascii="Arial" w:eastAsia="Times New Roman" w:hAnsi="Arial" w:cs="Arial"/>
                <w:sz w:val="20"/>
                <w:lang w:eastAsia="en-US"/>
              </w:rPr>
            </w:pPr>
            <w:ins w:id="675" w:author="CARMINATI Christine" w:date="2015-04-29T18:43:00Z">
              <w:r>
                <w:rPr>
                  <w:rFonts w:ascii="Arial" w:eastAsia="Times New Roman" w:hAnsi="Arial" w:cs="Arial"/>
                  <w:sz w:val="20"/>
                  <w:lang w:eastAsia="en-US"/>
                </w:rPr>
                <w:t>R</w:t>
              </w:r>
            </w:ins>
          </w:p>
        </w:tc>
        <w:tc>
          <w:tcPr>
            <w:tcW w:w="994" w:type="dxa"/>
            <w:tcBorders>
              <w:left w:val="nil"/>
              <w:bottom w:val="double" w:sz="4" w:space="0" w:color="auto"/>
              <w:right w:val="single" w:sz="4" w:space="0" w:color="C0C0C0"/>
            </w:tcBorders>
            <w:shd w:val="clear" w:color="auto" w:fill="auto"/>
            <w:vAlign w:val="center"/>
          </w:tcPr>
          <w:p w:rsidR="000A055A" w:rsidRPr="00E34B0A" w:rsidRDefault="000A055A" w:rsidP="009C437A">
            <w:pPr>
              <w:keepLines/>
              <w:ind w:left="-98" w:right="-108"/>
              <w:rPr>
                <w:rFonts w:ascii="Arial" w:eastAsia="Times New Roman" w:hAnsi="Arial" w:cs="Arial"/>
                <w:sz w:val="20"/>
                <w:lang w:eastAsia="en-US"/>
              </w:rPr>
            </w:pPr>
            <w:r>
              <w:rPr>
                <w:rFonts w:ascii="Arial" w:eastAsia="Times New Roman" w:hAnsi="Arial" w:cs="Arial"/>
                <w:sz w:val="20"/>
                <w:lang w:eastAsia="en-US"/>
              </w:rPr>
              <w:t>JP-25-14</w:t>
            </w:r>
          </w:p>
        </w:tc>
        <w:tc>
          <w:tcPr>
            <w:tcW w:w="472" w:type="dxa"/>
            <w:tcBorders>
              <w:left w:val="nil"/>
              <w:bottom w:val="double" w:sz="4" w:space="0" w:color="auto"/>
              <w:right w:val="single" w:sz="4" w:space="0" w:color="C0C0C0"/>
            </w:tcBorders>
            <w:shd w:val="clear" w:color="auto" w:fill="auto"/>
            <w:vAlign w:val="center"/>
          </w:tcPr>
          <w:p w:rsidR="000A055A" w:rsidRPr="00E34B0A" w:rsidRDefault="000A055A" w:rsidP="009C437A">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0A055A" w:rsidRPr="002D7058" w:rsidRDefault="000A055A" w:rsidP="00453C9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A055A" w:rsidRPr="002D7058" w:rsidRDefault="000A055A" w:rsidP="00D32400">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0A055A" w:rsidRPr="00CC5DE6" w:rsidRDefault="000A055A" w:rsidP="00453C95">
            <w:pPr>
              <w:keepLines/>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0A055A" w:rsidRPr="00D57E36" w:rsidRDefault="000A055A" w:rsidP="00453C95">
            <w:pPr>
              <w:keepLines/>
              <w:rPr>
                <w:rFonts w:ascii="Arial" w:hAnsi="Arial" w:cs="Arial"/>
                <w:sz w:val="20"/>
                <w:lang w:val="es-ES_tradnl"/>
              </w:rPr>
            </w:pPr>
            <w:r w:rsidRPr="00B668C3">
              <w:rPr>
                <w:rFonts w:ascii="Arial" w:hAnsi="Arial" w:cs="Arial"/>
                <w:sz w:val="20"/>
                <w:lang w:val="es-ES_tradnl"/>
              </w:rPr>
              <w:t>barrières automatiques à ticket</w:t>
            </w:r>
          </w:p>
        </w:tc>
        <w:tc>
          <w:tcPr>
            <w:tcW w:w="628" w:type="dxa"/>
            <w:tcBorders>
              <w:left w:val="nil"/>
              <w:bottom w:val="double" w:sz="4" w:space="0" w:color="auto"/>
              <w:right w:val="single" w:sz="4" w:space="0" w:color="C0C0C0"/>
            </w:tcBorders>
            <w:shd w:val="clear" w:color="auto" w:fill="auto"/>
            <w:vAlign w:val="center"/>
          </w:tcPr>
          <w:p w:rsidR="000A055A" w:rsidRPr="00D57E36" w:rsidRDefault="000A055A" w:rsidP="00453C95">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0A055A" w:rsidRPr="00B668C3" w:rsidRDefault="00655D5F" w:rsidP="00B06868">
            <w:pPr>
              <w:keepLines/>
              <w:rPr>
                <w:rFonts w:ascii="Arial" w:hAnsi="Arial" w:cs="Arial"/>
                <w:sz w:val="18"/>
                <w:szCs w:val="18"/>
                <w:lang w:eastAsia="en-US"/>
              </w:rPr>
            </w:pPr>
            <w:ins w:id="676" w:author="CARMINATI Christine" w:date="2015-04-29T18:44:00Z">
              <w:r>
                <w:rPr>
                  <w:rFonts w:ascii="Arial" w:hAnsi="Arial" w:cs="Arial"/>
                  <w:sz w:val="18"/>
                  <w:szCs w:val="18"/>
                  <w:lang w:eastAsia="en-US"/>
                </w:rPr>
                <w:t xml:space="preserve">For the CE, it was not clear whether </w:t>
              </w:r>
            </w:ins>
            <w:ins w:id="677" w:author="CARMINATI Christine" w:date="2015-05-06T11:28:00Z">
              <w:r w:rsidR="00B06868">
                <w:rPr>
                  <w:rFonts w:ascii="Arial" w:hAnsi="Arial" w:cs="Arial"/>
                  <w:sz w:val="18"/>
                  <w:szCs w:val="18"/>
                  <w:lang w:eastAsia="en-US"/>
                </w:rPr>
                <w:t>this term referred to a</w:t>
              </w:r>
            </w:ins>
            <w:ins w:id="678" w:author="CARMINATI Christine" w:date="2015-04-29T18:44:00Z">
              <w:r>
                <w:rPr>
                  <w:rFonts w:ascii="Arial" w:hAnsi="Arial" w:cs="Arial"/>
                  <w:sz w:val="18"/>
                  <w:szCs w:val="18"/>
                  <w:lang w:eastAsia="en-US"/>
                </w:rPr>
                <w:t xml:space="preserve"> turnstile</w:t>
              </w:r>
            </w:ins>
            <w:ins w:id="679" w:author="CARMINATI Christine" w:date="2015-05-06T11:29:00Z">
              <w:r w:rsidR="00B06868">
                <w:rPr>
                  <w:rFonts w:ascii="Arial" w:hAnsi="Arial" w:cs="Arial"/>
                  <w:sz w:val="18"/>
                  <w:szCs w:val="18"/>
                  <w:lang w:eastAsia="en-US"/>
                </w:rPr>
                <w:t xml:space="preserve"> (Cl.6/19),</w:t>
              </w:r>
            </w:ins>
            <w:ins w:id="680" w:author="CARMINATI Christine" w:date="2015-04-29T18:44:00Z">
              <w:r>
                <w:rPr>
                  <w:rFonts w:ascii="Arial" w:hAnsi="Arial" w:cs="Arial"/>
                  <w:sz w:val="18"/>
                  <w:szCs w:val="18"/>
                  <w:lang w:eastAsia="en-US"/>
                </w:rPr>
                <w:t xml:space="preserve"> a vending machine</w:t>
              </w:r>
            </w:ins>
            <w:ins w:id="681" w:author="CARMINATI Christine" w:date="2015-05-06T11:29:00Z">
              <w:r w:rsidR="00B06868">
                <w:rPr>
                  <w:rFonts w:ascii="Arial" w:hAnsi="Arial" w:cs="Arial"/>
                  <w:sz w:val="18"/>
                  <w:szCs w:val="18"/>
                  <w:lang w:eastAsia="en-US"/>
                </w:rPr>
                <w:t xml:space="preserve"> (Cl.7) or a ticket validation mechanism for automatic gates (Cl.9)</w:t>
              </w:r>
            </w:ins>
            <w:ins w:id="682" w:author="CARMINATI Christine" w:date="2015-04-29T18:44:00Z">
              <w:r>
                <w:rPr>
                  <w:rFonts w:ascii="Arial" w:hAnsi="Arial" w:cs="Arial"/>
                  <w:sz w:val="18"/>
                  <w:szCs w:val="18"/>
                  <w:lang w:eastAsia="en-US"/>
                </w:rPr>
                <w:t>.</w:t>
              </w:r>
            </w:ins>
          </w:p>
        </w:tc>
        <w:tc>
          <w:tcPr>
            <w:tcW w:w="567" w:type="dxa"/>
            <w:tcBorders>
              <w:left w:val="nil"/>
              <w:bottom w:val="double" w:sz="4" w:space="0" w:color="auto"/>
              <w:right w:val="single" w:sz="4" w:space="0" w:color="C0C0C0"/>
            </w:tcBorders>
            <w:shd w:val="clear" w:color="auto" w:fill="auto"/>
          </w:tcPr>
          <w:p w:rsidR="000A055A" w:rsidRPr="00E34B0A" w:rsidRDefault="000A055A" w:rsidP="009C437A">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0A055A" w:rsidRPr="00E34B0A" w:rsidRDefault="000A055A" w:rsidP="009C437A">
            <w:pPr>
              <w:keepLines/>
              <w:ind w:left="-108" w:right="-108"/>
              <w:rPr>
                <w:rFonts w:ascii="Arial" w:hAnsi="Arial" w:cs="Arial"/>
                <w:sz w:val="20"/>
                <w:lang w:val="es-ES_tradnl"/>
              </w:rPr>
            </w:pPr>
          </w:p>
        </w:tc>
      </w:tr>
      <w:tr w:rsidR="000A055A"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0A055A" w:rsidRPr="00655D5F" w:rsidRDefault="00655D5F" w:rsidP="000274F2">
            <w:pPr>
              <w:rPr>
                <w:rFonts w:ascii="Arial" w:eastAsia="Times New Roman" w:hAnsi="Arial" w:cs="Arial"/>
                <w:sz w:val="20"/>
                <w:lang w:eastAsia="en-US"/>
              </w:rPr>
            </w:pPr>
            <w:ins w:id="683" w:author="CARMINATI Christine" w:date="2015-04-29T18:45: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0A055A" w:rsidRPr="002D7058" w:rsidRDefault="000A055A"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-6</w:t>
            </w:r>
          </w:p>
        </w:tc>
        <w:tc>
          <w:tcPr>
            <w:tcW w:w="472" w:type="dxa"/>
            <w:tcBorders>
              <w:top w:val="double" w:sz="4" w:space="0" w:color="auto"/>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0A055A" w:rsidRPr="002D7058" w:rsidRDefault="000A055A"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0A055A" w:rsidRPr="002D7058" w:rsidRDefault="000A055A" w:rsidP="000274F2">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0A055A" w:rsidRPr="002D7058" w:rsidRDefault="000A055A" w:rsidP="00655D5F">
            <w:pPr>
              <w:keepLines/>
              <w:ind w:right="-157"/>
              <w:rPr>
                <w:rFonts w:ascii="Arial" w:hAnsi="Arial" w:cs="Arial"/>
                <w:sz w:val="20"/>
                <w:lang w:val="es-ES_tradnl"/>
              </w:rPr>
            </w:pPr>
            <w:r w:rsidRPr="0069312D">
              <w:rPr>
                <w:rFonts w:ascii="Arial" w:hAnsi="Arial" w:cs="Arial"/>
                <w:sz w:val="20"/>
                <w:lang w:val="es-ES_tradnl"/>
              </w:rPr>
              <w:t>selfie sticks [</w:t>
            </w:r>
            <w:ins w:id="684" w:author="CARMINATI Christine" w:date="2015-04-29T18:46:00Z">
              <w:r w:rsidR="00655D5F">
                <w:rPr>
                  <w:rFonts w:ascii="Arial" w:hAnsi="Arial" w:cs="Arial"/>
                  <w:sz w:val="20"/>
                  <w:lang w:val="es-ES_tradnl"/>
                </w:rPr>
                <w:t>hand</w:t>
              </w:r>
            </w:ins>
            <w:ins w:id="685" w:author="CARMINATI Christine" w:date="2015-05-05T09:35:00Z">
              <w:r w:rsidR="00F22649">
                <w:rPr>
                  <w:rFonts w:ascii="Arial" w:hAnsi="Arial" w:cs="Arial"/>
                  <w:sz w:val="20"/>
                  <w:lang w:val="es-ES_tradnl"/>
                </w:rPr>
                <w:t>-</w:t>
              </w:r>
            </w:ins>
            <w:ins w:id="686" w:author="CARMINATI Christine" w:date="2015-04-29T18:46:00Z">
              <w:r w:rsidR="00655D5F">
                <w:rPr>
                  <w:rFonts w:ascii="Arial" w:hAnsi="Arial" w:cs="Arial"/>
                  <w:sz w:val="20"/>
                  <w:lang w:val="es-ES_tradnl"/>
                </w:rPr>
                <w:t>held monopods</w:t>
              </w:r>
            </w:ins>
            <w:del w:id="687" w:author="CARMINATI Christine" w:date="2015-04-29T18:46:00Z">
              <w:r w:rsidRPr="0069312D" w:rsidDel="00655D5F">
                <w:rPr>
                  <w:rFonts w:ascii="Arial" w:hAnsi="Arial" w:cs="Arial"/>
                  <w:sz w:val="20"/>
                  <w:lang w:val="es-ES_tradnl"/>
                </w:rPr>
                <w:delText>smartphone accessories</w:delText>
              </w:r>
            </w:del>
            <w:r w:rsidRPr="0069312D">
              <w:rPr>
                <w:rFonts w:ascii="Arial" w:hAnsi="Arial" w:cs="Arial"/>
                <w:sz w:val="20"/>
                <w:lang w:val="es-ES_tradnl"/>
              </w:rPr>
              <w:t>]</w:t>
            </w:r>
          </w:p>
        </w:tc>
        <w:tc>
          <w:tcPr>
            <w:tcW w:w="628" w:type="dxa"/>
            <w:tcBorders>
              <w:top w:val="double" w:sz="4" w:space="0" w:color="auto"/>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0A055A" w:rsidRDefault="000A055A" w:rsidP="000274F2">
            <w:pPr>
              <w:rPr>
                <w:rFonts w:ascii="Arial" w:hAnsi="Arial" w:cs="Arial"/>
                <w:noProof/>
                <w:sz w:val="18"/>
                <w:szCs w:val="18"/>
                <w:lang w:val="en-GB"/>
              </w:rPr>
            </w:pPr>
            <w:r>
              <w:rPr>
                <w:rFonts w:ascii="Arial" w:hAnsi="Arial" w:cs="Arial"/>
                <w:noProof/>
                <w:sz w:val="18"/>
                <w:szCs w:val="18"/>
                <w:lang w:eastAsia="en-US"/>
              </w:rPr>
              <w:drawing>
                <wp:inline distT="0" distB="0" distL="0" distR="0" wp14:anchorId="73F6D34F" wp14:editId="5F157E80">
                  <wp:extent cx="982133" cy="734126"/>
                  <wp:effectExtent l="0" t="0" r="8890" b="8890"/>
                  <wp:docPr id="22993" name="Picture 2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8224" cy="738679"/>
                          </a:xfrm>
                          <a:prstGeom prst="rect">
                            <a:avLst/>
                          </a:prstGeom>
                          <a:noFill/>
                        </pic:spPr>
                      </pic:pic>
                    </a:graphicData>
                  </a:graphic>
                </wp:inline>
              </w:drawing>
            </w:r>
          </w:p>
          <w:p w:rsidR="000A055A" w:rsidRPr="004531A5" w:rsidRDefault="000A055A" w:rsidP="00F4770B">
            <w:pPr>
              <w:rPr>
                <w:rFonts w:ascii="Arial" w:hAnsi="Arial" w:cs="Arial"/>
                <w:noProof/>
                <w:sz w:val="18"/>
                <w:szCs w:val="18"/>
                <w:lang w:val="en-GB"/>
              </w:rPr>
            </w:pPr>
            <w:r>
              <w:rPr>
                <w:rFonts w:ascii="Arial" w:hAnsi="Arial" w:cs="Arial"/>
                <w:noProof/>
                <w:sz w:val="18"/>
                <w:szCs w:val="18"/>
                <w:lang w:val="en-GB"/>
              </w:rPr>
              <w:t xml:space="preserve">US: </w:t>
            </w:r>
            <w:r w:rsidRPr="00F4770B">
              <w:rPr>
                <w:rFonts w:ascii="Arial" w:hAnsi="Arial" w:cs="Arial"/>
                <w:noProof/>
                <w:sz w:val="18"/>
                <w:szCs w:val="18"/>
                <w:lang w:val="en-GB"/>
              </w:rPr>
              <w:t>suggests “</w:t>
            </w:r>
            <w:r>
              <w:rPr>
                <w:rFonts w:ascii="Arial" w:hAnsi="Arial" w:cs="Arial"/>
                <w:noProof/>
                <w:sz w:val="18"/>
                <w:szCs w:val="18"/>
                <w:lang w:val="en-GB"/>
              </w:rPr>
              <w:t>s</w:t>
            </w:r>
            <w:r w:rsidRPr="00F4770B">
              <w:rPr>
                <w:rFonts w:ascii="Arial" w:hAnsi="Arial" w:cs="Arial"/>
                <w:noProof/>
                <w:sz w:val="18"/>
                <w:szCs w:val="18"/>
                <w:lang w:val="en-GB"/>
              </w:rPr>
              <w:t>martphone monopods”</w:t>
            </w:r>
            <w:r>
              <w:rPr>
                <w:rFonts w:ascii="Arial" w:hAnsi="Arial" w:cs="Arial"/>
                <w:noProof/>
                <w:sz w:val="18"/>
                <w:szCs w:val="18"/>
                <w:lang w:val="en-GB"/>
              </w:rPr>
              <w:t>.</w:t>
            </w:r>
          </w:p>
        </w:tc>
        <w:tc>
          <w:tcPr>
            <w:tcW w:w="567" w:type="dxa"/>
            <w:tcBorders>
              <w:top w:val="double" w:sz="4" w:space="0" w:color="auto"/>
              <w:left w:val="nil"/>
              <w:right w:val="single" w:sz="4" w:space="0" w:color="C0C0C0"/>
            </w:tcBorders>
            <w:shd w:val="clear" w:color="auto" w:fill="auto"/>
          </w:tcPr>
          <w:p w:rsidR="000A055A" w:rsidRPr="002D7058" w:rsidRDefault="000A055A" w:rsidP="000274F2">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0A055A" w:rsidRPr="002D7058" w:rsidRDefault="000A055A" w:rsidP="000274F2">
            <w:pPr>
              <w:keepLines/>
              <w:ind w:left="-108" w:right="-108"/>
              <w:rPr>
                <w:rFonts w:ascii="Arial" w:hAnsi="Arial" w:cs="Arial"/>
                <w:sz w:val="20"/>
                <w:lang w:val="es-ES_tradnl"/>
              </w:rPr>
            </w:pPr>
          </w:p>
        </w:tc>
      </w:tr>
      <w:tr w:rsidR="000A055A" w:rsidRPr="002A7FF3" w:rsidTr="0057733E">
        <w:trPr>
          <w:trHeight w:val="255"/>
        </w:trPr>
        <w:tc>
          <w:tcPr>
            <w:tcW w:w="425" w:type="dxa"/>
            <w:tcBorders>
              <w:left w:val="single" w:sz="4" w:space="0" w:color="C0C0C0"/>
              <w:right w:val="single" w:sz="4" w:space="0" w:color="C0C0C0"/>
            </w:tcBorders>
            <w:shd w:val="clear" w:color="auto" w:fill="auto"/>
            <w:vAlign w:val="center"/>
          </w:tcPr>
          <w:p w:rsidR="000A055A" w:rsidRPr="00E34B0A" w:rsidRDefault="00655D5F" w:rsidP="000274F2">
            <w:pPr>
              <w:rPr>
                <w:rFonts w:ascii="Arial" w:eastAsia="Times New Roman" w:hAnsi="Arial" w:cs="Arial"/>
                <w:sz w:val="20"/>
                <w:lang w:eastAsia="en-US"/>
              </w:rPr>
            </w:pPr>
            <w:ins w:id="688" w:author="CARMINATI Christine" w:date="2015-04-29T18:45: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0A055A" w:rsidRPr="002D7058" w:rsidRDefault="000A055A"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-6</w:t>
            </w:r>
          </w:p>
        </w:tc>
        <w:tc>
          <w:tcPr>
            <w:tcW w:w="472" w:type="dxa"/>
            <w:tcBorders>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0A055A" w:rsidRPr="002D7058" w:rsidRDefault="000A055A"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0A055A" w:rsidRPr="002D7058" w:rsidRDefault="000A055A" w:rsidP="000274F2">
            <w:pPr>
              <w:keepLines/>
              <w:ind w:left="-98" w:right="-108"/>
              <w:rPr>
                <w:rFonts w:ascii="Arial" w:eastAsia="Times New Roman" w:hAnsi="Arial" w:cs="Arial"/>
                <w:sz w:val="20"/>
                <w:lang w:eastAsia="en-US"/>
              </w:rPr>
            </w:pPr>
          </w:p>
        </w:tc>
        <w:tc>
          <w:tcPr>
            <w:tcW w:w="3261" w:type="dxa"/>
            <w:tcBorders>
              <w:left w:val="nil"/>
              <w:right w:val="single" w:sz="4" w:space="0" w:color="C0C0C0"/>
            </w:tcBorders>
            <w:shd w:val="clear" w:color="auto" w:fill="auto"/>
            <w:vAlign w:val="center"/>
          </w:tcPr>
          <w:p w:rsidR="000A055A" w:rsidRPr="002D7058" w:rsidRDefault="000A055A" w:rsidP="00655D5F">
            <w:pPr>
              <w:keepLines/>
              <w:rPr>
                <w:rFonts w:ascii="Arial" w:hAnsi="Arial" w:cs="Arial"/>
                <w:sz w:val="20"/>
                <w:lang w:val="es-ES_tradnl"/>
              </w:rPr>
            </w:pPr>
            <w:r w:rsidRPr="007448E9">
              <w:rPr>
                <w:rFonts w:ascii="Arial" w:hAnsi="Arial" w:cs="Arial"/>
                <w:sz w:val="20"/>
                <w:lang w:val="es-ES_tradnl"/>
              </w:rPr>
              <w:t>perches pour autophotos [</w:t>
            </w:r>
            <w:ins w:id="689" w:author="CARMINATI Christine" w:date="2015-04-29T18:47:00Z">
              <w:r w:rsidR="00655D5F">
                <w:rPr>
                  <w:rFonts w:ascii="Arial" w:hAnsi="Arial" w:cs="Arial"/>
                  <w:sz w:val="20"/>
                  <w:lang w:val="es-ES_tradnl"/>
                </w:rPr>
                <w:t>monopodes à main</w:t>
              </w:r>
            </w:ins>
            <w:del w:id="690" w:author="CARMINATI Christine" w:date="2015-04-29T18:47:00Z">
              <w:r w:rsidRPr="007448E9" w:rsidDel="00655D5F">
                <w:rPr>
                  <w:rFonts w:ascii="Arial" w:hAnsi="Arial" w:cs="Arial"/>
                  <w:sz w:val="20"/>
                  <w:lang w:val="es-ES_tradnl"/>
                </w:rPr>
                <w:delText>accessoires pour smartphones</w:delText>
              </w:r>
            </w:del>
            <w:r w:rsidRPr="007448E9">
              <w:rPr>
                <w:rFonts w:ascii="Arial" w:hAnsi="Arial" w:cs="Arial"/>
                <w:sz w:val="20"/>
                <w:lang w:val="es-ES_tradnl"/>
              </w:rPr>
              <w:t>]</w:t>
            </w:r>
          </w:p>
        </w:tc>
        <w:tc>
          <w:tcPr>
            <w:tcW w:w="628" w:type="dxa"/>
            <w:tcBorders>
              <w:left w:val="nil"/>
              <w:right w:val="single" w:sz="4" w:space="0" w:color="C0C0C0"/>
            </w:tcBorders>
            <w:shd w:val="clear" w:color="auto" w:fill="auto"/>
            <w:vAlign w:val="center"/>
          </w:tcPr>
          <w:p w:rsidR="000A055A" w:rsidRPr="002D7058" w:rsidRDefault="000A055A"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0A055A" w:rsidRPr="007448E9" w:rsidRDefault="000A055A" w:rsidP="000274F2">
            <w:pPr>
              <w:rPr>
                <w:rFonts w:ascii="Arial" w:hAnsi="Arial" w:cs="Arial"/>
                <w:noProof/>
                <w:sz w:val="18"/>
                <w:szCs w:val="18"/>
                <w:lang w:val="fr-CH"/>
              </w:rPr>
            </w:pPr>
          </w:p>
        </w:tc>
        <w:tc>
          <w:tcPr>
            <w:tcW w:w="567" w:type="dxa"/>
            <w:tcBorders>
              <w:left w:val="nil"/>
              <w:right w:val="single" w:sz="4" w:space="0" w:color="C0C0C0"/>
            </w:tcBorders>
            <w:shd w:val="clear" w:color="auto" w:fill="auto"/>
          </w:tcPr>
          <w:p w:rsidR="000A055A" w:rsidRPr="002D7058" w:rsidRDefault="000A055A" w:rsidP="000274F2">
            <w:pPr>
              <w:keepLines/>
              <w:ind w:left="-108" w:right="-108"/>
              <w:rPr>
                <w:rFonts w:ascii="Arial" w:hAnsi="Arial" w:cs="Arial"/>
                <w:sz w:val="20"/>
                <w:lang w:val="es-ES_tradnl"/>
              </w:rPr>
            </w:pPr>
          </w:p>
        </w:tc>
        <w:tc>
          <w:tcPr>
            <w:tcW w:w="406" w:type="dxa"/>
            <w:tcBorders>
              <w:left w:val="nil"/>
              <w:right w:val="single" w:sz="4" w:space="0" w:color="C0C0C0"/>
            </w:tcBorders>
          </w:tcPr>
          <w:p w:rsidR="000A055A" w:rsidRPr="002D7058" w:rsidRDefault="000A055A" w:rsidP="000274F2">
            <w:pPr>
              <w:keepLines/>
              <w:ind w:left="-108" w:right="-108"/>
              <w:rPr>
                <w:rFonts w:ascii="Arial" w:hAnsi="Arial" w:cs="Arial"/>
                <w:sz w:val="20"/>
                <w:lang w:val="es-ES_tradnl"/>
              </w:rPr>
            </w:pPr>
          </w:p>
        </w:tc>
      </w:tr>
      <w:tr w:rsidR="000A055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0A055A" w:rsidRPr="008C1C6F" w:rsidRDefault="00655D5F" w:rsidP="003B6E89">
            <w:pPr>
              <w:rPr>
                <w:rFonts w:ascii="Arial" w:eastAsia="Times New Roman" w:hAnsi="Arial" w:cs="Arial"/>
                <w:sz w:val="20"/>
                <w:lang w:val="fr-CH" w:eastAsia="en-US"/>
              </w:rPr>
            </w:pPr>
            <w:ins w:id="691" w:author="CARMINATI Christine" w:date="2015-04-29T18:49:00Z">
              <w:r>
                <w:rPr>
                  <w:rFonts w:ascii="Arial" w:eastAsia="Times New Roman" w:hAnsi="Arial" w:cs="Arial"/>
                  <w:sz w:val="20"/>
                  <w:lang w:val="fr-CH" w:eastAsia="en-US"/>
                </w:rPr>
                <w:t>R</w:t>
              </w:r>
            </w:ins>
          </w:p>
        </w:tc>
        <w:tc>
          <w:tcPr>
            <w:tcW w:w="994" w:type="dxa"/>
            <w:tcBorders>
              <w:top w:val="double" w:sz="4" w:space="0" w:color="auto"/>
              <w:left w:val="nil"/>
              <w:right w:val="single" w:sz="4" w:space="0" w:color="C0C0C0"/>
            </w:tcBorders>
            <w:shd w:val="clear" w:color="auto" w:fill="auto"/>
            <w:vAlign w:val="center"/>
          </w:tcPr>
          <w:p w:rsidR="000A055A" w:rsidRPr="008C1C6F" w:rsidRDefault="000A055A" w:rsidP="006A5DC4">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-56</w:t>
            </w:r>
          </w:p>
        </w:tc>
        <w:tc>
          <w:tcPr>
            <w:tcW w:w="472" w:type="dxa"/>
            <w:tcBorders>
              <w:top w:val="double" w:sz="4" w:space="0" w:color="auto"/>
              <w:left w:val="nil"/>
              <w:right w:val="single" w:sz="4" w:space="0" w:color="C0C0C0"/>
            </w:tcBorders>
            <w:shd w:val="clear" w:color="auto" w:fill="auto"/>
            <w:vAlign w:val="center"/>
          </w:tcPr>
          <w:p w:rsidR="000A055A" w:rsidRPr="008C1C6F" w:rsidRDefault="000A055A" w:rsidP="002F4436">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0A055A" w:rsidRPr="008B75F7" w:rsidRDefault="000A055A" w:rsidP="008B75F7">
            <w:pPr>
              <w:rPr>
                <w:rFonts w:ascii="Arial" w:hAnsi="Arial" w:cs="Arial"/>
                <w:sz w:val="20"/>
                <w:lang w:val="es-ES_tradnl"/>
              </w:rPr>
            </w:pPr>
            <w:r w:rsidRPr="00405729">
              <w:rPr>
                <w:rFonts w:ascii="Arial" w:hAnsi="Arial" w:cs="Arial"/>
                <w:sz w:val="20"/>
                <w:lang w:val="es-ES_tradnl"/>
              </w:rPr>
              <w:t>090</w:t>
            </w:r>
            <w:r>
              <w:rPr>
                <w:rFonts w:ascii="Arial" w:hAnsi="Arial" w:cs="Arial"/>
                <w:sz w:val="20"/>
                <w:lang w:val="es-ES_tradnl"/>
              </w:rPr>
              <w:t>642</w:t>
            </w:r>
          </w:p>
        </w:tc>
        <w:tc>
          <w:tcPr>
            <w:tcW w:w="1090" w:type="dxa"/>
            <w:tcBorders>
              <w:top w:val="double" w:sz="4" w:space="0" w:color="auto"/>
              <w:left w:val="nil"/>
              <w:right w:val="single" w:sz="4" w:space="0" w:color="C0C0C0"/>
            </w:tcBorders>
            <w:shd w:val="clear" w:color="auto" w:fill="auto"/>
            <w:vAlign w:val="center"/>
          </w:tcPr>
          <w:p w:rsidR="000A055A" w:rsidRPr="008C1C6F" w:rsidRDefault="000A055A" w:rsidP="002F4436">
            <w:pPr>
              <w:rPr>
                <w:rFonts w:ascii="Arial" w:hAnsi="Arial" w:cs="Arial"/>
                <w:sz w:val="20"/>
              </w:rPr>
            </w:pPr>
            <w:r w:rsidRPr="008C1C6F">
              <w:rPr>
                <w:rFonts w:ascii="Arial" w:hAnsi="Arial" w:cs="Arial"/>
                <w:sz w:val="20"/>
              </w:rPr>
              <w:t>Delete</w:t>
            </w:r>
          </w:p>
        </w:tc>
        <w:tc>
          <w:tcPr>
            <w:tcW w:w="2786" w:type="dxa"/>
            <w:tcBorders>
              <w:top w:val="double" w:sz="4" w:space="0" w:color="auto"/>
              <w:left w:val="single" w:sz="4" w:space="0" w:color="C0C0C0"/>
              <w:right w:val="single" w:sz="4" w:space="0" w:color="C0C0C0"/>
            </w:tcBorders>
            <w:shd w:val="clear" w:color="auto" w:fill="auto"/>
            <w:vAlign w:val="center"/>
          </w:tcPr>
          <w:p w:rsidR="000A055A" w:rsidRDefault="000A055A">
            <w:pPr>
              <w:rPr>
                <w:rFonts w:ascii="Arial" w:hAnsi="Arial" w:cs="Arial"/>
                <w:sz w:val="20"/>
              </w:rPr>
            </w:pPr>
            <w:r>
              <w:rPr>
                <w:rFonts w:ascii="Arial" w:hAnsi="Arial" w:cs="Arial"/>
                <w:sz w:val="20"/>
              </w:rPr>
              <w:t>notebook computers</w:t>
            </w:r>
          </w:p>
        </w:tc>
        <w:tc>
          <w:tcPr>
            <w:tcW w:w="3261" w:type="dxa"/>
            <w:tcBorders>
              <w:top w:val="double" w:sz="4" w:space="0" w:color="auto"/>
              <w:left w:val="nil"/>
              <w:right w:val="single" w:sz="4" w:space="0" w:color="C0C0C0"/>
            </w:tcBorders>
            <w:shd w:val="clear" w:color="auto" w:fill="auto"/>
            <w:vAlign w:val="center"/>
          </w:tcPr>
          <w:p w:rsidR="000A055A" w:rsidRDefault="000A055A">
            <w:pPr>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0A055A" w:rsidRDefault="000A055A"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0A055A" w:rsidRPr="0074411C" w:rsidRDefault="000A055A" w:rsidP="008B75F7">
            <w:pPr>
              <w:ind w:right="-89"/>
              <w:rPr>
                <w:rFonts w:ascii="Arial" w:hAnsi="Arial" w:cs="Arial"/>
                <w:sz w:val="18"/>
                <w:szCs w:val="18"/>
              </w:rPr>
            </w:pPr>
            <w:r w:rsidRPr="008B75F7">
              <w:rPr>
                <w:rFonts w:ascii="Arial" w:hAnsi="Arial" w:cs="Arial"/>
                <w:sz w:val="18"/>
                <w:szCs w:val="18"/>
              </w:rPr>
              <w:t>See 090707 laptop computers/</w:t>
            </w:r>
            <w:r>
              <w:rPr>
                <w:rFonts w:ascii="Arial" w:hAnsi="Arial" w:cs="Arial"/>
                <w:sz w:val="18"/>
                <w:szCs w:val="18"/>
              </w:rPr>
              <w:t xml:space="preserve"> </w:t>
            </w:r>
            <w:r>
              <w:rPr>
                <w:rFonts w:ascii="Arial" w:hAnsi="Arial" w:cs="Arial"/>
                <w:sz w:val="18"/>
                <w:szCs w:val="18"/>
              </w:rPr>
              <w:br/>
            </w:r>
            <w:r w:rsidRPr="008B75F7">
              <w:rPr>
                <w:rFonts w:ascii="Arial" w:hAnsi="Arial" w:cs="Arial"/>
                <w:sz w:val="18"/>
                <w:szCs w:val="18"/>
              </w:rPr>
              <w:t>ordinateurs portables</w:t>
            </w:r>
          </w:p>
        </w:tc>
        <w:tc>
          <w:tcPr>
            <w:tcW w:w="567" w:type="dxa"/>
            <w:tcBorders>
              <w:top w:val="double" w:sz="4" w:space="0" w:color="auto"/>
              <w:left w:val="nil"/>
              <w:right w:val="single" w:sz="4" w:space="0" w:color="C0C0C0"/>
            </w:tcBorders>
            <w:shd w:val="clear" w:color="auto" w:fill="auto"/>
          </w:tcPr>
          <w:p w:rsidR="000A055A" w:rsidRDefault="000A055A" w:rsidP="003B6E8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0A055A" w:rsidRDefault="000A055A" w:rsidP="003B6E89">
            <w:pPr>
              <w:keepLines/>
              <w:ind w:left="-108" w:right="-108"/>
              <w:rPr>
                <w:rFonts w:ascii="Arial" w:hAnsi="Arial" w:cs="Arial"/>
                <w:sz w:val="20"/>
                <w:lang w:val="es-ES_tradnl"/>
              </w:rPr>
            </w:pPr>
          </w:p>
        </w:tc>
      </w:tr>
      <w:tr w:rsidR="000A055A"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0A055A" w:rsidRPr="008C1C6F" w:rsidRDefault="00655D5F" w:rsidP="003B6E89">
            <w:pPr>
              <w:rPr>
                <w:rFonts w:ascii="Arial" w:eastAsia="Times New Roman" w:hAnsi="Arial" w:cs="Arial"/>
                <w:sz w:val="20"/>
                <w:lang w:eastAsia="en-US"/>
              </w:rPr>
            </w:pPr>
            <w:ins w:id="692" w:author="CARMINATI Christine" w:date="2015-04-29T18:49:00Z">
              <w:r>
                <w:rPr>
                  <w:rFonts w:ascii="Arial" w:eastAsia="Times New Roman" w:hAnsi="Arial" w:cs="Arial"/>
                  <w:sz w:val="20"/>
                  <w:lang w:eastAsia="en-US"/>
                </w:rPr>
                <w:t>R</w:t>
              </w:r>
            </w:ins>
          </w:p>
        </w:tc>
        <w:tc>
          <w:tcPr>
            <w:tcW w:w="994" w:type="dxa"/>
            <w:tcBorders>
              <w:left w:val="nil"/>
              <w:bottom w:val="double" w:sz="4" w:space="0" w:color="auto"/>
              <w:right w:val="single" w:sz="4" w:space="0" w:color="C0C0C0"/>
            </w:tcBorders>
            <w:shd w:val="clear" w:color="auto" w:fill="auto"/>
            <w:vAlign w:val="center"/>
          </w:tcPr>
          <w:p w:rsidR="000A055A" w:rsidRPr="008C1C6F" w:rsidRDefault="000A055A" w:rsidP="006A5DC4">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-56</w:t>
            </w:r>
          </w:p>
        </w:tc>
        <w:tc>
          <w:tcPr>
            <w:tcW w:w="472" w:type="dxa"/>
            <w:tcBorders>
              <w:left w:val="nil"/>
              <w:bottom w:val="double" w:sz="4" w:space="0" w:color="auto"/>
              <w:right w:val="single" w:sz="4" w:space="0" w:color="C0C0C0"/>
            </w:tcBorders>
            <w:shd w:val="clear" w:color="auto" w:fill="auto"/>
            <w:vAlign w:val="center"/>
          </w:tcPr>
          <w:p w:rsidR="000A055A" w:rsidRPr="008C1C6F" w:rsidRDefault="000A055A" w:rsidP="002F4436">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0A055A" w:rsidRPr="008B75F7" w:rsidRDefault="000A055A" w:rsidP="00DC5916">
            <w:pPr>
              <w:rPr>
                <w:rFonts w:ascii="Arial" w:hAnsi="Arial" w:cs="Arial"/>
                <w:sz w:val="20"/>
                <w:lang w:val="es-ES_tradnl"/>
              </w:rPr>
            </w:pPr>
            <w:r w:rsidRPr="00405729">
              <w:rPr>
                <w:rFonts w:ascii="Arial" w:hAnsi="Arial" w:cs="Arial"/>
                <w:sz w:val="20"/>
                <w:lang w:val="es-ES_tradnl"/>
              </w:rPr>
              <w:t>090</w:t>
            </w:r>
            <w:r>
              <w:rPr>
                <w:rFonts w:ascii="Arial" w:hAnsi="Arial" w:cs="Arial"/>
                <w:sz w:val="20"/>
                <w:lang w:val="es-ES_tradnl"/>
              </w:rPr>
              <w:t>642</w:t>
            </w:r>
          </w:p>
        </w:tc>
        <w:tc>
          <w:tcPr>
            <w:tcW w:w="1090" w:type="dxa"/>
            <w:tcBorders>
              <w:left w:val="nil"/>
              <w:bottom w:val="double" w:sz="4" w:space="0" w:color="auto"/>
              <w:right w:val="single" w:sz="4" w:space="0" w:color="C0C0C0"/>
            </w:tcBorders>
            <w:shd w:val="clear" w:color="auto" w:fill="auto"/>
            <w:vAlign w:val="center"/>
          </w:tcPr>
          <w:p w:rsidR="000A055A" w:rsidRPr="008C1C6F" w:rsidRDefault="000A055A" w:rsidP="002F4436">
            <w:pPr>
              <w:ind w:right="-108"/>
              <w:rPr>
                <w:rFonts w:ascii="Arial" w:hAnsi="Arial" w:cs="Arial"/>
                <w:sz w:val="20"/>
              </w:rPr>
            </w:pPr>
            <w:r w:rsidRPr="008C1C6F">
              <w:rPr>
                <w:rFonts w:ascii="Arial" w:hAnsi="Arial" w:cs="Arial"/>
                <w:sz w:val="20"/>
              </w:rPr>
              <w:t>Supprimer</w:t>
            </w:r>
          </w:p>
        </w:tc>
        <w:tc>
          <w:tcPr>
            <w:tcW w:w="2786" w:type="dxa"/>
            <w:tcBorders>
              <w:left w:val="single" w:sz="4" w:space="0" w:color="C0C0C0"/>
              <w:bottom w:val="double" w:sz="4" w:space="0" w:color="auto"/>
              <w:right w:val="single" w:sz="4" w:space="0" w:color="C0C0C0"/>
            </w:tcBorders>
            <w:shd w:val="clear" w:color="auto" w:fill="auto"/>
            <w:vAlign w:val="center"/>
          </w:tcPr>
          <w:p w:rsidR="000A055A" w:rsidRDefault="000A055A">
            <w:pPr>
              <w:rPr>
                <w:rFonts w:ascii="Arial" w:hAnsi="Arial" w:cs="Arial"/>
                <w:sz w:val="20"/>
              </w:rPr>
            </w:pPr>
            <w:r>
              <w:rPr>
                <w:rFonts w:ascii="Arial" w:hAnsi="Arial" w:cs="Arial"/>
                <w:sz w:val="20"/>
              </w:rPr>
              <w:t>ordinateurs blocs-notes</w:t>
            </w:r>
          </w:p>
        </w:tc>
        <w:tc>
          <w:tcPr>
            <w:tcW w:w="3261" w:type="dxa"/>
            <w:tcBorders>
              <w:left w:val="nil"/>
              <w:bottom w:val="double" w:sz="4" w:space="0" w:color="auto"/>
              <w:right w:val="single" w:sz="4" w:space="0" w:color="C0C0C0"/>
            </w:tcBorders>
            <w:shd w:val="clear" w:color="auto" w:fill="auto"/>
            <w:vAlign w:val="center"/>
          </w:tcPr>
          <w:p w:rsidR="000A055A" w:rsidRDefault="000A055A">
            <w:pPr>
              <w:rPr>
                <w:rFonts w:ascii="Arial" w:hAnsi="Arial" w:cs="Arial"/>
                <w:sz w:val="20"/>
              </w:rPr>
            </w:pPr>
          </w:p>
        </w:tc>
        <w:tc>
          <w:tcPr>
            <w:tcW w:w="628" w:type="dxa"/>
            <w:tcBorders>
              <w:left w:val="nil"/>
              <w:bottom w:val="double" w:sz="4" w:space="0" w:color="auto"/>
              <w:right w:val="single" w:sz="4" w:space="0" w:color="C0C0C0"/>
            </w:tcBorders>
            <w:shd w:val="clear" w:color="auto" w:fill="auto"/>
            <w:vAlign w:val="center"/>
          </w:tcPr>
          <w:p w:rsidR="000A055A" w:rsidRDefault="000A055A" w:rsidP="003B6E89">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0A055A" w:rsidRDefault="000A055A" w:rsidP="003B6E89">
            <w:pPr>
              <w:rPr>
                <w:ins w:id="693" w:author="CARMINATI Christine" w:date="2015-04-29T18:49:00Z"/>
                <w:rFonts w:ascii="Arial" w:hAnsi="Arial" w:cs="Arial"/>
                <w:sz w:val="18"/>
                <w:szCs w:val="18"/>
              </w:rPr>
            </w:pPr>
            <w:r w:rsidRPr="00D4638D">
              <w:rPr>
                <w:rFonts w:ascii="Arial" w:hAnsi="Arial" w:cs="Arial"/>
                <w:sz w:val="18"/>
                <w:szCs w:val="18"/>
              </w:rPr>
              <w:t>Are laptop computers and notebook computers the same?  If so, could the two terms be brought under one basic number?</w:t>
            </w:r>
          </w:p>
          <w:p w:rsidR="00655D5F" w:rsidRPr="0074411C" w:rsidRDefault="00655D5F" w:rsidP="003B6E89">
            <w:pPr>
              <w:rPr>
                <w:rFonts w:ascii="Arial" w:hAnsi="Arial" w:cs="Arial"/>
                <w:sz w:val="18"/>
                <w:szCs w:val="18"/>
              </w:rPr>
            </w:pPr>
            <w:ins w:id="694" w:author="CARMINATI Christine" w:date="2015-04-29T18:49:00Z">
              <w:r>
                <w:rPr>
                  <w:rFonts w:ascii="Arial" w:hAnsi="Arial" w:cs="Arial"/>
                  <w:sz w:val="18"/>
                  <w:szCs w:val="18"/>
                </w:rPr>
                <w:t xml:space="preserve">CE considered </w:t>
              </w:r>
            </w:ins>
            <w:ins w:id="695" w:author="CARMINATI Christine" w:date="2015-04-29T18:51:00Z">
              <w:r w:rsidR="00F1604C">
                <w:rPr>
                  <w:rFonts w:ascii="Arial" w:hAnsi="Arial" w:cs="Arial"/>
                  <w:sz w:val="18"/>
                  <w:szCs w:val="18"/>
                </w:rPr>
                <w:t>laptop computers and notebook computers slightly different</w:t>
              </w:r>
            </w:ins>
            <w:ins w:id="696" w:author="CARMINATI Christine" w:date="2015-05-06T11:31:00Z">
              <w:r w:rsidR="00BC696A">
                <w:rPr>
                  <w:rFonts w:ascii="Arial" w:hAnsi="Arial" w:cs="Arial"/>
                  <w:sz w:val="18"/>
                  <w:szCs w:val="18"/>
                </w:rPr>
                <w:t xml:space="preserve"> and therefore preferred to keep both terms</w:t>
              </w:r>
            </w:ins>
            <w:ins w:id="697" w:author="CARMINATI Christine" w:date="2015-04-29T18:51:00Z">
              <w:r w:rsidR="00F1604C">
                <w:rPr>
                  <w:rFonts w:ascii="Arial" w:hAnsi="Arial" w:cs="Arial"/>
                  <w:sz w:val="18"/>
                  <w:szCs w:val="18"/>
                </w:rPr>
                <w:t>.</w:t>
              </w:r>
            </w:ins>
          </w:p>
        </w:tc>
        <w:tc>
          <w:tcPr>
            <w:tcW w:w="567" w:type="dxa"/>
            <w:tcBorders>
              <w:left w:val="nil"/>
              <w:bottom w:val="double" w:sz="4" w:space="0" w:color="auto"/>
              <w:right w:val="single" w:sz="4" w:space="0" w:color="C0C0C0"/>
            </w:tcBorders>
            <w:shd w:val="clear" w:color="auto" w:fill="auto"/>
          </w:tcPr>
          <w:p w:rsidR="000A055A" w:rsidRPr="00E34B0A" w:rsidRDefault="000A055A" w:rsidP="003B6E8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0A055A" w:rsidRPr="00E34B0A" w:rsidRDefault="000A055A" w:rsidP="003B6E89">
            <w:pPr>
              <w:keepLines/>
              <w:ind w:left="-108" w:right="-108"/>
              <w:rPr>
                <w:rFonts w:ascii="Arial" w:hAnsi="Arial" w:cs="Arial"/>
                <w:sz w:val="20"/>
                <w:lang w:val="es-ES_tradnl"/>
              </w:rPr>
            </w:pPr>
          </w:p>
        </w:tc>
      </w:tr>
      <w:tr w:rsidR="000A055A" w:rsidRPr="00BC78C0" w:rsidTr="0057733E">
        <w:trPr>
          <w:trHeight w:val="255"/>
        </w:trPr>
        <w:tc>
          <w:tcPr>
            <w:tcW w:w="425" w:type="dxa"/>
            <w:tcBorders>
              <w:left w:val="single" w:sz="4" w:space="0" w:color="C0C0C0"/>
              <w:right w:val="single" w:sz="4" w:space="0" w:color="C0C0C0"/>
            </w:tcBorders>
            <w:shd w:val="clear" w:color="auto" w:fill="auto"/>
            <w:vAlign w:val="center"/>
          </w:tcPr>
          <w:p w:rsidR="000A055A" w:rsidRPr="00215C48" w:rsidRDefault="00F1604C" w:rsidP="00C046B4">
            <w:pPr>
              <w:rPr>
                <w:rFonts w:ascii="Arial" w:eastAsia="Times New Roman" w:hAnsi="Arial" w:cs="Arial"/>
                <w:sz w:val="20"/>
                <w:lang w:eastAsia="en-US"/>
              </w:rPr>
            </w:pPr>
            <w:ins w:id="698" w:author="CARMINATI Christine" w:date="2015-04-29T18:52: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0A055A" w:rsidRPr="00E34B0A" w:rsidRDefault="000A055A"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FR-25-6</w:t>
            </w:r>
          </w:p>
        </w:tc>
        <w:tc>
          <w:tcPr>
            <w:tcW w:w="472" w:type="dxa"/>
            <w:tcBorders>
              <w:left w:val="nil"/>
              <w:right w:val="single" w:sz="4" w:space="0" w:color="C0C0C0"/>
            </w:tcBorders>
            <w:shd w:val="clear" w:color="auto" w:fill="auto"/>
            <w:vAlign w:val="center"/>
          </w:tcPr>
          <w:p w:rsidR="000A055A" w:rsidRPr="00E34B0A" w:rsidRDefault="000A055A" w:rsidP="009A2A25">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0A055A" w:rsidRPr="002D7058" w:rsidRDefault="000A055A"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0A055A" w:rsidRPr="002D7058" w:rsidRDefault="000A055A"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0A055A" w:rsidRPr="00F138C6" w:rsidRDefault="000A055A" w:rsidP="00BC78C0">
            <w:pPr>
              <w:pStyle w:val="Sinespaciado"/>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0A055A" w:rsidRPr="00F138C6" w:rsidRDefault="000A055A" w:rsidP="0019019A">
            <w:pPr>
              <w:keepLines/>
              <w:rPr>
                <w:rFonts w:ascii="Arial" w:hAnsi="Arial" w:cs="Arial"/>
                <w:sz w:val="20"/>
                <w:lang w:val="fr-CH"/>
              </w:rPr>
            </w:pPr>
            <w:r w:rsidRPr="009465E1">
              <w:rPr>
                <w:rFonts w:ascii="Arial" w:hAnsi="Arial" w:cs="Arial"/>
                <w:sz w:val="20"/>
                <w:lang w:val="fr-CH"/>
              </w:rPr>
              <w:t xml:space="preserve">connected bracelets [measuring </w:t>
            </w:r>
            <w:r w:rsidRPr="009465E1">
              <w:rPr>
                <w:rFonts w:ascii="Arial" w:hAnsi="Arial" w:cs="Arial"/>
                <w:sz w:val="20"/>
                <w:lang w:val="fr-CH"/>
              </w:rPr>
              <w:lastRenderedPageBreak/>
              <w:t>instruments]</w:t>
            </w:r>
          </w:p>
        </w:tc>
        <w:tc>
          <w:tcPr>
            <w:tcW w:w="628" w:type="dxa"/>
            <w:tcBorders>
              <w:left w:val="nil"/>
              <w:right w:val="single" w:sz="4" w:space="0" w:color="C0C0C0"/>
            </w:tcBorders>
            <w:shd w:val="clear" w:color="auto" w:fill="auto"/>
            <w:vAlign w:val="center"/>
          </w:tcPr>
          <w:p w:rsidR="000A055A" w:rsidRPr="00E34B0A" w:rsidRDefault="000A055A" w:rsidP="0019019A">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0A055A" w:rsidRPr="004531A5" w:rsidRDefault="000A055A" w:rsidP="0019019A">
            <w:pPr>
              <w:keepLines/>
              <w:rPr>
                <w:rFonts w:ascii="Arial" w:hAnsi="Arial" w:cs="Arial"/>
                <w:sz w:val="18"/>
                <w:szCs w:val="18"/>
              </w:rPr>
            </w:pPr>
          </w:p>
        </w:tc>
        <w:tc>
          <w:tcPr>
            <w:tcW w:w="567" w:type="dxa"/>
            <w:tcBorders>
              <w:left w:val="nil"/>
              <w:right w:val="single" w:sz="4" w:space="0" w:color="C0C0C0"/>
            </w:tcBorders>
            <w:shd w:val="clear" w:color="auto" w:fill="auto"/>
          </w:tcPr>
          <w:p w:rsidR="000A055A" w:rsidRDefault="000A055A" w:rsidP="000329BE">
            <w:pPr>
              <w:keepLines/>
              <w:ind w:left="-108" w:right="-108"/>
              <w:rPr>
                <w:rFonts w:ascii="Arial" w:hAnsi="Arial" w:cs="Arial"/>
                <w:sz w:val="20"/>
                <w:lang w:val="es-ES_tradnl"/>
              </w:rPr>
            </w:pPr>
            <w:r>
              <w:rPr>
                <w:rFonts w:ascii="Arial" w:hAnsi="Arial" w:cs="Arial"/>
                <w:sz w:val="20"/>
                <w:lang w:val="es-ES_tradnl"/>
              </w:rPr>
              <w:t>9.1</w:t>
            </w:r>
          </w:p>
        </w:tc>
        <w:tc>
          <w:tcPr>
            <w:tcW w:w="406" w:type="dxa"/>
            <w:tcBorders>
              <w:left w:val="nil"/>
              <w:right w:val="single" w:sz="4" w:space="0" w:color="C0C0C0"/>
            </w:tcBorders>
          </w:tcPr>
          <w:p w:rsidR="000A055A" w:rsidRDefault="000A055A" w:rsidP="000329BE">
            <w:pPr>
              <w:keepLines/>
              <w:ind w:left="-108" w:right="-108"/>
              <w:rPr>
                <w:rFonts w:ascii="Arial" w:hAnsi="Arial" w:cs="Arial"/>
                <w:sz w:val="20"/>
                <w:lang w:val="es-ES_tradnl"/>
              </w:rPr>
            </w:pPr>
          </w:p>
        </w:tc>
      </w:tr>
      <w:tr w:rsidR="000A055A" w:rsidRPr="009465E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0A055A" w:rsidRPr="00B4631E" w:rsidRDefault="00F1604C" w:rsidP="00C046B4">
            <w:pPr>
              <w:rPr>
                <w:rFonts w:ascii="Arial" w:eastAsia="Times New Roman" w:hAnsi="Arial" w:cs="Arial"/>
                <w:sz w:val="20"/>
                <w:lang w:eastAsia="en-US"/>
              </w:rPr>
            </w:pPr>
            <w:ins w:id="699" w:author="CARMINATI Christine" w:date="2015-04-29T18:52: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0A055A" w:rsidRPr="00E34B0A" w:rsidRDefault="000A055A"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FR-25-6</w:t>
            </w:r>
          </w:p>
        </w:tc>
        <w:tc>
          <w:tcPr>
            <w:tcW w:w="472" w:type="dxa"/>
            <w:tcBorders>
              <w:left w:val="nil"/>
              <w:bottom w:val="double" w:sz="4" w:space="0" w:color="auto"/>
              <w:right w:val="single" w:sz="4" w:space="0" w:color="C0C0C0"/>
            </w:tcBorders>
            <w:shd w:val="clear" w:color="auto" w:fill="auto"/>
            <w:vAlign w:val="center"/>
          </w:tcPr>
          <w:p w:rsidR="000A055A" w:rsidRPr="00E34B0A" w:rsidRDefault="000A055A" w:rsidP="009A2A25">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0A055A" w:rsidRPr="002D7058" w:rsidRDefault="000A055A"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0A055A" w:rsidRPr="002D7058" w:rsidRDefault="000A055A"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0A055A" w:rsidRPr="00F138C6" w:rsidRDefault="000A055A" w:rsidP="00BC78C0">
            <w:pPr>
              <w:pStyle w:val="Sinespaciado"/>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0A055A" w:rsidRPr="00F138C6" w:rsidRDefault="000A055A" w:rsidP="009858A3">
            <w:pPr>
              <w:keepLines/>
              <w:rPr>
                <w:rFonts w:ascii="Arial" w:hAnsi="Arial" w:cs="Arial"/>
                <w:sz w:val="20"/>
                <w:lang w:val="fr-CH"/>
              </w:rPr>
            </w:pPr>
            <w:r w:rsidRPr="009465E1">
              <w:rPr>
                <w:rFonts w:ascii="Arial" w:hAnsi="Arial" w:cs="Arial"/>
                <w:sz w:val="20"/>
                <w:lang w:val="fr-CH"/>
              </w:rPr>
              <w:t>bracelets connectés [instruments de mesure]</w:t>
            </w:r>
          </w:p>
        </w:tc>
        <w:tc>
          <w:tcPr>
            <w:tcW w:w="628" w:type="dxa"/>
            <w:tcBorders>
              <w:left w:val="nil"/>
              <w:bottom w:val="double" w:sz="4" w:space="0" w:color="auto"/>
              <w:right w:val="single" w:sz="4" w:space="0" w:color="C0C0C0"/>
            </w:tcBorders>
            <w:shd w:val="clear" w:color="auto" w:fill="auto"/>
            <w:vAlign w:val="center"/>
          </w:tcPr>
          <w:p w:rsidR="000A055A" w:rsidRPr="00E34B0A" w:rsidRDefault="000A055A" w:rsidP="00BC78C0">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0A055A" w:rsidRPr="004531A5" w:rsidRDefault="000A055A" w:rsidP="0019019A">
            <w:pPr>
              <w:keepLines/>
              <w:rPr>
                <w:rFonts w:ascii="Arial" w:hAnsi="Arial" w:cs="Arial"/>
                <w:sz w:val="18"/>
                <w:szCs w:val="18"/>
                <w:lang w:val="fr-CH"/>
              </w:rPr>
            </w:pPr>
            <w:r w:rsidRPr="004531A5">
              <w:rPr>
                <w:rFonts w:ascii="Arial" w:hAnsi="Arial" w:cs="Arial"/>
                <w:sz w:val="18"/>
                <w:szCs w:val="18"/>
                <w:lang w:val="fr-CH"/>
              </w:rPr>
              <w:t>Bracelet mesurant notamment le nombre de pas effectués par le porteur, la distance parcourue, les heures de sommeil, les calories ingérées et brûlées.</w:t>
            </w:r>
          </w:p>
        </w:tc>
        <w:tc>
          <w:tcPr>
            <w:tcW w:w="567" w:type="dxa"/>
            <w:tcBorders>
              <w:left w:val="nil"/>
              <w:bottom w:val="double" w:sz="4" w:space="0" w:color="auto"/>
              <w:right w:val="single" w:sz="4" w:space="0" w:color="C0C0C0"/>
            </w:tcBorders>
            <w:shd w:val="clear" w:color="auto" w:fill="auto"/>
          </w:tcPr>
          <w:p w:rsidR="000A055A" w:rsidRDefault="000A055A" w:rsidP="000329BE">
            <w:pPr>
              <w:keepLines/>
              <w:ind w:left="-108" w:right="-108"/>
              <w:rPr>
                <w:rFonts w:ascii="Arial" w:hAnsi="Arial" w:cs="Arial"/>
                <w:sz w:val="20"/>
                <w:lang w:val="es-ES_tradnl"/>
              </w:rPr>
            </w:pPr>
            <w:r>
              <w:rPr>
                <w:rFonts w:ascii="Arial" w:hAnsi="Arial" w:cs="Arial"/>
                <w:sz w:val="20"/>
                <w:lang w:val="es-ES_tradnl"/>
              </w:rPr>
              <w:t>9.1</w:t>
            </w:r>
          </w:p>
        </w:tc>
        <w:tc>
          <w:tcPr>
            <w:tcW w:w="406" w:type="dxa"/>
            <w:tcBorders>
              <w:left w:val="nil"/>
              <w:bottom w:val="double" w:sz="4" w:space="0" w:color="auto"/>
              <w:right w:val="single" w:sz="4" w:space="0" w:color="C0C0C0"/>
            </w:tcBorders>
          </w:tcPr>
          <w:p w:rsidR="000A055A" w:rsidRDefault="000A055A" w:rsidP="000329BE">
            <w:pPr>
              <w:keepLines/>
              <w:ind w:left="-108" w:right="-108"/>
              <w:rPr>
                <w:rFonts w:ascii="Arial" w:hAnsi="Arial" w:cs="Arial"/>
                <w:sz w:val="20"/>
                <w:lang w:val="es-ES_tradnl"/>
              </w:rPr>
            </w:pPr>
          </w:p>
        </w:tc>
      </w:tr>
      <w:tr w:rsidR="003B5BCF" w:rsidRPr="009465E1" w:rsidTr="0057733E">
        <w:trPr>
          <w:trHeight w:val="255"/>
        </w:trPr>
        <w:tc>
          <w:tcPr>
            <w:tcW w:w="425" w:type="dxa"/>
            <w:tcBorders>
              <w:left w:val="single" w:sz="4" w:space="0" w:color="C0C0C0"/>
              <w:right w:val="single" w:sz="4" w:space="0" w:color="C0C0C0"/>
            </w:tcBorders>
            <w:shd w:val="clear" w:color="auto" w:fill="auto"/>
            <w:vAlign w:val="center"/>
          </w:tcPr>
          <w:p w:rsidR="003B5BCF" w:rsidRDefault="003B5BCF" w:rsidP="00C046B4">
            <w:pPr>
              <w:rPr>
                <w:rFonts w:ascii="Arial" w:eastAsia="Times New Roman" w:hAnsi="Arial" w:cs="Arial"/>
                <w:sz w:val="20"/>
                <w:lang w:eastAsia="en-US"/>
              </w:rPr>
            </w:pPr>
            <w:ins w:id="700" w:author="CARMINATI Christine" w:date="2015-04-29T18:59: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3B5BCF" w:rsidRDefault="003B5BCF" w:rsidP="009A2A25">
            <w:pPr>
              <w:keepLines/>
              <w:ind w:left="-98" w:right="-108"/>
              <w:rPr>
                <w:rFonts w:ascii="Arial" w:eastAsia="Times New Roman" w:hAnsi="Arial" w:cs="Arial"/>
                <w:sz w:val="20"/>
                <w:lang w:eastAsia="en-US"/>
              </w:rPr>
            </w:pPr>
            <w:ins w:id="701" w:author="CARMINATI Christine" w:date="2015-04-29T18:59:00Z">
              <w:r>
                <w:rPr>
                  <w:rFonts w:ascii="Arial" w:eastAsia="Times New Roman" w:hAnsi="Arial" w:cs="Arial"/>
                  <w:sz w:val="20"/>
                  <w:lang w:eastAsia="en-US"/>
                </w:rPr>
                <w:t>CE-25-8</w:t>
              </w:r>
            </w:ins>
          </w:p>
        </w:tc>
        <w:tc>
          <w:tcPr>
            <w:tcW w:w="472" w:type="dxa"/>
            <w:tcBorders>
              <w:left w:val="nil"/>
              <w:right w:val="single" w:sz="4" w:space="0" w:color="C0C0C0"/>
            </w:tcBorders>
            <w:shd w:val="clear" w:color="auto" w:fill="auto"/>
            <w:vAlign w:val="center"/>
          </w:tcPr>
          <w:p w:rsidR="003B5BCF" w:rsidRDefault="003B5BCF" w:rsidP="009A2A25">
            <w:pPr>
              <w:keepLines/>
              <w:rPr>
                <w:rFonts w:ascii="Arial" w:hAnsi="Arial" w:cs="Arial"/>
                <w:sz w:val="20"/>
                <w:lang w:val="es-ES_tradnl"/>
              </w:rPr>
            </w:pPr>
            <w:ins w:id="702" w:author="CARMINATI Christine" w:date="2015-04-29T18:59:00Z">
              <w:r>
                <w:rPr>
                  <w:rFonts w:ascii="Arial" w:hAnsi="Arial" w:cs="Arial"/>
                  <w:sz w:val="20"/>
                  <w:lang w:val="es-ES_tradnl"/>
                </w:rPr>
                <w:t>9</w:t>
              </w:r>
            </w:ins>
          </w:p>
        </w:tc>
        <w:tc>
          <w:tcPr>
            <w:tcW w:w="1272" w:type="dxa"/>
            <w:tcBorders>
              <w:left w:val="nil"/>
              <w:right w:val="single" w:sz="4" w:space="0" w:color="C0C0C0"/>
            </w:tcBorders>
            <w:shd w:val="clear" w:color="auto" w:fill="auto"/>
            <w:vAlign w:val="center"/>
          </w:tcPr>
          <w:p w:rsidR="003B5BCF" w:rsidRPr="002D7058" w:rsidRDefault="003B5BCF" w:rsidP="009A2A25">
            <w:pPr>
              <w:keepLines/>
              <w:rPr>
                <w:rFonts w:ascii="Arial" w:hAnsi="Arial" w:cs="Arial"/>
                <w:sz w:val="20"/>
                <w:lang w:val="es-ES_tradnl"/>
              </w:rPr>
            </w:pPr>
            <w:ins w:id="703" w:author="CARMINATI Christine" w:date="2015-04-29T18:59:00Z">
              <w:r w:rsidRPr="00F856F8">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3B5BCF" w:rsidRPr="002D7058" w:rsidRDefault="003B5BCF" w:rsidP="009A2A25">
            <w:pPr>
              <w:keepLines/>
              <w:ind w:right="-108"/>
              <w:rPr>
                <w:rFonts w:ascii="Arial" w:hAnsi="Arial" w:cs="Arial"/>
                <w:sz w:val="20"/>
                <w:lang w:val="es-ES_tradnl"/>
              </w:rPr>
            </w:pPr>
            <w:ins w:id="704" w:author="CARMINATI Christine" w:date="2015-04-29T18:59:00Z">
              <w:r w:rsidRPr="00F856F8">
                <w:rPr>
                  <w:rFonts w:ascii="Arial" w:hAnsi="Arial" w:cs="Arial"/>
                  <w:sz w:val="20"/>
                  <w:lang w:val="es-ES_tradnl"/>
                </w:rPr>
                <w:t>Add</w:t>
              </w:r>
            </w:ins>
          </w:p>
        </w:tc>
        <w:tc>
          <w:tcPr>
            <w:tcW w:w="2786" w:type="dxa"/>
            <w:tcBorders>
              <w:left w:val="single" w:sz="4" w:space="0" w:color="C0C0C0"/>
              <w:right w:val="single" w:sz="4" w:space="0" w:color="C0C0C0"/>
            </w:tcBorders>
            <w:shd w:val="clear" w:color="auto" w:fill="auto"/>
            <w:vAlign w:val="center"/>
          </w:tcPr>
          <w:p w:rsidR="003B5BCF" w:rsidRPr="00F138C6" w:rsidRDefault="003B5BCF" w:rsidP="00BC78C0">
            <w:pPr>
              <w:pStyle w:val="Sinespaciado"/>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3B5BCF" w:rsidRPr="009465E1" w:rsidRDefault="003B5BCF" w:rsidP="009858A3">
            <w:pPr>
              <w:keepLines/>
              <w:rPr>
                <w:rFonts w:ascii="Arial" w:hAnsi="Arial" w:cs="Arial"/>
                <w:sz w:val="20"/>
                <w:lang w:val="fr-CH"/>
              </w:rPr>
            </w:pPr>
            <w:ins w:id="705" w:author="CARMINATI Christine" w:date="2015-04-29T18:59:00Z">
              <w:r>
                <w:rPr>
                  <w:rFonts w:ascii="Arial" w:hAnsi="Arial" w:cs="Arial"/>
                  <w:sz w:val="20"/>
                  <w:lang w:val="fr-CH"/>
                </w:rPr>
                <w:t>wearable activity trackers</w:t>
              </w:r>
            </w:ins>
          </w:p>
        </w:tc>
        <w:tc>
          <w:tcPr>
            <w:tcW w:w="628" w:type="dxa"/>
            <w:tcBorders>
              <w:left w:val="nil"/>
              <w:right w:val="single" w:sz="4" w:space="0" w:color="C0C0C0"/>
            </w:tcBorders>
            <w:shd w:val="clear" w:color="auto" w:fill="auto"/>
            <w:vAlign w:val="center"/>
          </w:tcPr>
          <w:p w:rsidR="003B5BCF" w:rsidRPr="00E34B0A" w:rsidRDefault="003B5BCF" w:rsidP="00BC78C0">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3B5BCF" w:rsidRPr="004531A5" w:rsidRDefault="003B5BCF" w:rsidP="0019019A">
            <w:pPr>
              <w:keepLines/>
              <w:rPr>
                <w:rFonts w:ascii="Arial" w:hAnsi="Arial" w:cs="Arial"/>
                <w:sz w:val="18"/>
                <w:szCs w:val="18"/>
                <w:lang w:val="fr-CH"/>
              </w:rPr>
            </w:pPr>
          </w:p>
        </w:tc>
        <w:tc>
          <w:tcPr>
            <w:tcW w:w="567" w:type="dxa"/>
            <w:tcBorders>
              <w:left w:val="nil"/>
              <w:right w:val="single" w:sz="4" w:space="0" w:color="C0C0C0"/>
            </w:tcBorders>
            <w:shd w:val="clear" w:color="auto" w:fill="auto"/>
          </w:tcPr>
          <w:p w:rsidR="003B5BCF" w:rsidRDefault="003B5BCF" w:rsidP="000329BE">
            <w:pPr>
              <w:keepLines/>
              <w:ind w:left="-108" w:right="-108"/>
              <w:rPr>
                <w:rFonts w:ascii="Arial" w:hAnsi="Arial" w:cs="Arial"/>
                <w:sz w:val="20"/>
                <w:lang w:val="es-ES_tradnl"/>
              </w:rPr>
            </w:pPr>
          </w:p>
        </w:tc>
        <w:tc>
          <w:tcPr>
            <w:tcW w:w="406" w:type="dxa"/>
            <w:tcBorders>
              <w:left w:val="nil"/>
              <w:right w:val="single" w:sz="4" w:space="0" w:color="C0C0C0"/>
            </w:tcBorders>
          </w:tcPr>
          <w:p w:rsidR="003B5BCF" w:rsidRDefault="003B5BCF" w:rsidP="000329BE">
            <w:pPr>
              <w:keepLines/>
              <w:ind w:left="-108" w:right="-108"/>
              <w:rPr>
                <w:rFonts w:ascii="Arial" w:hAnsi="Arial" w:cs="Arial"/>
                <w:sz w:val="20"/>
                <w:lang w:val="es-ES_tradnl"/>
              </w:rPr>
            </w:pPr>
          </w:p>
        </w:tc>
      </w:tr>
      <w:tr w:rsidR="003B5BCF"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Default="003B5BCF" w:rsidP="00C046B4">
            <w:pPr>
              <w:rPr>
                <w:rFonts w:ascii="Arial" w:eastAsia="Times New Roman" w:hAnsi="Arial" w:cs="Arial"/>
                <w:sz w:val="20"/>
                <w:lang w:eastAsia="en-US"/>
              </w:rPr>
            </w:pPr>
            <w:ins w:id="706" w:author="CARMINATI Christine" w:date="2015-04-29T18:59: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3B5BCF" w:rsidRDefault="003B5BCF" w:rsidP="009A2A25">
            <w:pPr>
              <w:keepLines/>
              <w:ind w:left="-98" w:right="-108"/>
              <w:rPr>
                <w:rFonts w:ascii="Arial" w:eastAsia="Times New Roman" w:hAnsi="Arial" w:cs="Arial"/>
                <w:sz w:val="20"/>
                <w:lang w:eastAsia="en-US"/>
              </w:rPr>
            </w:pPr>
            <w:ins w:id="707" w:author="CARMINATI Christine" w:date="2015-04-29T18:59:00Z">
              <w:r>
                <w:rPr>
                  <w:rFonts w:ascii="Arial" w:eastAsia="Times New Roman" w:hAnsi="Arial" w:cs="Arial"/>
                  <w:sz w:val="20"/>
                  <w:lang w:eastAsia="en-US"/>
                </w:rPr>
                <w:t>CE-25-8</w:t>
              </w:r>
            </w:ins>
          </w:p>
        </w:tc>
        <w:tc>
          <w:tcPr>
            <w:tcW w:w="472" w:type="dxa"/>
            <w:tcBorders>
              <w:left w:val="nil"/>
              <w:bottom w:val="double" w:sz="4" w:space="0" w:color="auto"/>
              <w:right w:val="single" w:sz="4" w:space="0" w:color="C0C0C0"/>
            </w:tcBorders>
            <w:shd w:val="clear" w:color="auto" w:fill="auto"/>
            <w:vAlign w:val="center"/>
          </w:tcPr>
          <w:p w:rsidR="003B5BCF" w:rsidRDefault="003B5BCF" w:rsidP="009A2A25">
            <w:pPr>
              <w:keepLines/>
              <w:rPr>
                <w:rFonts w:ascii="Arial" w:hAnsi="Arial" w:cs="Arial"/>
                <w:sz w:val="20"/>
                <w:lang w:val="es-ES_tradnl"/>
              </w:rPr>
            </w:pPr>
            <w:ins w:id="708" w:author="CARMINATI Christine" w:date="2015-04-29T18:59:00Z">
              <w:r>
                <w:rPr>
                  <w:rFonts w:ascii="Arial" w:hAnsi="Arial" w:cs="Arial"/>
                  <w:sz w:val="20"/>
                  <w:lang w:val="es-ES_tradnl"/>
                </w:rPr>
                <w:t>9</w:t>
              </w:r>
            </w:ins>
          </w:p>
        </w:tc>
        <w:tc>
          <w:tcPr>
            <w:tcW w:w="1272" w:type="dxa"/>
            <w:tcBorders>
              <w:left w:val="nil"/>
              <w:bottom w:val="double" w:sz="4" w:space="0" w:color="auto"/>
              <w:right w:val="single" w:sz="4" w:space="0" w:color="C0C0C0"/>
            </w:tcBorders>
            <w:shd w:val="clear" w:color="auto" w:fill="auto"/>
            <w:vAlign w:val="center"/>
          </w:tcPr>
          <w:p w:rsidR="003B5BCF" w:rsidRPr="002D7058" w:rsidRDefault="003B5BCF" w:rsidP="009A2A25">
            <w:pPr>
              <w:keepLines/>
              <w:rPr>
                <w:rFonts w:ascii="Arial" w:hAnsi="Arial" w:cs="Arial"/>
                <w:sz w:val="20"/>
                <w:lang w:val="es-ES_tradnl"/>
              </w:rPr>
            </w:pPr>
            <w:ins w:id="709" w:author="CARMINATI Christine" w:date="2015-04-29T18:59:00Z">
              <w:r w:rsidRPr="00F856F8">
                <w:rPr>
                  <w:rFonts w:ascii="Arial" w:hAnsi="Arial" w:cs="Arial"/>
                  <w:sz w:val="20"/>
                  <w:lang w:val="es-ES_tradnl"/>
                </w:rPr>
                <w:t>Nouveau</w:t>
              </w:r>
            </w:ins>
          </w:p>
        </w:tc>
        <w:tc>
          <w:tcPr>
            <w:tcW w:w="1090" w:type="dxa"/>
            <w:tcBorders>
              <w:left w:val="nil"/>
              <w:bottom w:val="double" w:sz="4" w:space="0" w:color="auto"/>
              <w:right w:val="single" w:sz="4" w:space="0" w:color="C0C0C0"/>
            </w:tcBorders>
            <w:shd w:val="clear" w:color="auto" w:fill="auto"/>
            <w:vAlign w:val="center"/>
          </w:tcPr>
          <w:p w:rsidR="003B5BCF" w:rsidRPr="002D7058" w:rsidRDefault="003B5BCF" w:rsidP="009A2A25">
            <w:pPr>
              <w:keepLines/>
              <w:ind w:right="-108"/>
              <w:rPr>
                <w:rFonts w:ascii="Arial" w:hAnsi="Arial" w:cs="Arial"/>
                <w:sz w:val="20"/>
                <w:lang w:val="es-ES_tradnl"/>
              </w:rPr>
            </w:pPr>
            <w:ins w:id="710" w:author="CARMINATI Christine" w:date="2015-04-29T18:59:00Z">
              <w:r w:rsidRPr="00F856F8">
                <w:rPr>
                  <w:rFonts w:ascii="Arial" w:hAnsi="Arial" w:cs="Arial"/>
                  <w:sz w:val="20"/>
                  <w:lang w:val="es-ES_tradnl"/>
                </w:rPr>
                <w:t>Ajouter</w:t>
              </w:r>
            </w:ins>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F138C6" w:rsidRDefault="003B5BCF" w:rsidP="00BC78C0">
            <w:pPr>
              <w:pStyle w:val="Sinespaciado"/>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3B5BCF" w:rsidRPr="009465E1" w:rsidRDefault="003B5BCF" w:rsidP="009858A3">
            <w:pPr>
              <w:keepLines/>
              <w:rPr>
                <w:rFonts w:ascii="Arial" w:hAnsi="Arial" w:cs="Arial"/>
                <w:sz w:val="20"/>
                <w:lang w:val="fr-CH"/>
              </w:rPr>
            </w:pPr>
            <w:ins w:id="711" w:author="CARMINATI Christine" w:date="2015-04-29T18:59:00Z">
              <w:r>
                <w:rPr>
                  <w:rFonts w:ascii="Arial" w:hAnsi="Arial" w:cs="Arial"/>
                  <w:sz w:val="20"/>
                  <w:lang w:val="fr-CH"/>
                </w:rPr>
                <w:t xml:space="preserve">capteurs </w:t>
              </w:r>
            </w:ins>
            <w:ins w:id="712" w:author="CARMINATI Christine" w:date="2015-04-29T19:00:00Z">
              <w:r>
                <w:rPr>
                  <w:rFonts w:ascii="Arial" w:hAnsi="Arial" w:cs="Arial"/>
                  <w:sz w:val="20"/>
                  <w:lang w:val="fr-CH"/>
                </w:rPr>
                <w:t>d’activité à porter sur soi</w:t>
              </w:r>
            </w:ins>
          </w:p>
        </w:tc>
        <w:tc>
          <w:tcPr>
            <w:tcW w:w="628" w:type="dxa"/>
            <w:tcBorders>
              <w:left w:val="nil"/>
              <w:bottom w:val="double" w:sz="4" w:space="0" w:color="auto"/>
              <w:right w:val="single" w:sz="4" w:space="0" w:color="C0C0C0"/>
            </w:tcBorders>
            <w:shd w:val="clear" w:color="auto" w:fill="auto"/>
            <w:vAlign w:val="center"/>
          </w:tcPr>
          <w:p w:rsidR="003B5BCF" w:rsidRPr="00E34B0A" w:rsidRDefault="003B5BCF" w:rsidP="00BC78C0">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3B5BCF" w:rsidRPr="004531A5" w:rsidRDefault="003B5BCF" w:rsidP="0019019A">
            <w:pPr>
              <w:keepLines/>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3B5BCF" w:rsidRDefault="003B5BCF" w:rsidP="000329BE">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3B5BCF" w:rsidRDefault="003B5BCF" w:rsidP="000329BE">
            <w:pPr>
              <w:keepLines/>
              <w:ind w:left="-108" w:right="-108"/>
              <w:rPr>
                <w:rFonts w:ascii="Arial" w:hAnsi="Arial" w:cs="Arial"/>
                <w:sz w:val="20"/>
                <w:lang w:val="es-ES_tradnl"/>
              </w:rPr>
            </w:pPr>
          </w:p>
        </w:tc>
      </w:tr>
      <w:tr w:rsidR="003B5BCF" w:rsidRPr="00286549"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4D53F8" w:rsidRDefault="003B5BCF" w:rsidP="00457BBF">
            <w:pPr>
              <w:rPr>
                <w:rFonts w:ascii="Arial" w:hAnsi="Arial" w:cs="Arial"/>
                <w:color w:val="4F81BD" w:themeColor="accent1"/>
                <w:sz w:val="20"/>
                <w:lang w:val="en-GB"/>
              </w:rPr>
            </w:pPr>
            <w:ins w:id="713" w:author="CARMINATI Christine" w:date="2015-04-29T18:53:00Z">
              <w:r>
                <w:rPr>
                  <w:rFonts w:ascii="Arial" w:hAnsi="Arial" w:cs="Arial"/>
                  <w:color w:val="4F81BD" w:themeColor="accent1"/>
                  <w:sz w:val="20"/>
                  <w:lang w:val="en-GB"/>
                </w:rPr>
                <w:t>R</w:t>
              </w:r>
            </w:ins>
          </w:p>
        </w:tc>
        <w:tc>
          <w:tcPr>
            <w:tcW w:w="994" w:type="dxa"/>
            <w:tcBorders>
              <w:top w:val="double" w:sz="4" w:space="0" w:color="auto"/>
              <w:left w:val="nil"/>
              <w:right w:val="single" w:sz="4" w:space="0" w:color="C0C0C0"/>
            </w:tcBorders>
            <w:shd w:val="clear" w:color="auto" w:fill="auto"/>
            <w:vAlign w:val="center"/>
          </w:tcPr>
          <w:p w:rsidR="003B5BCF" w:rsidRPr="00E34B0A" w:rsidRDefault="003B5BCF" w:rsidP="00D224C3">
            <w:pPr>
              <w:keepLines/>
              <w:ind w:left="-98" w:right="-108"/>
              <w:rPr>
                <w:rFonts w:ascii="Arial" w:eastAsia="Times New Roman" w:hAnsi="Arial" w:cs="Arial"/>
                <w:sz w:val="20"/>
                <w:lang w:eastAsia="en-US"/>
              </w:rPr>
            </w:pPr>
            <w:r>
              <w:rPr>
                <w:rFonts w:ascii="Arial" w:eastAsia="Times New Roman" w:hAnsi="Arial" w:cs="Arial"/>
                <w:sz w:val="20"/>
                <w:lang w:eastAsia="en-US"/>
              </w:rPr>
              <w:t>CN-25-8</w:t>
            </w:r>
          </w:p>
        </w:tc>
        <w:tc>
          <w:tcPr>
            <w:tcW w:w="472" w:type="dxa"/>
            <w:tcBorders>
              <w:top w:val="double" w:sz="4" w:space="0" w:color="auto"/>
              <w:left w:val="nil"/>
              <w:right w:val="single" w:sz="4" w:space="0" w:color="C0C0C0"/>
            </w:tcBorders>
            <w:shd w:val="clear" w:color="auto" w:fill="auto"/>
            <w:vAlign w:val="center"/>
          </w:tcPr>
          <w:p w:rsidR="003B5BCF" w:rsidRPr="00E34B0A" w:rsidRDefault="003B5BCF" w:rsidP="008F025E">
            <w:pPr>
              <w:keepLines/>
              <w:rPr>
                <w:rFonts w:ascii="Arial" w:hAnsi="Arial" w:cs="Arial"/>
                <w:sz w:val="20"/>
                <w:lang w:val="es-ES_tradnl"/>
              </w:rPr>
            </w:pPr>
            <w:r>
              <w:rPr>
                <w:rFonts w:ascii="Arial" w:hAnsi="Arial" w:cs="Arial"/>
                <w:sz w:val="20"/>
                <w:lang w:val="es-ES_tradnl"/>
              </w:rPr>
              <w:t>14</w:t>
            </w:r>
          </w:p>
        </w:tc>
        <w:tc>
          <w:tcPr>
            <w:tcW w:w="1272" w:type="dxa"/>
            <w:tcBorders>
              <w:top w:val="double" w:sz="4" w:space="0" w:color="auto"/>
              <w:left w:val="nil"/>
              <w:right w:val="single" w:sz="4" w:space="0" w:color="C0C0C0"/>
            </w:tcBorders>
            <w:shd w:val="clear" w:color="auto" w:fill="auto"/>
            <w:vAlign w:val="center"/>
          </w:tcPr>
          <w:p w:rsidR="003B5BCF" w:rsidRPr="00F856F8" w:rsidRDefault="003B5BCF" w:rsidP="009A2A25">
            <w:pPr>
              <w:keepLines/>
              <w:rPr>
                <w:rFonts w:ascii="Arial" w:hAnsi="Arial" w:cs="Arial"/>
                <w:sz w:val="20"/>
                <w:lang w:val="es-ES_tradnl"/>
              </w:rPr>
            </w:pPr>
            <w:r w:rsidRPr="00F856F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F856F8" w:rsidRDefault="003B5BCF" w:rsidP="009A2A25">
            <w:pPr>
              <w:keepLines/>
              <w:ind w:right="-108"/>
              <w:rPr>
                <w:rFonts w:ascii="Arial" w:hAnsi="Arial" w:cs="Arial"/>
                <w:sz w:val="20"/>
                <w:lang w:val="es-ES_tradnl"/>
              </w:rPr>
            </w:pPr>
            <w:r w:rsidRPr="00F856F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0D567F" w:rsidRDefault="003B5BCF" w:rsidP="00A04445">
            <w:pPr>
              <w:rPr>
                <w:rFonts w:ascii="Arial" w:hAnsi="Arial" w:cs="Arial"/>
                <w:noProof/>
                <w:sz w:val="20"/>
                <w:lang w:val="en-GB"/>
              </w:rPr>
            </w:pPr>
          </w:p>
        </w:tc>
        <w:tc>
          <w:tcPr>
            <w:tcW w:w="3261" w:type="dxa"/>
            <w:tcBorders>
              <w:top w:val="double" w:sz="4" w:space="0" w:color="auto"/>
              <w:left w:val="nil"/>
              <w:right w:val="single" w:sz="4" w:space="0" w:color="C0C0C0"/>
            </w:tcBorders>
            <w:shd w:val="clear" w:color="auto" w:fill="auto"/>
            <w:vAlign w:val="center"/>
          </w:tcPr>
          <w:p w:rsidR="003B5BCF" w:rsidRPr="00A04445" w:rsidRDefault="003B5BCF" w:rsidP="00A04445">
            <w:pPr>
              <w:keepLines/>
              <w:rPr>
                <w:rFonts w:ascii="Arial" w:hAnsi="Arial" w:cs="Arial"/>
                <w:sz w:val="20"/>
              </w:rPr>
            </w:pPr>
            <w:r w:rsidRPr="009D4A58">
              <w:rPr>
                <w:rFonts w:ascii="Arial" w:hAnsi="Arial" w:cs="Arial" w:hint="eastAsia"/>
                <w:sz w:val="20"/>
                <w:lang w:val="es-ES_tradnl"/>
              </w:rPr>
              <w:t>s</w:t>
            </w:r>
            <w:r w:rsidRPr="009D4A58">
              <w:rPr>
                <w:rFonts w:ascii="Arial" w:hAnsi="Arial" w:cs="Arial"/>
                <w:sz w:val="20"/>
                <w:lang w:val="es-ES_tradnl"/>
              </w:rPr>
              <w:t xml:space="preserve">mart </w:t>
            </w:r>
            <w:r w:rsidRPr="009D4A58">
              <w:rPr>
                <w:rFonts w:ascii="Arial" w:hAnsi="Arial" w:cs="Arial" w:hint="eastAsia"/>
                <w:sz w:val="20"/>
                <w:lang w:val="es-ES_tradnl"/>
              </w:rPr>
              <w:t>w</w:t>
            </w:r>
            <w:r w:rsidRPr="009D4A58">
              <w:rPr>
                <w:rFonts w:ascii="Arial" w:hAnsi="Arial" w:cs="Arial"/>
                <w:sz w:val="20"/>
                <w:lang w:val="es-ES_tradnl"/>
              </w:rPr>
              <w:t>atch</w:t>
            </w:r>
            <w:r>
              <w:rPr>
                <w:rFonts w:ascii="Arial" w:hAnsi="Arial" w:cs="Arial"/>
                <w:sz w:val="20"/>
                <w:lang w:val="es-ES_tradnl"/>
              </w:rPr>
              <w:t>es</w:t>
            </w:r>
          </w:p>
        </w:tc>
        <w:tc>
          <w:tcPr>
            <w:tcW w:w="628" w:type="dxa"/>
            <w:tcBorders>
              <w:top w:val="double" w:sz="4" w:space="0" w:color="auto"/>
              <w:left w:val="nil"/>
              <w:right w:val="single" w:sz="4" w:space="0" w:color="C0C0C0"/>
            </w:tcBorders>
            <w:shd w:val="clear" w:color="auto" w:fill="auto"/>
            <w:vAlign w:val="center"/>
          </w:tcPr>
          <w:p w:rsidR="003B5BCF" w:rsidRPr="00A04445" w:rsidRDefault="003B5BCF" w:rsidP="0019019A">
            <w:pPr>
              <w:keepLines/>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3B5BCF" w:rsidRPr="004531A5" w:rsidRDefault="003B5BCF" w:rsidP="00804794">
            <w:pPr>
              <w:keepLines/>
              <w:ind w:right="-89"/>
              <w:rPr>
                <w:rFonts w:ascii="Arial" w:hAnsi="Arial" w:cs="Arial"/>
                <w:sz w:val="18"/>
                <w:szCs w:val="18"/>
              </w:rPr>
            </w:pPr>
            <w:r w:rsidRPr="004531A5">
              <w:rPr>
                <w:rFonts w:ascii="Arial" w:hAnsi="Arial" w:cs="Arial"/>
                <w:sz w:val="18"/>
                <w:szCs w:val="18"/>
              </w:rPr>
              <w:t>It is unclear which class “smart watch” belongs.</w:t>
            </w:r>
          </w:p>
        </w:tc>
        <w:tc>
          <w:tcPr>
            <w:tcW w:w="567" w:type="dxa"/>
            <w:tcBorders>
              <w:top w:val="double" w:sz="4" w:space="0" w:color="auto"/>
              <w:left w:val="nil"/>
              <w:right w:val="single" w:sz="4" w:space="0" w:color="C0C0C0"/>
            </w:tcBorders>
            <w:shd w:val="clear" w:color="auto" w:fill="auto"/>
          </w:tcPr>
          <w:p w:rsidR="003B5BCF" w:rsidRPr="00286549" w:rsidRDefault="003B5BCF" w:rsidP="00CA664A">
            <w:pPr>
              <w:keepLines/>
              <w:ind w:left="-108" w:right="-108"/>
              <w:rPr>
                <w:rFonts w:ascii="Arial" w:hAnsi="Arial" w:cs="Arial"/>
                <w:sz w:val="20"/>
                <w:lang w:val="es-ES_tradnl"/>
              </w:rPr>
            </w:pPr>
            <w:r>
              <w:rPr>
                <w:rFonts w:ascii="Arial" w:hAnsi="Arial" w:cs="Arial"/>
                <w:sz w:val="20"/>
                <w:lang w:val="es-ES_tradnl"/>
              </w:rPr>
              <w:t>9.2</w:t>
            </w:r>
          </w:p>
        </w:tc>
        <w:tc>
          <w:tcPr>
            <w:tcW w:w="406" w:type="dxa"/>
            <w:tcBorders>
              <w:top w:val="double" w:sz="4" w:space="0" w:color="auto"/>
              <w:left w:val="nil"/>
              <w:right w:val="single" w:sz="4" w:space="0" w:color="C0C0C0"/>
            </w:tcBorders>
          </w:tcPr>
          <w:p w:rsidR="003B5BCF" w:rsidRDefault="003B5BCF" w:rsidP="00CA664A">
            <w:pPr>
              <w:keepLines/>
              <w:ind w:left="-108" w:right="-108"/>
              <w:rPr>
                <w:rFonts w:ascii="Arial" w:hAnsi="Arial" w:cs="Arial"/>
                <w:sz w:val="20"/>
                <w:lang w:val="es-ES_tradnl"/>
              </w:rPr>
            </w:pPr>
          </w:p>
        </w:tc>
      </w:tr>
      <w:tr w:rsidR="003B5BCF" w:rsidRPr="00286549" w:rsidTr="0057733E">
        <w:trPr>
          <w:trHeight w:val="255"/>
        </w:trPr>
        <w:tc>
          <w:tcPr>
            <w:tcW w:w="425" w:type="dxa"/>
            <w:tcBorders>
              <w:top w:val="nil"/>
              <w:left w:val="single" w:sz="4" w:space="0" w:color="C0C0C0"/>
              <w:bottom w:val="double" w:sz="4" w:space="0" w:color="auto"/>
              <w:right w:val="single" w:sz="4" w:space="0" w:color="C0C0C0"/>
            </w:tcBorders>
            <w:shd w:val="clear" w:color="auto" w:fill="auto"/>
            <w:vAlign w:val="center"/>
          </w:tcPr>
          <w:p w:rsidR="003B5BCF" w:rsidRPr="004D53F8" w:rsidRDefault="003B5BCF" w:rsidP="00457BBF">
            <w:pPr>
              <w:rPr>
                <w:rFonts w:ascii="Arial" w:hAnsi="Arial" w:cs="Arial"/>
                <w:color w:val="4F81BD" w:themeColor="accent1"/>
                <w:sz w:val="20"/>
                <w:lang w:val="en-GB"/>
              </w:rPr>
            </w:pPr>
            <w:ins w:id="714" w:author="CARMINATI Christine" w:date="2015-04-29T18:53:00Z">
              <w:r>
                <w:rPr>
                  <w:rFonts w:ascii="Arial" w:hAnsi="Arial" w:cs="Arial"/>
                  <w:color w:val="4F81BD" w:themeColor="accent1"/>
                  <w:sz w:val="20"/>
                  <w:lang w:val="en-GB"/>
                </w:rPr>
                <w:t>R</w:t>
              </w:r>
            </w:ins>
          </w:p>
        </w:tc>
        <w:tc>
          <w:tcPr>
            <w:tcW w:w="994" w:type="dxa"/>
            <w:tcBorders>
              <w:top w:val="nil"/>
              <w:left w:val="nil"/>
              <w:bottom w:val="double" w:sz="4" w:space="0" w:color="auto"/>
              <w:right w:val="single" w:sz="4" w:space="0" w:color="C0C0C0"/>
            </w:tcBorders>
            <w:shd w:val="clear" w:color="auto" w:fill="auto"/>
            <w:vAlign w:val="center"/>
          </w:tcPr>
          <w:p w:rsidR="003B5BCF" w:rsidRPr="00E34B0A" w:rsidRDefault="003B5BCF" w:rsidP="00D224C3">
            <w:pPr>
              <w:keepLines/>
              <w:ind w:left="-98" w:right="-108"/>
              <w:rPr>
                <w:rFonts w:ascii="Arial" w:eastAsia="Times New Roman" w:hAnsi="Arial" w:cs="Arial"/>
                <w:sz w:val="20"/>
                <w:lang w:eastAsia="en-US"/>
              </w:rPr>
            </w:pPr>
            <w:r>
              <w:rPr>
                <w:rFonts w:ascii="Arial" w:eastAsia="Times New Roman" w:hAnsi="Arial" w:cs="Arial"/>
                <w:sz w:val="20"/>
                <w:lang w:eastAsia="en-US"/>
              </w:rPr>
              <w:t>CN-25-8</w:t>
            </w:r>
          </w:p>
        </w:tc>
        <w:tc>
          <w:tcPr>
            <w:tcW w:w="472" w:type="dxa"/>
            <w:tcBorders>
              <w:top w:val="nil"/>
              <w:left w:val="nil"/>
              <w:bottom w:val="double" w:sz="4" w:space="0" w:color="auto"/>
              <w:right w:val="single" w:sz="4" w:space="0" w:color="C0C0C0"/>
            </w:tcBorders>
            <w:shd w:val="clear" w:color="auto" w:fill="auto"/>
            <w:vAlign w:val="center"/>
          </w:tcPr>
          <w:p w:rsidR="003B5BCF" w:rsidRPr="00E34B0A" w:rsidRDefault="003B5BCF" w:rsidP="008F025E">
            <w:pPr>
              <w:keepLines/>
              <w:rPr>
                <w:rFonts w:ascii="Arial" w:hAnsi="Arial" w:cs="Arial"/>
                <w:sz w:val="20"/>
                <w:lang w:val="es-ES_tradnl"/>
              </w:rPr>
            </w:pPr>
            <w:r>
              <w:rPr>
                <w:rFonts w:ascii="Arial" w:hAnsi="Arial" w:cs="Arial"/>
                <w:sz w:val="20"/>
                <w:lang w:val="es-ES_tradnl"/>
              </w:rPr>
              <w:t>14</w:t>
            </w:r>
          </w:p>
        </w:tc>
        <w:tc>
          <w:tcPr>
            <w:tcW w:w="1272" w:type="dxa"/>
            <w:tcBorders>
              <w:top w:val="nil"/>
              <w:left w:val="nil"/>
              <w:bottom w:val="double" w:sz="4" w:space="0" w:color="auto"/>
              <w:right w:val="single" w:sz="4" w:space="0" w:color="C0C0C0"/>
            </w:tcBorders>
            <w:shd w:val="clear" w:color="auto" w:fill="auto"/>
            <w:vAlign w:val="center"/>
          </w:tcPr>
          <w:p w:rsidR="003B5BCF" w:rsidRPr="00F856F8" w:rsidRDefault="003B5BCF" w:rsidP="009A2A25">
            <w:pPr>
              <w:keepLines/>
              <w:rPr>
                <w:rFonts w:ascii="Arial" w:hAnsi="Arial" w:cs="Arial"/>
                <w:sz w:val="20"/>
                <w:lang w:val="es-ES_tradnl"/>
              </w:rPr>
            </w:pPr>
            <w:r w:rsidRPr="00F856F8">
              <w:rPr>
                <w:rFonts w:ascii="Arial" w:hAnsi="Arial" w:cs="Arial"/>
                <w:sz w:val="20"/>
                <w:lang w:val="es-ES_tradnl"/>
              </w:rPr>
              <w:t>Nouveau</w:t>
            </w:r>
          </w:p>
        </w:tc>
        <w:tc>
          <w:tcPr>
            <w:tcW w:w="1090" w:type="dxa"/>
            <w:tcBorders>
              <w:top w:val="nil"/>
              <w:left w:val="nil"/>
              <w:bottom w:val="double" w:sz="4" w:space="0" w:color="auto"/>
              <w:right w:val="single" w:sz="4" w:space="0" w:color="C0C0C0"/>
            </w:tcBorders>
            <w:shd w:val="clear" w:color="auto" w:fill="auto"/>
            <w:vAlign w:val="center"/>
          </w:tcPr>
          <w:p w:rsidR="003B5BCF" w:rsidRPr="00F856F8" w:rsidRDefault="003B5BCF" w:rsidP="009A2A25">
            <w:pPr>
              <w:keepLines/>
              <w:ind w:right="-108"/>
              <w:rPr>
                <w:rFonts w:ascii="Arial" w:hAnsi="Arial" w:cs="Arial"/>
                <w:sz w:val="20"/>
                <w:lang w:val="es-ES_tradnl"/>
              </w:rPr>
            </w:pPr>
            <w:r w:rsidRPr="00F856F8">
              <w:rPr>
                <w:rFonts w:ascii="Arial" w:hAnsi="Arial" w:cs="Arial"/>
                <w:sz w:val="20"/>
                <w:lang w:val="es-ES_tradnl"/>
              </w:rPr>
              <w:t>Ajouter</w:t>
            </w:r>
          </w:p>
        </w:tc>
        <w:tc>
          <w:tcPr>
            <w:tcW w:w="2786" w:type="dxa"/>
            <w:tcBorders>
              <w:top w:val="nil"/>
              <w:left w:val="single" w:sz="4" w:space="0" w:color="C0C0C0"/>
              <w:bottom w:val="double" w:sz="4" w:space="0" w:color="auto"/>
              <w:right w:val="single" w:sz="4" w:space="0" w:color="C0C0C0"/>
            </w:tcBorders>
            <w:shd w:val="clear" w:color="auto" w:fill="auto"/>
            <w:vAlign w:val="center"/>
          </w:tcPr>
          <w:p w:rsidR="003B5BCF" w:rsidRPr="000D567F" w:rsidRDefault="003B5BCF" w:rsidP="00A04445">
            <w:pPr>
              <w:rPr>
                <w:rFonts w:ascii="Arial" w:hAnsi="Arial" w:cs="Arial"/>
                <w:noProof/>
                <w:sz w:val="20"/>
                <w:lang w:val="en-GB"/>
              </w:rPr>
            </w:pPr>
          </w:p>
        </w:tc>
        <w:tc>
          <w:tcPr>
            <w:tcW w:w="3261" w:type="dxa"/>
            <w:tcBorders>
              <w:top w:val="nil"/>
              <w:left w:val="nil"/>
              <w:bottom w:val="double" w:sz="4" w:space="0" w:color="auto"/>
              <w:right w:val="single" w:sz="4" w:space="0" w:color="C0C0C0"/>
            </w:tcBorders>
            <w:shd w:val="clear" w:color="auto" w:fill="auto"/>
            <w:vAlign w:val="center"/>
          </w:tcPr>
          <w:p w:rsidR="003B5BCF" w:rsidRPr="003B2373" w:rsidRDefault="003B5BCF">
            <w:pPr>
              <w:rPr>
                <w:rFonts w:ascii="Arial" w:hAnsi="Arial" w:cs="Arial"/>
                <w:sz w:val="20"/>
              </w:rPr>
              <w:pPrChange w:id="715" w:author="CARMINATI Christine" w:date="2014-01-27T11:31:00Z">
                <w:pPr>
                  <w:keepLines/>
                </w:pPr>
              </w:pPrChange>
            </w:pPr>
            <w:r w:rsidRPr="004E4D50">
              <w:rPr>
                <w:rFonts w:ascii="Arial" w:hAnsi="Arial" w:cs="Arial"/>
                <w:sz w:val="20"/>
              </w:rPr>
              <w:t>montres intelligentes</w:t>
            </w:r>
          </w:p>
        </w:tc>
        <w:tc>
          <w:tcPr>
            <w:tcW w:w="628" w:type="dxa"/>
            <w:tcBorders>
              <w:top w:val="nil"/>
              <w:left w:val="nil"/>
              <w:bottom w:val="double" w:sz="4" w:space="0" w:color="auto"/>
              <w:right w:val="single" w:sz="4" w:space="0" w:color="C0C0C0"/>
            </w:tcBorders>
            <w:shd w:val="clear" w:color="auto" w:fill="auto"/>
            <w:vAlign w:val="center"/>
          </w:tcPr>
          <w:p w:rsidR="003B5BCF" w:rsidRPr="00A04445" w:rsidRDefault="003B5BCF" w:rsidP="0019019A">
            <w:pPr>
              <w:keepLines/>
              <w:rPr>
                <w:rFonts w:ascii="Arial" w:hAnsi="Arial" w:cs="Arial"/>
                <w:sz w:val="20"/>
              </w:rPr>
            </w:pPr>
          </w:p>
        </w:tc>
        <w:tc>
          <w:tcPr>
            <w:tcW w:w="4259" w:type="dxa"/>
            <w:tcBorders>
              <w:top w:val="nil"/>
              <w:left w:val="nil"/>
              <w:bottom w:val="double" w:sz="4" w:space="0" w:color="auto"/>
              <w:right w:val="single" w:sz="4" w:space="0" w:color="C0C0C0"/>
            </w:tcBorders>
            <w:shd w:val="clear" w:color="auto" w:fill="auto"/>
            <w:vAlign w:val="center"/>
          </w:tcPr>
          <w:p w:rsidR="003B5BCF" w:rsidRPr="004531A5" w:rsidRDefault="003B5BCF" w:rsidP="00B77E80">
            <w:pPr>
              <w:rPr>
                <w:rFonts w:ascii="Arial" w:hAnsi="Arial" w:cs="Arial"/>
                <w:sz w:val="18"/>
                <w:szCs w:val="18"/>
              </w:rPr>
            </w:pPr>
            <w:r w:rsidRPr="004531A5">
              <w:rPr>
                <w:rFonts w:ascii="Arial" w:hAnsi="Arial" w:cs="Arial"/>
                <w:sz w:val="18"/>
                <w:szCs w:val="18"/>
              </w:rPr>
              <w:t>See/voir Prop. FR-25-7</w:t>
            </w:r>
            <w:r>
              <w:rPr>
                <w:rFonts w:ascii="Arial" w:hAnsi="Arial" w:cs="Arial"/>
                <w:sz w:val="18"/>
                <w:szCs w:val="18"/>
              </w:rPr>
              <w:t xml:space="preserve"> and US-25-38</w:t>
            </w:r>
          </w:p>
        </w:tc>
        <w:tc>
          <w:tcPr>
            <w:tcW w:w="567" w:type="dxa"/>
            <w:tcBorders>
              <w:top w:val="nil"/>
              <w:left w:val="nil"/>
              <w:bottom w:val="double" w:sz="4" w:space="0" w:color="auto"/>
              <w:right w:val="single" w:sz="4" w:space="0" w:color="C0C0C0"/>
            </w:tcBorders>
            <w:shd w:val="clear" w:color="auto" w:fill="auto"/>
          </w:tcPr>
          <w:p w:rsidR="003B5BCF" w:rsidRPr="00286549" w:rsidRDefault="003B5BCF" w:rsidP="00CA664A">
            <w:pPr>
              <w:keepLines/>
              <w:ind w:left="-108" w:right="-108"/>
              <w:rPr>
                <w:rFonts w:ascii="Arial" w:hAnsi="Arial" w:cs="Arial"/>
                <w:sz w:val="20"/>
                <w:lang w:val="es-ES_tradnl"/>
              </w:rPr>
            </w:pPr>
            <w:r>
              <w:rPr>
                <w:rFonts w:ascii="Arial" w:hAnsi="Arial" w:cs="Arial"/>
                <w:sz w:val="20"/>
                <w:lang w:val="es-ES_tradnl"/>
              </w:rPr>
              <w:t>9.2</w:t>
            </w:r>
          </w:p>
        </w:tc>
        <w:tc>
          <w:tcPr>
            <w:tcW w:w="406" w:type="dxa"/>
            <w:tcBorders>
              <w:top w:val="nil"/>
              <w:left w:val="nil"/>
              <w:bottom w:val="double" w:sz="4" w:space="0" w:color="auto"/>
              <w:right w:val="single" w:sz="4" w:space="0" w:color="C0C0C0"/>
            </w:tcBorders>
          </w:tcPr>
          <w:p w:rsidR="003B5BCF" w:rsidRDefault="003B5BCF" w:rsidP="00CA664A">
            <w:pPr>
              <w:keepLines/>
              <w:ind w:left="-108" w:right="-108"/>
              <w:rPr>
                <w:rFonts w:ascii="Arial" w:hAnsi="Arial" w:cs="Arial"/>
                <w:sz w:val="20"/>
                <w:lang w:val="es-ES_tradnl"/>
              </w:rPr>
            </w:pPr>
          </w:p>
        </w:tc>
      </w:tr>
      <w:tr w:rsidR="003B5BCF" w:rsidRPr="00B77E80"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3B5BCF" w:rsidRDefault="003B5BCF" w:rsidP="00BC78C0">
            <w:pPr>
              <w:rPr>
                <w:rFonts w:ascii="Arial" w:eastAsia="Times New Roman" w:hAnsi="Arial" w:cs="Arial"/>
                <w:sz w:val="20"/>
                <w:lang w:eastAsia="en-US"/>
              </w:rPr>
            </w:pPr>
            <w:ins w:id="716" w:author="CARMINATI Christine" w:date="2015-04-29T18:53:00Z">
              <w:r w:rsidRPr="003B5BCF">
                <w:rPr>
                  <w:rFonts w:ascii="Arial" w:eastAsia="Times New Roman" w:hAnsi="Arial" w:cs="Arial"/>
                  <w:sz w:val="20"/>
                  <w:lang w:eastAsia="en-US"/>
                </w:rPr>
                <w:t>R</w:t>
              </w:r>
            </w:ins>
          </w:p>
        </w:tc>
        <w:tc>
          <w:tcPr>
            <w:tcW w:w="994" w:type="dxa"/>
            <w:tcBorders>
              <w:top w:val="double" w:sz="4" w:space="0" w:color="auto"/>
              <w:left w:val="nil"/>
              <w:right w:val="single" w:sz="4" w:space="0" w:color="C0C0C0"/>
            </w:tcBorders>
            <w:shd w:val="clear" w:color="auto" w:fill="auto"/>
            <w:vAlign w:val="center"/>
          </w:tcPr>
          <w:p w:rsidR="003B5BCF" w:rsidRPr="00E34B0A" w:rsidRDefault="003B5BCF"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FR-25-7</w:t>
            </w:r>
          </w:p>
        </w:tc>
        <w:tc>
          <w:tcPr>
            <w:tcW w:w="472" w:type="dxa"/>
            <w:tcBorders>
              <w:top w:val="double" w:sz="4" w:space="0" w:color="auto"/>
              <w:left w:val="nil"/>
              <w:right w:val="single" w:sz="4" w:space="0" w:color="C0C0C0"/>
            </w:tcBorders>
            <w:shd w:val="clear" w:color="auto" w:fill="auto"/>
            <w:vAlign w:val="center"/>
          </w:tcPr>
          <w:p w:rsidR="003B5BCF" w:rsidRPr="00E34B0A" w:rsidRDefault="003B5BCF" w:rsidP="009A2A25">
            <w:pPr>
              <w:keepLines/>
              <w:rPr>
                <w:rFonts w:ascii="Arial" w:hAnsi="Arial" w:cs="Arial"/>
                <w:sz w:val="20"/>
                <w:lang w:val="es-ES_tradnl"/>
              </w:rPr>
            </w:pPr>
            <w:r>
              <w:rPr>
                <w:rFonts w:ascii="Arial" w:hAnsi="Arial" w:cs="Arial"/>
                <w:sz w:val="20"/>
                <w:lang w:val="es-ES_tradnl"/>
              </w:rPr>
              <w:t>14</w:t>
            </w:r>
          </w:p>
        </w:tc>
        <w:tc>
          <w:tcPr>
            <w:tcW w:w="1272" w:type="dxa"/>
            <w:tcBorders>
              <w:top w:val="double" w:sz="4" w:space="0" w:color="auto"/>
              <w:left w:val="nil"/>
              <w:right w:val="single" w:sz="4" w:space="0" w:color="C0C0C0"/>
            </w:tcBorders>
            <w:shd w:val="clear" w:color="auto" w:fill="auto"/>
            <w:vAlign w:val="center"/>
          </w:tcPr>
          <w:p w:rsidR="003B5BCF" w:rsidRPr="002D7058" w:rsidRDefault="003B5BCF"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2D7058" w:rsidRDefault="003B5BCF"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3B5BCF" w:rsidRDefault="003B5BCF" w:rsidP="00BC78C0">
            <w:pPr>
              <w:pStyle w:val="Sinespaciado"/>
              <w:keepLines/>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3B5BCF" w:rsidRPr="00FE65C5" w:rsidRDefault="003B5BCF" w:rsidP="00BC78C0">
            <w:pPr>
              <w:keepLines/>
              <w:rPr>
                <w:rFonts w:ascii="Arial" w:hAnsi="Arial" w:cs="Arial"/>
                <w:sz w:val="20"/>
              </w:rPr>
            </w:pPr>
            <w:r w:rsidRPr="009465E1">
              <w:rPr>
                <w:rFonts w:ascii="Arial" w:hAnsi="Arial" w:cs="Arial"/>
                <w:sz w:val="20"/>
              </w:rPr>
              <w:t>smartwatches</w:t>
            </w:r>
          </w:p>
        </w:tc>
        <w:tc>
          <w:tcPr>
            <w:tcW w:w="628" w:type="dxa"/>
            <w:tcBorders>
              <w:top w:val="double" w:sz="4" w:space="0" w:color="auto"/>
              <w:left w:val="nil"/>
              <w:right w:val="single" w:sz="4" w:space="0" w:color="C0C0C0"/>
            </w:tcBorders>
            <w:shd w:val="clear" w:color="auto" w:fill="auto"/>
            <w:vAlign w:val="center"/>
          </w:tcPr>
          <w:p w:rsidR="003B5BCF" w:rsidRPr="00E34B0A" w:rsidRDefault="003B5BCF" w:rsidP="00BC78C0">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3B5BCF" w:rsidRPr="00C74746" w:rsidRDefault="003B5BCF" w:rsidP="00BC78C0">
            <w:pPr>
              <w:keepLines/>
              <w:rPr>
                <w:rFonts w:ascii="Arial" w:hAnsi="Arial" w:cs="Arial"/>
                <w:sz w:val="18"/>
                <w:szCs w:val="18"/>
              </w:rPr>
            </w:pPr>
            <w:r w:rsidRPr="00C74746">
              <w:rPr>
                <w:rFonts w:ascii="Arial" w:hAnsi="Arial" w:cs="Arial"/>
                <w:sz w:val="18"/>
                <w:szCs w:val="18"/>
              </w:rPr>
              <w:t>See/voir Prop. CN-25-8 and US-25-38</w:t>
            </w:r>
          </w:p>
        </w:tc>
        <w:tc>
          <w:tcPr>
            <w:tcW w:w="567" w:type="dxa"/>
            <w:tcBorders>
              <w:top w:val="double" w:sz="4" w:space="0" w:color="auto"/>
              <w:left w:val="nil"/>
              <w:right w:val="single" w:sz="4" w:space="0" w:color="C0C0C0"/>
            </w:tcBorders>
            <w:shd w:val="clear" w:color="auto" w:fill="auto"/>
          </w:tcPr>
          <w:p w:rsidR="003B5BCF" w:rsidRDefault="003B5BCF" w:rsidP="00CA664A">
            <w:pPr>
              <w:keepLines/>
              <w:ind w:left="-108" w:right="-108"/>
              <w:rPr>
                <w:rFonts w:ascii="Arial" w:hAnsi="Arial" w:cs="Arial"/>
                <w:sz w:val="20"/>
                <w:lang w:val="es-ES_tradnl"/>
              </w:rPr>
            </w:pPr>
            <w:r>
              <w:rPr>
                <w:rFonts w:ascii="Arial" w:hAnsi="Arial" w:cs="Arial"/>
                <w:sz w:val="20"/>
                <w:lang w:val="es-ES_tradnl"/>
              </w:rPr>
              <w:t>9.3</w:t>
            </w:r>
          </w:p>
        </w:tc>
        <w:tc>
          <w:tcPr>
            <w:tcW w:w="406" w:type="dxa"/>
            <w:tcBorders>
              <w:top w:val="double" w:sz="4" w:space="0" w:color="auto"/>
              <w:left w:val="nil"/>
              <w:right w:val="single" w:sz="4" w:space="0" w:color="C0C0C0"/>
            </w:tcBorders>
          </w:tcPr>
          <w:p w:rsidR="003B5BCF" w:rsidRDefault="003B5BCF" w:rsidP="00CA664A">
            <w:pPr>
              <w:keepLines/>
              <w:ind w:left="-108" w:right="-108"/>
              <w:rPr>
                <w:rFonts w:ascii="Arial" w:hAnsi="Arial" w:cs="Arial"/>
                <w:sz w:val="20"/>
                <w:lang w:val="es-ES_tradnl"/>
              </w:rPr>
            </w:pPr>
          </w:p>
        </w:tc>
      </w:tr>
      <w:tr w:rsidR="003B5BCF"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3B5BCF" w:rsidRDefault="003B5BCF" w:rsidP="00BC78C0">
            <w:pPr>
              <w:rPr>
                <w:rFonts w:ascii="Arial" w:eastAsia="Times New Roman" w:hAnsi="Arial" w:cs="Arial"/>
                <w:sz w:val="20"/>
                <w:lang w:eastAsia="en-US"/>
              </w:rPr>
            </w:pPr>
            <w:ins w:id="717" w:author="CARMINATI Christine" w:date="2015-04-29T18:53:00Z">
              <w:r w:rsidRPr="003B5BCF">
                <w:rPr>
                  <w:rFonts w:ascii="Arial" w:eastAsia="Times New Roman" w:hAnsi="Arial" w:cs="Arial"/>
                  <w:sz w:val="20"/>
                  <w:lang w:eastAsia="en-US"/>
                </w:rPr>
                <w:t>R</w:t>
              </w:r>
            </w:ins>
          </w:p>
        </w:tc>
        <w:tc>
          <w:tcPr>
            <w:tcW w:w="994" w:type="dxa"/>
            <w:tcBorders>
              <w:left w:val="nil"/>
              <w:bottom w:val="double" w:sz="4" w:space="0" w:color="auto"/>
              <w:right w:val="single" w:sz="4" w:space="0" w:color="C0C0C0"/>
            </w:tcBorders>
            <w:shd w:val="clear" w:color="auto" w:fill="auto"/>
            <w:vAlign w:val="center"/>
          </w:tcPr>
          <w:p w:rsidR="003B5BCF" w:rsidRPr="003B5BCF" w:rsidRDefault="003B5BCF" w:rsidP="009A2A25">
            <w:pPr>
              <w:keepLines/>
              <w:ind w:left="-98" w:right="-108"/>
              <w:rPr>
                <w:rFonts w:ascii="Arial" w:eastAsia="Times New Roman" w:hAnsi="Arial" w:cs="Arial"/>
                <w:sz w:val="20"/>
                <w:lang w:eastAsia="en-US"/>
              </w:rPr>
            </w:pPr>
            <w:r w:rsidRPr="003B5BCF">
              <w:rPr>
                <w:rFonts w:ascii="Arial" w:eastAsia="Times New Roman" w:hAnsi="Arial" w:cs="Arial"/>
                <w:sz w:val="20"/>
                <w:lang w:eastAsia="en-US"/>
              </w:rPr>
              <w:t>FR-25-7</w:t>
            </w:r>
          </w:p>
        </w:tc>
        <w:tc>
          <w:tcPr>
            <w:tcW w:w="472" w:type="dxa"/>
            <w:tcBorders>
              <w:left w:val="nil"/>
              <w:bottom w:val="double" w:sz="4" w:space="0" w:color="auto"/>
              <w:right w:val="single" w:sz="4" w:space="0" w:color="C0C0C0"/>
            </w:tcBorders>
            <w:shd w:val="clear" w:color="auto" w:fill="auto"/>
            <w:vAlign w:val="center"/>
          </w:tcPr>
          <w:p w:rsidR="003B5BCF" w:rsidRPr="00E34B0A" w:rsidRDefault="003B5BCF" w:rsidP="009A2A25">
            <w:pPr>
              <w:keepLines/>
              <w:rPr>
                <w:rFonts w:ascii="Arial" w:hAnsi="Arial" w:cs="Arial"/>
                <w:sz w:val="20"/>
                <w:lang w:val="es-ES_tradnl"/>
              </w:rPr>
            </w:pPr>
            <w:r>
              <w:rPr>
                <w:rFonts w:ascii="Arial" w:hAnsi="Arial" w:cs="Arial"/>
                <w:sz w:val="20"/>
                <w:lang w:val="es-ES_tradnl"/>
              </w:rPr>
              <w:t>14</w:t>
            </w:r>
          </w:p>
        </w:tc>
        <w:tc>
          <w:tcPr>
            <w:tcW w:w="1272" w:type="dxa"/>
            <w:tcBorders>
              <w:left w:val="nil"/>
              <w:bottom w:val="double" w:sz="4" w:space="0" w:color="auto"/>
              <w:right w:val="single" w:sz="4" w:space="0" w:color="C0C0C0"/>
            </w:tcBorders>
            <w:shd w:val="clear" w:color="auto" w:fill="auto"/>
            <w:vAlign w:val="center"/>
          </w:tcPr>
          <w:p w:rsidR="003B5BCF" w:rsidRPr="002D7058" w:rsidRDefault="003B5BCF"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3B5BCF" w:rsidRPr="002D7058" w:rsidRDefault="003B5BCF"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F138C6" w:rsidRDefault="003B5BCF" w:rsidP="00BC78C0">
            <w:pPr>
              <w:pStyle w:val="Sinespaciado"/>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3B5BCF" w:rsidRPr="004C4661" w:rsidRDefault="003B5BCF" w:rsidP="009858A3">
            <w:pPr>
              <w:keepLines/>
              <w:rPr>
                <w:rFonts w:ascii="Arial" w:hAnsi="Arial" w:cs="Arial"/>
                <w:sz w:val="20"/>
                <w:lang w:val="fr-CH"/>
              </w:rPr>
            </w:pPr>
            <w:r w:rsidRPr="009465E1">
              <w:rPr>
                <w:rFonts w:ascii="Arial" w:hAnsi="Arial" w:cs="Arial"/>
                <w:sz w:val="20"/>
                <w:lang w:val="fr-CH"/>
              </w:rPr>
              <w:t>montres connectées</w:t>
            </w:r>
          </w:p>
        </w:tc>
        <w:tc>
          <w:tcPr>
            <w:tcW w:w="628" w:type="dxa"/>
            <w:tcBorders>
              <w:left w:val="nil"/>
              <w:bottom w:val="double" w:sz="4" w:space="0" w:color="auto"/>
              <w:right w:val="single" w:sz="4" w:space="0" w:color="C0C0C0"/>
            </w:tcBorders>
            <w:shd w:val="clear" w:color="auto" w:fill="auto"/>
            <w:vAlign w:val="center"/>
          </w:tcPr>
          <w:p w:rsidR="003B5BCF" w:rsidRPr="00E34B0A" w:rsidRDefault="003B5BCF" w:rsidP="00BC78C0">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3B5BCF" w:rsidRDefault="003B5BCF" w:rsidP="00BC78C0">
            <w:pPr>
              <w:keepLines/>
              <w:rPr>
                <w:rFonts w:ascii="Arial" w:hAnsi="Arial" w:cs="Arial"/>
                <w:sz w:val="18"/>
                <w:szCs w:val="18"/>
                <w:lang w:val="fr-CH"/>
              </w:rPr>
            </w:pPr>
            <w:r w:rsidRPr="004531A5">
              <w:rPr>
                <w:rFonts w:ascii="Arial" w:hAnsi="Arial" w:cs="Arial"/>
                <w:sz w:val="18"/>
                <w:szCs w:val="18"/>
                <w:lang w:val="fr-CH"/>
              </w:rPr>
              <w:t>Montres permettant de se connecter à un réseau informatique.</w:t>
            </w:r>
          </w:p>
          <w:p w:rsidR="003B5BCF" w:rsidRPr="009858A3" w:rsidRDefault="003B5BCF" w:rsidP="0034470E">
            <w:pPr>
              <w:keepLines/>
              <w:rPr>
                <w:rFonts w:ascii="Arial" w:hAnsi="Arial" w:cs="Arial"/>
                <w:sz w:val="18"/>
                <w:szCs w:val="18"/>
              </w:rPr>
            </w:pPr>
            <w:r w:rsidRPr="009858A3">
              <w:rPr>
                <w:rFonts w:ascii="Arial" w:hAnsi="Arial" w:cs="Arial"/>
                <w:sz w:val="18"/>
                <w:szCs w:val="18"/>
              </w:rPr>
              <w:t xml:space="preserve">IB: </w:t>
            </w:r>
            <w:r>
              <w:rPr>
                <w:rFonts w:ascii="Arial" w:hAnsi="Arial" w:cs="Arial"/>
                <w:sz w:val="18"/>
                <w:szCs w:val="18"/>
              </w:rPr>
              <w:t>“montres intelligentes”</w:t>
            </w:r>
            <w:r w:rsidRPr="009858A3">
              <w:rPr>
                <w:rFonts w:ascii="Arial" w:hAnsi="Arial" w:cs="Arial"/>
                <w:sz w:val="18"/>
                <w:szCs w:val="18"/>
              </w:rPr>
              <w:t xml:space="preserve">, otherwise </w:t>
            </w:r>
            <w:r>
              <w:rPr>
                <w:rFonts w:ascii="Arial" w:hAnsi="Arial" w:cs="Arial"/>
                <w:sz w:val="18"/>
                <w:szCs w:val="18"/>
              </w:rPr>
              <w:t>EN</w:t>
            </w:r>
            <w:r w:rsidRPr="009858A3">
              <w:rPr>
                <w:rFonts w:ascii="Arial" w:hAnsi="Arial" w:cs="Arial"/>
                <w:sz w:val="18"/>
                <w:szCs w:val="18"/>
              </w:rPr>
              <w:t xml:space="preserve"> should read “connected watches”</w:t>
            </w:r>
            <w:r>
              <w:rPr>
                <w:rFonts w:ascii="Arial" w:hAnsi="Arial" w:cs="Arial"/>
                <w:sz w:val="18"/>
                <w:szCs w:val="18"/>
              </w:rPr>
              <w:t xml:space="preserve"> (see FR-25-6).</w:t>
            </w:r>
          </w:p>
        </w:tc>
        <w:tc>
          <w:tcPr>
            <w:tcW w:w="567" w:type="dxa"/>
            <w:tcBorders>
              <w:left w:val="nil"/>
              <w:bottom w:val="double" w:sz="4" w:space="0" w:color="auto"/>
              <w:right w:val="single" w:sz="4" w:space="0" w:color="C0C0C0"/>
            </w:tcBorders>
            <w:shd w:val="clear" w:color="auto" w:fill="auto"/>
          </w:tcPr>
          <w:p w:rsidR="003B5BCF" w:rsidRDefault="003B5BCF" w:rsidP="00CA664A">
            <w:pPr>
              <w:keepLines/>
              <w:ind w:left="-108" w:right="-108"/>
              <w:rPr>
                <w:rFonts w:ascii="Arial" w:hAnsi="Arial" w:cs="Arial"/>
                <w:sz w:val="20"/>
                <w:lang w:val="es-ES_tradnl"/>
              </w:rPr>
            </w:pPr>
            <w:r>
              <w:rPr>
                <w:rFonts w:ascii="Arial" w:hAnsi="Arial" w:cs="Arial"/>
                <w:sz w:val="20"/>
                <w:lang w:val="es-ES_tradnl"/>
              </w:rPr>
              <w:t>9.3</w:t>
            </w:r>
          </w:p>
        </w:tc>
        <w:tc>
          <w:tcPr>
            <w:tcW w:w="406" w:type="dxa"/>
            <w:tcBorders>
              <w:left w:val="nil"/>
              <w:bottom w:val="double" w:sz="4" w:space="0" w:color="auto"/>
              <w:right w:val="single" w:sz="4" w:space="0" w:color="C0C0C0"/>
            </w:tcBorders>
          </w:tcPr>
          <w:p w:rsidR="003B5BCF" w:rsidRDefault="003B5BCF" w:rsidP="00CA664A">
            <w:pPr>
              <w:keepLines/>
              <w:ind w:left="-108" w:right="-108"/>
              <w:rPr>
                <w:rFonts w:ascii="Arial" w:hAnsi="Arial" w:cs="Arial"/>
                <w:sz w:val="20"/>
                <w:lang w:val="es-ES_tradnl"/>
              </w:rPr>
            </w:pPr>
          </w:p>
        </w:tc>
      </w:tr>
      <w:tr w:rsidR="003B5BCF"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9247B5" w:rsidRDefault="003B5BCF" w:rsidP="00D42D43">
            <w:pPr>
              <w:rPr>
                <w:rFonts w:ascii="Arial" w:eastAsia="Times New Roman" w:hAnsi="Arial" w:cs="Arial"/>
                <w:sz w:val="20"/>
                <w:lang w:val="fr-CH" w:eastAsia="en-US"/>
              </w:rPr>
            </w:pPr>
            <w:ins w:id="718" w:author="CARMINATI Christine" w:date="2015-04-29T18:56: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3B5BCF" w:rsidRPr="00DC111F" w:rsidRDefault="003B5BCF" w:rsidP="001E3E98">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-38</w:t>
            </w:r>
          </w:p>
        </w:tc>
        <w:tc>
          <w:tcPr>
            <w:tcW w:w="472" w:type="dxa"/>
            <w:tcBorders>
              <w:top w:val="double" w:sz="4" w:space="0" w:color="auto"/>
              <w:left w:val="nil"/>
              <w:right w:val="single" w:sz="4" w:space="0" w:color="C0C0C0"/>
            </w:tcBorders>
            <w:shd w:val="clear" w:color="auto" w:fill="auto"/>
            <w:vAlign w:val="center"/>
          </w:tcPr>
          <w:p w:rsidR="003B5BCF" w:rsidRPr="00DC111F" w:rsidRDefault="003B5BCF" w:rsidP="001E3E98">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B5BCF" w:rsidRPr="00DC111F" w:rsidRDefault="003B5BCF" w:rsidP="00D42D4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DC111F" w:rsidRDefault="003B5BCF"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E87244" w:rsidRDefault="003B5BCF" w:rsidP="00D42D4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3B5BCF" w:rsidRPr="001C6296" w:rsidRDefault="003B5BCF" w:rsidP="00D42D43">
            <w:pPr>
              <w:rPr>
                <w:rFonts w:ascii="Arial" w:hAnsi="Arial" w:cs="Arial"/>
                <w:sz w:val="20"/>
              </w:rPr>
            </w:pPr>
            <w:r>
              <w:rPr>
                <w:rFonts w:ascii="Arial" w:hAnsi="Arial" w:cs="Arial"/>
                <w:sz w:val="20"/>
              </w:rPr>
              <w:t>s</w:t>
            </w:r>
            <w:r w:rsidRPr="009427B2">
              <w:rPr>
                <w:rFonts w:ascii="Arial" w:hAnsi="Arial" w:cs="Arial"/>
                <w:sz w:val="20"/>
              </w:rPr>
              <w:t>martwatches</w:t>
            </w:r>
          </w:p>
        </w:tc>
        <w:tc>
          <w:tcPr>
            <w:tcW w:w="628" w:type="dxa"/>
            <w:tcBorders>
              <w:top w:val="double" w:sz="4" w:space="0" w:color="auto"/>
              <w:left w:val="nil"/>
              <w:right w:val="single" w:sz="4" w:space="0" w:color="C0C0C0"/>
            </w:tcBorders>
            <w:shd w:val="clear" w:color="auto" w:fill="auto"/>
            <w:vAlign w:val="center"/>
          </w:tcPr>
          <w:p w:rsidR="003B5BCF" w:rsidRPr="00082BA9" w:rsidRDefault="003B5BCF" w:rsidP="00D42D4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3B5BCF" w:rsidRPr="004531A5" w:rsidRDefault="003B5BCF" w:rsidP="009427B2">
            <w:pPr>
              <w:ind w:right="-89"/>
              <w:rPr>
                <w:rFonts w:ascii="Arial" w:hAnsi="Arial" w:cs="Arial"/>
                <w:sz w:val="18"/>
                <w:szCs w:val="18"/>
              </w:rPr>
            </w:pPr>
            <w:r w:rsidRPr="00C74746">
              <w:rPr>
                <w:rFonts w:ascii="Arial" w:hAnsi="Arial" w:cs="Arial"/>
                <w:sz w:val="18"/>
                <w:szCs w:val="18"/>
              </w:rPr>
              <w:t>See/voir Prop. CN-25-8</w:t>
            </w:r>
            <w:r>
              <w:rPr>
                <w:rFonts w:ascii="Arial" w:hAnsi="Arial" w:cs="Arial"/>
                <w:sz w:val="18"/>
                <w:szCs w:val="18"/>
              </w:rPr>
              <w:t xml:space="preserve"> and FR-25-7</w:t>
            </w:r>
            <w:r>
              <w:rPr>
                <w:rFonts w:ascii="Arial" w:hAnsi="Arial" w:cs="Arial"/>
                <w:sz w:val="18"/>
                <w:szCs w:val="18"/>
              </w:rPr>
              <w:br/>
            </w:r>
            <w:r w:rsidRPr="009427B2">
              <w:rPr>
                <w:rFonts w:ascii="Arial" w:hAnsi="Arial" w:cs="Arial"/>
                <w:sz w:val="18"/>
                <w:szCs w:val="18"/>
              </w:rPr>
              <w:t>Smartwatches are wearable computers that are generally internet-connected and capable of running mobile applications (as selected by the consumer) such as GPS navigation software and physical activity tracking software.</w:t>
            </w:r>
            <w:r>
              <w:rPr>
                <w:rFonts w:ascii="Arial" w:hAnsi="Arial" w:cs="Arial"/>
                <w:sz w:val="18"/>
                <w:szCs w:val="18"/>
              </w:rPr>
              <w:br/>
            </w:r>
            <w:r>
              <w:rPr>
                <w:rFonts w:ascii="Arial" w:hAnsi="Arial" w:cs="Arial"/>
                <w:noProof/>
                <w:sz w:val="18"/>
                <w:szCs w:val="18"/>
                <w:lang w:eastAsia="en-US"/>
              </w:rPr>
              <w:drawing>
                <wp:inline distT="0" distB="0" distL="0" distR="0" wp14:anchorId="5599C10F" wp14:editId="069043DB">
                  <wp:extent cx="1244600" cy="900050"/>
                  <wp:effectExtent l="0" t="0" r="0" b="0"/>
                  <wp:docPr id="22990" name="Picture 2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1297" cy="904893"/>
                          </a:xfrm>
                          <a:prstGeom prst="rect">
                            <a:avLst/>
                          </a:prstGeom>
                          <a:noFill/>
                        </pic:spPr>
                      </pic:pic>
                    </a:graphicData>
                  </a:graphic>
                </wp:inline>
              </w:drawing>
            </w:r>
            <w:r>
              <w:rPr>
                <w:rFonts w:ascii="Arial" w:hAnsi="Arial" w:cs="Arial"/>
                <w:sz w:val="18"/>
                <w:szCs w:val="18"/>
              </w:rPr>
              <w:br/>
            </w:r>
            <w:r w:rsidRPr="009427B2">
              <w:rPr>
                <w:rFonts w:ascii="Arial" w:hAnsi="Arial" w:cs="Arial"/>
                <w:sz w:val="18"/>
                <w:szCs w:val="18"/>
              </w:rPr>
              <w:t>See “Computers” (Basic No. 090372) and “Smartphones” (Basic No. 090719).</w:t>
            </w:r>
          </w:p>
        </w:tc>
        <w:tc>
          <w:tcPr>
            <w:tcW w:w="567" w:type="dxa"/>
            <w:tcBorders>
              <w:top w:val="double" w:sz="4" w:space="0" w:color="auto"/>
              <w:left w:val="nil"/>
              <w:right w:val="single" w:sz="4" w:space="0" w:color="C0C0C0"/>
            </w:tcBorders>
            <w:shd w:val="clear" w:color="auto" w:fill="auto"/>
          </w:tcPr>
          <w:p w:rsidR="003B5BCF" w:rsidRPr="00E34B0A" w:rsidRDefault="003B5BCF" w:rsidP="00D42D43">
            <w:pPr>
              <w:keepLines/>
              <w:ind w:left="-108" w:right="-108"/>
              <w:rPr>
                <w:rFonts w:ascii="Arial" w:hAnsi="Arial" w:cs="Arial"/>
                <w:sz w:val="20"/>
                <w:lang w:val="es-ES_tradnl"/>
              </w:rPr>
            </w:pPr>
            <w:r>
              <w:rPr>
                <w:rFonts w:ascii="Arial" w:hAnsi="Arial" w:cs="Arial"/>
                <w:sz w:val="20"/>
                <w:lang w:val="es-ES_tradnl"/>
              </w:rPr>
              <w:t>9.4</w:t>
            </w:r>
          </w:p>
        </w:tc>
        <w:tc>
          <w:tcPr>
            <w:tcW w:w="406" w:type="dxa"/>
            <w:tcBorders>
              <w:top w:val="double" w:sz="4" w:space="0" w:color="auto"/>
              <w:left w:val="nil"/>
              <w:right w:val="single" w:sz="4" w:space="0" w:color="C0C0C0"/>
            </w:tcBorders>
          </w:tcPr>
          <w:p w:rsidR="003B5BCF" w:rsidRDefault="003B5BCF" w:rsidP="00D42D43">
            <w:pPr>
              <w:keepLines/>
              <w:ind w:left="-108" w:right="-108"/>
              <w:rPr>
                <w:rFonts w:ascii="Arial" w:hAnsi="Arial" w:cs="Arial"/>
                <w:sz w:val="20"/>
                <w:lang w:val="es-ES_tradnl"/>
              </w:rPr>
            </w:pPr>
          </w:p>
        </w:tc>
      </w:tr>
      <w:tr w:rsidR="003B5BCF"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1C6296" w:rsidRDefault="003B5BCF" w:rsidP="00D42D43">
            <w:pPr>
              <w:rPr>
                <w:rFonts w:ascii="Arial" w:eastAsia="Times New Roman" w:hAnsi="Arial" w:cs="Arial"/>
                <w:sz w:val="20"/>
                <w:lang w:eastAsia="en-US"/>
              </w:rPr>
            </w:pPr>
            <w:ins w:id="719" w:author="CARMINATI Christine" w:date="2015-04-29T18:5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3B5BCF" w:rsidRPr="00C74746" w:rsidRDefault="003B5BCF" w:rsidP="001E3E98">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-38</w:t>
            </w:r>
          </w:p>
        </w:tc>
        <w:tc>
          <w:tcPr>
            <w:tcW w:w="472" w:type="dxa"/>
            <w:tcBorders>
              <w:left w:val="nil"/>
              <w:bottom w:val="double" w:sz="4" w:space="0" w:color="auto"/>
              <w:right w:val="single" w:sz="4" w:space="0" w:color="C0C0C0"/>
            </w:tcBorders>
            <w:shd w:val="clear" w:color="auto" w:fill="auto"/>
            <w:vAlign w:val="center"/>
          </w:tcPr>
          <w:p w:rsidR="003B5BCF" w:rsidRPr="00DC111F" w:rsidRDefault="003B5BCF" w:rsidP="001E3E98">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B5BCF" w:rsidRPr="00DC111F" w:rsidRDefault="003B5BCF" w:rsidP="00D42D4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3B5BCF" w:rsidRPr="00DC111F" w:rsidRDefault="003B5BCF"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0C6BAF" w:rsidRDefault="003B5BCF" w:rsidP="00D42D43">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3B5BCF" w:rsidRPr="000C6BAF" w:rsidRDefault="003B5BCF" w:rsidP="00D42D43">
            <w:pPr>
              <w:rPr>
                <w:rFonts w:ascii="Arial" w:hAnsi="Arial" w:cs="Arial"/>
                <w:sz w:val="20"/>
              </w:rPr>
            </w:pPr>
            <w:r w:rsidRPr="00F24E2F">
              <w:rPr>
                <w:rFonts w:ascii="Arial" w:hAnsi="Arial" w:cs="Arial"/>
                <w:sz w:val="20"/>
              </w:rPr>
              <w:t>montres intelligentes</w:t>
            </w:r>
          </w:p>
        </w:tc>
        <w:tc>
          <w:tcPr>
            <w:tcW w:w="628" w:type="dxa"/>
            <w:tcBorders>
              <w:left w:val="nil"/>
              <w:bottom w:val="double" w:sz="4" w:space="0" w:color="auto"/>
              <w:right w:val="single" w:sz="4" w:space="0" w:color="C0C0C0"/>
            </w:tcBorders>
            <w:shd w:val="clear" w:color="auto" w:fill="auto"/>
            <w:vAlign w:val="center"/>
          </w:tcPr>
          <w:p w:rsidR="003B5BCF" w:rsidRPr="000C6BAF" w:rsidRDefault="003B5BCF" w:rsidP="00D42D43">
            <w:pP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3B5BCF" w:rsidRPr="004531A5" w:rsidRDefault="00BF1488" w:rsidP="009D259C">
            <w:pPr>
              <w:ind w:right="-89"/>
              <w:rPr>
                <w:rFonts w:ascii="Arial" w:hAnsi="Arial" w:cs="Arial"/>
                <w:sz w:val="18"/>
                <w:szCs w:val="18"/>
              </w:rPr>
            </w:pPr>
            <w:ins w:id="720" w:author="CARMINATI Christine" w:date="2015-05-06T11:33:00Z">
              <w:r>
                <w:rPr>
                  <w:rFonts w:ascii="Arial" w:hAnsi="Arial" w:cs="Arial"/>
                  <w:sz w:val="18"/>
                  <w:szCs w:val="18"/>
                </w:rPr>
                <w:t>CE: although some countries supported the introduction of this product in Cl.14, the majority preferred Cl.9 as the computer/internet connectivity function was considered predominant</w:t>
              </w:r>
            </w:ins>
          </w:p>
        </w:tc>
        <w:tc>
          <w:tcPr>
            <w:tcW w:w="567" w:type="dxa"/>
            <w:tcBorders>
              <w:left w:val="nil"/>
              <w:bottom w:val="double" w:sz="4" w:space="0" w:color="auto"/>
              <w:right w:val="single" w:sz="4" w:space="0" w:color="C0C0C0"/>
            </w:tcBorders>
            <w:shd w:val="clear" w:color="auto" w:fill="auto"/>
          </w:tcPr>
          <w:p w:rsidR="003B5BCF" w:rsidRPr="00E34B0A" w:rsidRDefault="003B5BCF" w:rsidP="00D42D43">
            <w:pPr>
              <w:keepLines/>
              <w:ind w:left="-108" w:right="-108"/>
              <w:rPr>
                <w:rFonts w:ascii="Arial" w:hAnsi="Arial" w:cs="Arial"/>
                <w:sz w:val="20"/>
                <w:lang w:val="es-ES_tradnl"/>
              </w:rPr>
            </w:pPr>
            <w:r>
              <w:rPr>
                <w:rFonts w:ascii="Arial" w:hAnsi="Arial" w:cs="Arial"/>
                <w:sz w:val="20"/>
                <w:lang w:val="es-ES_tradnl"/>
              </w:rPr>
              <w:t>9.4</w:t>
            </w:r>
          </w:p>
        </w:tc>
        <w:tc>
          <w:tcPr>
            <w:tcW w:w="406" w:type="dxa"/>
            <w:tcBorders>
              <w:left w:val="nil"/>
              <w:bottom w:val="double" w:sz="4" w:space="0" w:color="auto"/>
              <w:right w:val="single" w:sz="4" w:space="0" w:color="C0C0C0"/>
            </w:tcBorders>
          </w:tcPr>
          <w:p w:rsidR="003B5BCF" w:rsidRDefault="003B5BCF" w:rsidP="00D42D43">
            <w:pPr>
              <w:keepLines/>
              <w:ind w:left="-108" w:right="-108"/>
              <w:rPr>
                <w:rFonts w:ascii="Arial" w:hAnsi="Arial" w:cs="Arial"/>
                <w:sz w:val="20"/>
                <w:lang w:val="es-ES_tradnl"/>
              </w:rPr>
            </w:pPr>
          </w:p>
        </w:tc>
      </w:tr>
      <w:tr w:rsidR="003B5BCF"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BF1488" w:rsidRDefault="00026426" w:rsidP="00D42D43">
            <w:pPr>
              <w:rPr>
                <w:rFonts w:ascii="Arial" w:eastAsia="Times New Roman" w:hAnsi="Arial" w:cs="Arial"/>
                <w:sz w:val="20"/>
                <w:lang w:eastAsia="en-US"/>
              </w:rPr>
            </w:pPr>
            <w:ins w:id="721" w:author="CARMINATI Christine" w:date="2015-04-29T19:01:00Z">
              <w:r w:rsidRPr="00BF1488">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3B5BCF" w:rsidRPr="00BF1488" w:rsidRDefault="003B5BCF" w:rsidP="00FE03F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-37</w:t>
            </w:r>
          </w:p>
        </w:tc>
        <w:tc>
          <w:tcPr>
            <w:tcW w:w="472" w:type="dxa"/>
            <w:tcBorders>
              <w:top w:val="double" w:sz="4" w:space="0" w:color="auto"/>
              <w:left w:val="nil"/>
              <w:right w:val="single" w:sz="4" w:space="0" w:color="C0C0C0"/>
            </w:tcBorders>
            <w:shd w:val="clear" w:color="auto" w:fill="auto"/>
            <w:vAlign w:val="center"/>
          </w:tcPr>
          <w:p w:rsidR="003B5BCF" w:rsidRPr="00DC111F" w:rsidRDefault="003B5BCF" w:rsidP="00D42D43">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B5BCF" w:rsidRPr="00DC111F" w:rsidRDefault="003B5BCF" w:rsidP="00D42D4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DC111F" w:rsidRDefault="003B5BCF"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E87244" w:rsidRDefault="003B5BCF" w:rsidP="00D42D4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3B5BCF" w:rsidRPr="001C6296" w:rsidRDefault="003B5BCF" w:rsidP="00D42D43">
            <w:pPr>
              <w:rPr>
                <w:rFonts w:ascii="Arial" w:hAnsi="Arial" w:cs="Arial"/>
                <w:sz w:val="20"/>
              </w:rPr>
            </w:pPr>
            <w:r>
              <w:rPr>
                <w:rFonts w:ascii="Arial" w:hAnsi="Arial" w:cs="Arial"/>
                <w:sz w:val="20"/>
              </w:rPr>
              <w:t>s</w:t>
            </w:r>
            <w:r w:rsidRPr="009427B2">
              <w:rPr>
                <w:rFonts w:ascii="Arial" w:hAnsi="Arial" w:cs="Arial"/>
                <w:sz w:val="20"/>
              </w:rPr>
              <w:t>martglasses</w:t>
            </w:r>
          </w:p>
        </w:tc>
        <w:tc>
          <w:tcPr>
            <w:tcW w:w="628" w:type="dxa"/>
            <w:tcBorders>
              <w:top w:val="double" w:sz="4" w:space="0" w:color="auto"/>
              <w:left w:val="nil"/>
              <w:right w:val="single" w:sz="4" w:space="0" w:color="C0C0C0"/>
            </w:tcBorders>
            <w:shd w:val="clear" w:color="auto" w:fill="auto"/>
            <w:vAlign w:val="center"/>
          </w:tcPr>
          <w:p w:rsidR="003B5BCF" w:rsidRPr="00082BA9" w:rsidRDefault="003B5BCF" w:rsidP="00D42D4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3B5BCF" w:rsidRPr="004531A5" w:rsidRDefault="003B5BCF" w:rsidP="00FE03F0">
            <w:pPr>
              <w:rPr>
                <w:rFonts w:ascii="Arial" w:hAnsi="Arial" w:cs="Arial"/>
                <w:sz w:val="18"/>
                <w:szCs w:val="18"/>
              </w:rPr>
            </w:pPr>
            <w:r w:rsidRPr="009427B2">
              <w:rPr>
                <w:rFonts w:ascii="Arial" w:hAnsi="Arial" w:cs="Arial"/>
                <w:sz w:val="18"/>
                <w:szCs w:val="18"/>
              </w:rPr>
              <w:t>Smartglasses are wearable computers that are generally internet-connected and capable of running mobile applications (as selected by the consumer) such as GPS navigation software and physical activity tracking software.</w:t>
            </w:r>
            <w:r>
              <w:rPr>
                <w:rFonts w:ascii="Arial" w:hAnsi="Arial" w:cs="Arial"/>
                <w:sz w:val="18"/>
                <w:szCs w:val="18"/>
              </w:rPr>
              <w:br/>
            </w:r>
            <w:r>
              <w:rPr>
                <w:rFonts w:ascii="Arial" w:hAnsi="Arial" w:cs="Arial"/>
                <w:noProof/>
                <w:sz w:val="18"/>
                <w:szCs w:val="18"/>
                <w:lang w:eastAsia="en-US"/>
              </w:rPr>
              <w:lastRenderedPageBreak/>
              <w:drawing>
                <wp:inline distT="0" distB="0" distL="0" distR="0" wp14:anchorId="61106BE5" wp14:editId="4E081592">
                  <wp:extent cx="1253067" cy="680236"/>
                  <wp:effectExtent l="0" t="0" r="4445" b="5715"/>
                  <wp:docPr id="22989" name="Picture 2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2272" cy="679805"/>
                          </a:xfrm>
                          <a:prstGeom prst="rect">
                            <a:avLst/>
                          </a:prstGeom>
                          <a:noFill/>
                        </pic:spPr>
                      </pic:pic>
                    </a:graphicData>
                  </a:graphic>
                </wp:inline>
              </w:drawing>
            </w:r>
            <w:r>
              <w:rPr>
                <w:rFonts w:ascii="Arial" w:hAnsi="Arial" w:cs="Arial"/>
                <w:sz w:val="18"/>
                <w:szCs w:val="18"/>
              </w:rPr>
              <w:br/>
            </w:r>
            <w:r w:rsidRPr="009427B2">
              <w:rPr>
                <w:rFonts w:ascii="Arial" w:hAnsi="Arial" w:cs="Arial"/>
                <w:sz w:val="18"/>
                <w:szCs w:val="18"/>
              </w:rPr>
              <w:t>See “Computers” (Basic No. 090372) and “Smartphones” (Basic No. 090719).</w:t>
            </w:r>
          </w:p>
        </w:tc>
        <w:tc>
          <w:tcPr>
            <w:tcW w:w="567" w:type="dxa"/>
            <w:tcBorders>
              <w:top w:val="double" w:sz="4" w:space="0" w:color="auto"/>
              <w:left w:val="nil"/>
              <w:right w:val="single" w:sz="4" w:space="0" w:color="C0C0C0"/>
            </w:tcBorders>
            <w:shd w:val="clear" w:color="auto" w:fill="auto"/>
          </w:tcPr>
          <w:p w:rsidR="003B5BCF" w:rsidRPr="00E34B0A" w:rsidRDefault="003B5BCF" w:rsidP="009427B2">
            <w:pPr>
              <w:keepLines/>
              <w:ind w:left="-108" w:right="-108"/>
              <w:rPr>
                <w:rFonts w:ascii="Arial" w:hAnsi="Arial" w:cs="Arial"/>
                <w:sz w:val="20"/>
                <w:lang w:val="es-ES_tradnl"/>
              </w:rPr>
            </w:pPr>
            <w:r>
              <w:rPr>
                <w:rFonts w:ascii="Arial" w:hAnsi="Arial" w:cs="Arial"/>
                <w:sz w:val="20"/>
                <w:lang w:val="es-ES_tradnl"/>
              </w:rPr>
              <w:lastRenderedPageBreak/>
              <w:t>9.5</w:t>
            </w:r>
          </w:p>
        </w:tc>
        <w:tc>
          <w:tcPr>
            <w:tcW w:w="406" w:type="dxa"/>
            <w:tcBorders>
              <w:top w:val="double" w:sz="4" w:space="0" w:color="auto"/>
              <w:left w:val="nil"/>
              <w:right w:val="single" w:sz="4" w:space="0" w:color="C0C0C0"/>
            </w:tcBorders>
          </w:tcPr>
          <w:p w:rsidR="003B5BCF" w:rsidRDefault="003B5BCF" w:rsidP="009427B2">
            <w:pPr>
              <w:keepLines/>
              <w:ind w:left="-108" w:right="-108"/>
              <w:rPr>
                <w:rFonts w:ascii="Arial" w:hAnsi="Arial" w:cs="Arial"/>
                <w:sz w:val="20"/>
                <w:lang w:val="es-ES_tradnl"/>
              </w:rPr>
            </w:pPr>
          </w:p>
        </w:tc>
      </w:tr>
      <w:tr w:rsidR="003B5BCF"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1C6296" w:rsidRDefault="00026426" w:rsidP="00D42D43">
            <w:pPr>
              <w:rPr>
                <w:rFonts w:ascii="Arial" w:eastAsia="Times New Roman" w:hAnsi="Arial" w:cs="Arial"/>
                <w:sz w:val="20"/>
                <w:lang w:eastAsia="en-US"/>
              </w:rPr>
            </w:pPr>
            <w:ins w:id="722" w:author="CARMINATI Christine" w:date="2015-04-29T19:01: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3B5BCF" w:rsidRPr="00DC111F" w:rsidRDefault="003B5BCF" w:rsidP="00FE03F0">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-37</w:t>
            </w:r>
          </w:p>
        </w:tc>
        <w:tc>
          <w:tcPr>
            <w:tcW w:w="472" w:type="dxa"/>
            <w:tcBorders>
              <w:left w:val="nil"/>
              <w:bottom w:val="double" w:sz="4" w:space="0" w:color="auto"/>
              <w:right w:val="single" w:sz="4" w:space="0" w:color="C0C0C0"/>
            </w:tcBorders>
            <w:shd w:val="clear" w:color="auto" w:fill="auto"/>
            <w:vAlign w:val="center"/>
          </w:tcPr>
          <w:p w:rsidR="003B5BCF" w:rsidRPr="00DC111F" w:rsidRDefault="003B5BCF" w:rsidP="00D42D43">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B5BCF" w:rsidRPr="00DC111F" w:rsidRDefault="003B5BCF" w:rsidP="00D42D4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3B5BCF" w:rsidRPr="00DC111F" w:rsidRDefault="003B5BCF"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0C6BAF" w:rsidRDefault="003B5BCF" w:rsidP="00D42D43">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3B5BCF" w:rsidRPr="000C6BAF" w:rsidRDefault="003B5BCF" w:rsidP="00D42D43">
            <w:pPr>
              <w:rPr>
                <w:rFonts w:ascii="Arial" w:hAnsi="Arial" w:cs="Arial"/>
                <w:sz w:val="20"/>
              </w:rPr>
            </w:pPr>
            <w:r w:rsidRPr="00F24E2F">
              <w:rPr>
                <w:rFonts w:ascii="Arial" w:hAnsi="Arial" w:cs="Arial"/>
                <w:sz w:val="20"/>
              </w:rPr>
              <w:t>lunettes intelligentes</w:t>
            </w:r>
          </w:p>
        </w:tc>
        <w:tc>
          <w:tcPr>
            <w:tcW w:w="628" w:type="dxa"/>
            <w:tcBorders>
              <w:left w:val="nil"/>
              <w:bottom w:val="double" w:sz="4" w:space="0" w:color="auto"/>
              <w:right w:val="single" w:sz="4" w:space="0" w:color="C0C0C0"/>
            </w:tcBorders>
            <w:shd w:val="clear" w:color="auto" w:fill="auto"/>
            <w:vAlign w:val="center"/>
          </w:tcPr>
          <w:p w:rsidR="003B5BCF" w:rsidRPr="000C6BAF" w:rsidRDefault="003B5BCF" w:rsidP="00D42D43">
            <w:pP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3B5BCF" w:rsidRPr="004531A5" w:rsidRDefault="003B5BCF" w:rsidP="004C2899">
            <w:pPr>
              <w:ind w:right="-89"/>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3B5BCF" w:rsidRPr="00E34B0A" w:rsidRDefault="003B5BCF" w:rsidP="009427B2">
            <w:pPr>
              <w:keepLines/>
              <w:ind w:left="-108" w:right="-108"/>
              <w:rPr>
                <w:rFonts w:ascii="Arial" w:hAnsi="Arial" w:cs="Arial"/>
                <w:sz w:val="20"/>
                <w:lang w:val="es-ES_tradnl"/>
              </w:rPr>
            </w:pPr>
            <w:r>
              <w:rPr>
                <w:rFonts w:ascii="Arial" w:hAnsi="Arial" w:cs="Arial"/>
                <w:sz w:val="20"/>
                <w:lang w:val="es-ES_tradnl"/>
              </w:rPr>
              <w:t>9.5</w:t>
            </w:r>
          </w:p>
        </w:tc>
        <w:tc>
          <w:tcPr>
            <w:tcW w:w="406" w:type="dxa"/>
            <w:tcBorders>
              <w:left w:val="nil"/>
              <w:bottom w:val="double" w:sz="4" w:space="0" w:color="auto"/>
              <w:right w:val="single" w:sz="4" w:space="0" w:color="C0C0C0"/>
            </w:tcBorders>
          </w:tcPr>
          <w:p w:rsidR="003B5BCF" w:rsidRDefault="003B5BCF" w:rsidP="009427B2">
            <w:pPr>
              <w:keepLines/>
              <w:ind w:left="-108" w:right="-108"/>
              <w:rPr>
                <w:rFonts w:ascii="Arial" w:hAnsi="Arial" w:cs="Arial"/>
                <w:sz w:val="20"/>
                <w:lang w:val="es-ES_tradnl"/>
              </w:rPr>
            </w:pPr>
          </w:p>
        </w:tc>
      </w:tr>
      <w:tr w:rsidR="003B5BCF"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E34B0A" w:rsidRDefault="00026426" w:rsidP="000274F2">
            <w:pPr>
              <w:rPr>
                <w:rFonts w:ascii="Arial" w:eastAsia="Times New Roman" w:hAnsi="Arial" w:cs="Arial"/>
                <w:sz w:val="20"/>
                <w:lang w:eastAsia="en-US"/>
              </w:rPr>
            </w:pPr>
            <w:ins w:id="723" w:author="CARMINATI Christine" w:date="2015-04-29T19:02:00Z">
              <w:r>
                <w:rPr>
                  <w:rFonts w:ascii="Arial" w:eastAsia="Times New Roman" w:hAnsi="Arial" w:cs="Arial"/>
                  <w:sz w:val="20"/>
                  <w:lang w:eastAsia="en-US"/>
                </w:rPr>
                <w:t>W</w:t>
              </w:r>
            </w:ins>
          </w:p>
        </w:tc>
        <w:tc>
          <w:tcPr>
            <w:tcW w:w="994" w:type="dxa"/>
            <w:tcBorders>
              <w:top w:val="double" w:sz="4" w:space="0" w:color="auto"/>
              <w:left w:val="nil"/>
              <w:right w:val="single" w:sz="4" w:space="0" w:color="C0C0C0"/>
            </w:tcBorders>
            <w:shd w:val="clear" w:color="auto" w:fill="auto"/>
            <w:vAlign w:val="center"/>
          </w:tcPr>
          <w:p w:rsidR="003B5BCF" w:rsidRPr="002D7058" w:rsidRDefault="003B5BCF"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8</w:t>
            </w:r>
          </w:p>
        </w:tc>
        <w:tc>
          <w:tcPr>
            <w:tcW w:w="472" w:type="dxa"/>
            <w:tcBorders>
              <w:top w:val="double" w:sz="4" w:space="0" w:color="auto"/>
              <w:left w:val="nil"/>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r>
              <w:rPr>
                <w:rFonts w:ascii="Arial" w:hAnsi="Arial" w:cs="Arial"/>
                <w:sz w:val="20"/>
                <w:lang w:val="es-ES_tradnl"/>
              </w:rPr>
              <w:t>14</w:t>
            </w:r>
          </w:p>
        </w:tc>
        <w:tc>
          <w:tcPr>
            <w:tcW w:w="1272" w:type="dxa"/>
            <w:tcBorders>
              <w:top w:val="double" w:sz="4" w:space="0" w:color="auto"/>
              <w:left w:val="nil"/>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2D7058" w:rsidRDefault="003B5BCF"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2D7058" w:rsidRDefault="003B5BCF" w:rsidP="000274F2">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3B5BCF" w:rsidRPr="002D7058" w:rsidRDefault="003B5BCF" w:rsidP="000274F2">
            <w:pPr>
              <w:rPr>
                <w:rFonts w:ascii="Arial" w:hAnsi="Arial" w:cs="Arial"/>
                <w:sz w:val="20"/>
                <w:lang w:val="es-ES_tradnl"/>
              </w:rPr>
            </w:pPr>
            <w:r w:rsidRPr="00250335">
              <w:rPr>
                <w:rFonts w:ascii="Arial" w:hAnsi="Arial" w:cs="Arial"/>
                <w:sz w:val="20"/>
                <w:lang w:val="es-ES_tradnl"/>
              </w:rPr>
              <w:t>watches that communicate data to smartphones</w:t>
            </w:r>
          </w:p>
        </w:tc>
        <w:tc>
          <w:tcPr>
            <w:tcW w:w="628" w:type="dxa"/>
            <w:tcBorders>
              <w:top w:val="double" w:sz="4" w:space="0" w:color="auto"/>
              <w:left w:val="nil"/>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3B5BCF" w:rsidRPr="004531A5" w:rsidRDefault="003B5BCF" w:rsidP="000274F2">
            <w:pPr>
              <w:rPr>
                <w:rFonts w:ascii="Arial" w:hAnsi="Arial" w:cs="Arial"/>
                <w:sz w:val="18"/>
                <w:szCs w:val="18"/>
                <w:lang w:val="en-GB"/>
              </w:rPr>
            </w:pPr>
            <w:r w:rsidRPr="00250335">
              <w:rPr>
                <w:rFonts w:ascii="Arial" w:hAnsi="Arial" w:cs="Arial"/>
                <w:sz w:val="18"/>
                <w:szCs w:val="18"/>
                <w:lang w:val="en-GB"/>
              </w:rPr>
              <w:t>It is not clear whether these goods should fall under class 9 or 14.</w:t>
            </w:r>
          </w:p>
        </w:tc>
        <w:tc>
          <w:tcPr>
            <w:tcW w:w="567" w:type="dxa"/>
            <w:tcBorders>
              <w:top w:val="double" w:sz="4" w:space="0" w:color="auto"/>
              <w:left w:val="nil"/>
              <w:right w:val="single" w:sz="4" w:space="0" w:color="C0C0C0"/>
            </w:tcBorders>
            <w:shd w:val="clear" w:color="auto" w:fill="auto"/>
          </w:tcPr>
          <w:p w:rsidR="003B5BCF" w:rsidRPr="002D7058" w:rsidRDefault="003B5BCF" w:rsidP="000274F2">
            <w:pPr>
              <w:keepLines/>
              <w:ind w:left="-108" w:right="-108"/>
              <w:rPr>
                <w:rFonts w:ascii="Arial" w:hAnsi="Arial" w:cs="Arial"/>
                <w:sz w:val="20"/>
                <w:lang w:val="es-ES_tradnl"/>
              </w:rPr>
            </w:pPr>
            <w:r>
              <w:rPr>
                <w:rFonts w:ascii="Arial" w:hAnsi="Arial" w:cs="Arial"/>
                <w:sz w:val="20"/>
                <w:lang w:val="es-ES_tradnl"/>
              </w:rPr>
              <w:t>9.6</w:t>
            </w:r>
          </w:p>
        </w:tc>
        <w:tc>
          <w:tcPr>
            <w:tcW w:w="406" w:type="dxa"/>
            <w:tcBorders>
              <w:top w:val="double" w:sz="4" w:space="0" w:color="auto"/>
              <w:left w:val="nil"/>
              <w:right w:val="single" w:sz="4" w:space="0" w:color="C0C0C0"/>
            </w:tcBorders>
          </w:tcPr>
          <w:p w:rsidR="003B5BCF" w:rsidRDefault="003B5BCF" w:rsidP="000274F2">
            <w:pPr>
              <w:keepLines/>
              <w:ind w:left="-108" w:right="-108"/>
              <w:rPr>
                <w:rFonts w:ascii="Arial" w:hAnsi="Arial" w:cs="Arial"/>
                <w:sz w:val="20"/>
                <w:lang w:val="es-ES_tradnl"/>
              </w:rPr>
            </w:pPr>
          </w:p>
        </w:tc>
      </w:tr>
      <w:tr w:rsidR="003B5BCF" w:rsidTr="0057733E">
        <w:trPr>
          <w:trHeight w:val="255"/>
        </w:trPr>
        <w:tc>
          <w:tcPr>
            <w:tcW w:w="425" w:type="dxa"/>
            <w:tcBorders>
              <w:left w:val="single" w:sz="4" w:space="0" w:color="C0C0C0"/>
              <w:right w:val="single" w:sz="4" w:space="0" w:color="C0C0C0"/>
            </w:tcBorders>
            <w:shd w:val="clear" w:color="auto" w:fill="auto"/>
            <w:vAlign w:val="center"/>
          </w:tcPr>
          <w:p w:rsidR="003B5BCF" w:rsidRPr="00E34B0A" w:rsidRDefault="00026426" w:rsidP="000274F2">
            <w:pPr>
              <w:rPr>
                <w:rFonts w:ascii="Arial" w:eastAsia="Times New Roman" w:hAnsi="Arial" w:cs="Arial"/>
                <w:sz w:val="20"/>
                <w:lang w:eastAsia="en-US"/>
              </w:rPr>
            </w:pPr>
            <w:ins w:id="724" w:author="CARMINATI Christine" w:date="2015-04-29T19:02:00Z">
              <w:r>
                <w:rPr>
                  <w:rFonts w:ascii="Arial" w:eastAsia="Times New Roman" w:hAnsi="Arial" w:cs="Arial"/>
                  <w:sz w:val="20"/>
                  <w:lang w:eastAsia="en-US"/>
                </w:rPr>
                <w:t>W</w:t>
              </w:r>
            </w:ins>
          </w:p>
        </w:tc>
        <w:tc>
          <w:tcPr>
            <w:tcW w:w="994" w:type="dxa"/>
            <w:tcBorders>
              <w:left w:val="nil"/>
              <w:right w:val="single" w:sz="4" w:space="0" w:color="C0C0C0"/>
            </w:tcBorders>
            <w:shd w:val="clear" w:color="auto" w:fill="auto"/>
            <w:vAlign w:val="center"/>
          </w:tcPr>
          <w:p w:rsidR="003B5BCF" w:rsidRPr="002D7058" w:rsidRDefault="003B5BCF"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8</w:t>
            </w:r>
          </w:p>
        </w:tc>
        <w:tc>
          <w:tcPr>
            <w:tcW w:w="472" w:type="dxa"/>
            <w:tcBorders>
              <w:left w:val="nil"/>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r>
              <w:rPr>
                <w:rFonts w:ascii="Arial" w:hAnsi="Arial" w:cs="Arial"/>
                <w:sz w:val="20"/>
                <w:lang w:val="es-ES_tradnl"/>
              </w:rPr>
              <w:t>14</w:t>
            </w:r>
          </w:p>
        </w:tc>
        <w:tc>
          <w:tcPr>
            <w:tcW w:w="1272" w:type="dxa"/>
            <w:tcBorders>
              <w:left w:val="nil"/>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3B5BCF" w:rsidRPr="002D7058" w:rsidRDefault="003B5BCF"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3B5BCF" w:rsidRPr="002D7058" w:rsidRDefault="003B5BCF" w:rsidP="000274F2">
            <w:pPr>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3B5BCF" w:rsidRPr="002D7058" w:rsidRDefault="003B5BCF" w:rsidP="000274F2">
            <w:pPr>
              <w:rPr>
                <w:rFonts w:ascii="Arial" w:hAnsi="Arial" w:cs="Arial"/>
                <w:sz w:val="20"/>
                <w:lang w:val="es-ES_tradnl"/>
              </w:rPr>
            </w:pPr>
            <w:r w:rsidRPr="007448E9">
              <w:rPr>
                <w:rFonts w:ascii="Arial" w:hAnsi="Arial" w:cs="Arial"/>
                <w:sz w:val="20"/>
                <w:lang w:val="es-ES_tradnl"/>
              </w:rPr>
              <w:t>montres permettant la communication de données à un smartphone</w:t>
            </w:r>
          </w:p>
        </w:tc>
        <w:tc>
          <w:tcPr>
            <w:tcW w:w="628" w:type="dxa"/>
            <w:tcBorders>
              <w:left w:val="nil"/>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3B5BCF" w:rsidRPr="007448E9" w:rsidRDefault="003B5BCF" w:rsidP="000274F2">
            <w:pPr>
              <w:rPr>
                <w:rFonts w:ascii="Arial" w:hAnsi="Arial" w:cs="Arial"/>
                <w:color w:val="4F81BD" w:themeColor="accent1"/>
                <w:sz w:val="18"/>
                <w:szCs w:val="18"/>
                <w:lang w:val="fr-CH"/>
              </w:rPr>
            </w:pPr>
          </w:p>
        </w:tc>
        <w:tc>
          <w:tcPr>
            <w:tcW w:w="567" w:type="dxa"/>
            <w:tcBorders>
              <w:left w:val="nil"/>
              <w:right w:val="single" w:sz="4" w:space="0" w:color="C0C0C0"/>
            </w:tcBorders>
            <w:shd w:val="clear" w:color="auto" w:fill="auto"/>
          </w:tcPr>
          <w:p w:rsidR="003B5BCF" w:rsidRPr="002D7058" w:rsidRDefault="003B5BCF" w:rsidP="000274F2">
            <w:pPr>
              <w:keepLines/>
              <w:ind w:left="-108" w:right="-108"/>
              <w:rPr>
                <w:rFonts w:ascii="Arial" w:hAnsi="Arial" w:cs="Arial"/>
                <w:sz w:val="20"/>
                <w:lang w:val="es-ES_tradnl"/>
              </w:rPr>
            </w:pPr>
            <w:r>
              <w:rPr>
                <w:rFonts w:ascii="Arial" w:hAnsi="Arial" w:cs="Arial"/>
                <w:sz w:val="20"/>
                <w:lang w:val="es-ES_tradnl"/>
              </w:rPr>
              <w:t>9.6</w:t>
            </w:r>
          </w:p>
        </w:tc>
        <w:tc>
          <w:tcPr>
            <w:tcW w:w="406" w:type="dxa"/>
            <w:tcBorders>
              <w:left w:val="nil"/>
              <w:right w:val="single" w:sz="4" w:space="0" w:color="C0C0C0"/>
            </w:tcBorders>
          </w:tcPr>
          <w:p w:rsidR="003B5BCF" w:rsidRDefault="003B5BCF" w:rsidP="000274F2">
            <w:pPr>
              <w:keepLines/>
              <w:ind w:left="-108" w:right="-108"/>
              <w:rPr>
                <w:rFonts w:ascii="Arial" w:hAnsi="Arial" w:cs="Arial"/>
                <w:sz w:val="20"/>
                <w:lang w:val="es-ES_tradnl"/>
              </w:rPr>
            </w:pPr>
          </w:p>
        </w:tc>
      </w:tr>
      <w:tr w:rsidR="003B5BCF"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E34B0A" w:rsidRDefault="00026426" w:rsidP="000274F2">
            <w:pPr>
              <w:rPr>
                <w:rFonts w:ascii="Arial" w:eastAsia="Times New Roman" w:hAnsi="Arial" w:cs="Arial"/>
                <w:sz w:val="20"/>
                <w:lang w:eastAsia="en-US"/>
              </w:rPr>
            </w:pPr>
            <w:ins w:id="725" w:author="CARMINATI Christine" w:date="2015-04-29T19:02:00Z">
              <w:r>
                <w:rPr>
                  <w:rFonts w:ascii="Arial" w:eastAsia="Times New Roman" w:hAnsi="Arial" w:cs="Arial"/>
                  <w:sz w:val="20"/>
                  <w:lang w:eastAsia="en-US"/>
                </w:rPr>
                <w:t>W</w:t>
              </w:r>
            </w:ins>
          </w:p>
        </w:tc>
        <w:tc>
          <w:tcPr>
            <w:tcW w:w="994" w:type="dxa"/>
            <w:tcBorders>
              <w:top w:val="double" w:sz="4" w:space="0" w:color="auto"/>
              <w:left w:val="nil"/>
              <w:right w:val="single" w:sz="4" w:space="0" w:color="C0C0C0"/>
            </w:tcBorders>
            <w:shd w:val="clear" w:color="auto" w:fill="auto"/>
            <w:vAlign w:val="center"/>
          </w:tcPr>
          <w:p w:rsidR="003B5BCF" w:rsidRPr="002D7058" w:rsidRDefault="003B5BCF"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9</w:t>
            </w:r>
          </w:p>
        </w:tc>
        <w:tc>
          <w:tcPr>
            <w:tcW w:w="472" w:type="dxa"/>
            <w:tcBorders>
              <w:top w:val="double" w:sz="4" w:space="0" w:color="auto"/>
              <w:left w:val="nil"/>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r>
              <w:rPr>
                <w:rFonts w:ascii="Arial" w:hAnsi="Arial" w:cs="Arial"/>
                <w:sz w:val="20"/>
                <w:lang w:val="es-ES_tradnl"/>
              </w:rPr>
              <w:t>14</w:t>
            </w:r>
          </w:p>
        </w:tc>
        <w:tc>
          <w:tcPr>
            <w:tcW w:w="1272" w:type="dxa"/>
            <w:tcBorders>
              <w:top w:val="double" w:sz="4" w:space="0" w:color="auto"/>
              <w:left w:val="nil"/>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2D7058" w:rsidRDefault="003B5BCF"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2D7058" w:rsidRDefault="003B5BCF" w:rsidP="000274F2">
            <w:pPr>
              <w:keepLines/>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r w:rsidRPr="00A53604">
              <w:rPr>
                <w:rFonts w:ascii="Arial" w:hAnsi="Arial" w:cs="Arial"/>
                <w:sz w:val="20"/>
                <w:lang w:val="es-ES_tradnl"/>
              </w:rPr>
              <w:t>watchbands that communicate data to smartphones</w:t>
            </w:r>
          </w:p>
        </w:tc>
        <w:tc>
          <w:tcPr>
            <w:tcW w:w="628" w:type="dxa"/>
            <w:tcBorders>
              <w:top w:val="double" w:sz="4" w:space="0" w:color="auto"/>
              <w:left w:val="nil"/>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3B5BCF" w:rsidRDefault="003B5BCF" w:rsidP="000274F2">
            <w:pPr>
              <w:rPr>
                <w:rFonts w:ascii="Arial" w:hAnsi="Arial" w:cs="Arial"/>
                <w:noProof/>
                <w:sz w:val="18"/>
                <w:szCs w:val="18"/>
                <w:lang w:val="en-GB"/>
              </w:rPr>
            </w:pPr>
            <w:r w:rsidRPr="00A53604">
              <w:rPr>
                <w:rFonts w:ascii="Arial" w:hAnsi="Arial" w:cs="Arial"/>
                <w:noProof/>
                <w:sz w:val="18"/>
                <w:szCs w:val="18"/>
                <w:lang w:val="en-GB"/>
              </w:rPr>
              <w:t>It is not clear whether these goods should fall under class 9 or 14.</w:t>
            </w:r>
          </w:p>
          <w:p w:rsidR="003B5BCF" w:rsidRDefault="003B5BCF" w:rsidP="000274F2">
            <w:pPr>
              <w:rPr>
                <w:rFonts w:ascii="Arial" w:hAnsi="Arial" w:cs="Arial"/>
                <w:noProof/>
                <w:sz w:val="18"/>
                <w:szCs w:val="18"/>
                <w:lang w:val="en-GB"/>
              </w:rPr>
            </w:pPr>
          </w:p>
          <w:p w:rsidR="003B5BCF" w:rsidRPr="004531A5" w:rsidRDefault="003B5BCF" w:rsidP="000274F2">
            <w:pPr>
              <w:rPr>
                <w:rFonts w:ascii="Arial" w:hAnsi="Arial" w:cs="Arial"/>
                <w:noProof/>
                <w:sz w:val="18"/>
                <w:szCs w:val="18"/>
                <w:lang w:val="en-GB"/>
              </w:rPr>
            </w:pPr>
            <w:r>
              <w:rPr>
                <w:rFonts w:ascii="Arial" w:hAnsi="Arial" w:cs="Arial"/>
                <w:noProof/>
                <w:sz w:val="18"/>
                <w:szCs w:val="18"/>
                <w:lang w:val="en-GB"/>
              </w:rPr>
              <w:t xml:space="preserve">US: </w:t>
            </w:r>
            <w:r w:rsidRPr="008D74CD">
              <w:rPr>
                <w:rFonts w:ascii="Arial" w:hAnsi="Arial" w:cs="Arial"/>
                <w:noProof/>
                <w:sz w:val="18"/>
                <w:szCs w:val="18"/>
                <w:lang w:val="en-GB"/>
              </w:rPr>
              <w:t>“fitness bracelets”</w:t>
            </w:r>
            <w:r>
              <w:rPr>
                <w:rFonts w:ascii="Arial" w:hAnsi="Arial" w:cs="Arial"/>
                <w:noProof/>
                <w:sz w:val="18"/>
                <w:szCs w:val="18"/>
                <w:lang w:val="en-GB"/>
              </w:rPr>
              <w:t>, Cl.9?</w:t>
            </w:r>
          </w:p>
        </w:tc>
        <w:tc>
          <w:tcPr>
            <w:tcW w:w="567" w:type="dxa"/>
            <w:tcBorders>
              <w:top w:val="double" w:sz="4" w:space="0" w:color="auto"/>
              <w:left w:val="nil"/>
              <w:right w:val="single" w:sz="4" w:space="0" w:color="C0C0C0"/>
            </w:tcBorders>
            <w:shd w:val="clear" w:color="auto" w:fill="auto"/>
          </w:tcPr>
          <w:p w:rsidR="003B5BCF" w:rsidRPr="002D7058" w:rsidRDefault="003B5BCF" w:rsidP="000274F2">
            <w:pPr>
              <w:keepLines/>
              <w:ind w:left="-108" w:right="-108"/>
              <w:rPr>
                <w:rFonts w:ascii="Arial" w:hAnsi="Arial" w:cs="Arial"/>
                <w:sz w:val="20"/>
                <w:lang w:val="es-ES_tradnl"/>
              </w:rPr>
            </w:pPr>
            <w:r>
              <w:rPr>
                <w:rFonts w:ascii="Arial" w:hAnsi="Arial" w:cs="Arial"/>
                <w:sz w:val="20"/>
                <w:lang w:val="es-ES_tradnl"/>
              </w:rPr>
              <w:t>9.7</w:t>
            </w:r>
          </w:p>
        </w:tc>
        <w:tc>
          <w:tcPr>
            <w:tcW w:w="406" w:type="dxa"/>
            <w:tcBorders>
              <w:top w:val="double" w:sz="4" w:space="0" w:color="auto"/>
              <w:left w:val="nil"/>
              <w:right w:val="single" w:sz="4" w:space="0" w:color="C0C0C0"/>
            </w:tcBorders>
          </w:tcPr>
          <w:p w:rsidR="003B5BCF" w:rsidRDefault="003B5BCF" w:rsidP="000274F2">
            <w:pPr>
              <w:keepLines/>
              <w:ind w:left="-108" w:right="-108"/>
              <w:rPr>
                <w:rFonts w:ascii="Arial" w:hAnsi="Arial" w:cs="Arial"/>
                <w:sz w:val="20"/>
                <w:lang w:val="es-ES_tradnl"/>
              </w:rPr>
            </w:pPr>
          </w:p>
        </w:tc>
      </w:tr>
      <w:tr w:rsidR="003B5BCF" w:rsidRPr="002D7058"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E34B0A" w:rsidRDefault="00026426" w:rsidP="000274F2">
            <w:pPr>
              <w:rPr>
                <w:rFonts w:ascii="Arial" w:eastAsia="Times New Roman" w:hAnsi="Arial" w:cs="Arial"/>
                <w:sz w:val="20"/>
                <w:lang w:eastAsia="en-US"/>
              </w:rPr>
            </w:pPr>
            <w:ins w:id="726" w:author="CARMINATI Christine" w:date="2015-04-29T19:02: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3B5BCF" w:rsidRPr="002D7058" w:rsidRDefault="003B5BCF"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9</w:t>
            </w:r>
          </w:p>
        </w:tc>
        <w:tc>
          <w:tcPr>
            <w:tcW w:w="472" w:type="dxa"/>
            <w:tcBorders>
              <w:left w:val="nil"/>
              <w:bottom w:val="double" w:sz="4" w:space="0" w:color="auto"/>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r>
              <w:rPr>
                <w:rFonts w:ascii="Arial" w:hAnsi="Arial" w:cs="Arial"/>
                <w:sz w:val="20"/>
                <w:lang w:val="es-ES_tradnl"/>
              </w:rPr>
              <w:t>14</w:t>
            </w:r>
          </w:p>
        </w:tc>
        <w:tc>
          <w:tcPr>
            <w:tcW w:w="1272" w:type="dxa"/>
            <w:tcBorders>
              <w:left w:val="nil"/>
              <w:bottom w:val="double" w:sz="4" w:space="0" w:color="auto"/>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3B5BCF" w:rsidRPr="002D7058" w:rsidRDefault="003B5BCF"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2D7058" w:rsidRDefault="003B5BCF" w:rsidP="000274F2">
            <w:pPr>
              <w:keepLines/>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r w:rsidRPr="007448E9">
              <w:rPr>
                <w:rFonts w:ascii="Arial" w:hAnsi="Arial" w:cs="Arial"/>
                <w:sz w:val="20"/>
                <w:lang w:val="es-ES_tradnl"/>
              </w:rPr>
              <w:t>bracelets de montre permettant la communication de données à un smartphone</w:t>
            </w:r>
          </w:p>
        </w:tc>
        <w:tc>
          <w:tcPr>
            <w:tcW w:w="628" w:type="dxa"/>
            <w:tcBorders>
              <w:left w:val="nil"/>
              <w:bottom w:val="double" w:sz="4" w:space="0" w:color="auto"/>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3B5BCF" w:rsidRPr="007448E9" w:rsidRDefault="003B5BCF" w:rsidP="000274F2">
            <w:pPr>
              <w:rPr>
                <w:rFonts w:ascii="Arial" w:hAnsi="Arial" w:cs="Arial"/>
                <w:noProof/>
                <w:sz w:val="18"/>
                <w:szCs w:val="18"/>
                <w:lang w:val="fr-CH"/>
              </w:rPr>
            </w:pPr>
          </w:p>
        </w:tc>
        <w:tc>
          <w:tcPr>
            <w:tcW w:w="567" w:type="dxa"/>
            <w:tcBorders>
              <w:left w:val="nil"/>
              <w:bottom w:val="double" w:sz="4" w:space="0" w:color="auto"/>
              <w:right w:val="single" w:sz="4" w:space="0" w:color="C0C0C0"/>
            </w:tcBorders>
            <w:shd w:val="clear" w:color="auto" w:fill="auto"/>
          </w:tcPr>
          <w:p w:rsidR="003B5BCF" w:rsidRPr="002D7058" w:rsidRDefault="003B5BCF" w:rsidP="000274F2">
            <w:pPr>
              <w:keepLines/>
              <w:ind w:left="-108" w:right="-108"/>
              <w:rPr>
                <w:rFonts w:ascii="Arial" w:hAnsi="Arial" w:cs="Arial"/>
                <w:sz w:val="20"/>
                <w:lang w:val="es-ES_tradnl"/>
              </w:rPr>
            </w:pPr>
            <w:r>
              <w:rPr>
                <w:rFonts w:ascii="Arial" w:hAnsi="Arial" w:cs="Arial"/>
                <w:sz w:val="20"/>
                <w:lang w:val="es-ES_tradnl"/>
              </w:rPr>
              <w:t>9.7</w:t>
            </w:r>
          </w:p>
        </w:tc>
        <w:tc>
          <w:tcPr>
            <w:tcW w:w="406" w:type="dxa"/>
            <w:tcBorders>
              <w:left w:val="nil"/>
              <w:bottom w:val="double" w:sz="4" w:space="0" w:color="auto"/>
              <w:right w:val="single" w:sz="4" w:space="0" w:color="C0C0C0"/>
            </w:tcBorders>
          </w:tcPr>
          <w:p w:rsidR="003B5BCF" w:rsidRDefault="003B5BCF" w:rsidP="000274F2">
            <w:pPr>
              <w:keepLines/>
              <w:ind w:left="-108" w:right="-108"/>
              <w:rPr>
                <w:rFonts w:ascii="Arial" w:hAnsi="Arial" w:cs="Arial"/>
                <w:sz w:val="20"/>
                <w:lang w:val="es-ES_tradnl"/>
              </w:rPr>
            </w:pPr>
          </w:p>
        </w:tc>
      </w:tr>
      <w:tr w:rsidR="003B5BCF"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CC5DE6" w:rsidRDefault="00026426" w:rsidP="00A97476">
            <w:pPr>
              <w:rPr>
                <w:rFonts w:ascii="Arial" w:eastAsia="Times New Roman" w:hAnsi="Arial" w:cs="Arial"/>
                <w:sz w:val="20"/>
                <w:lang w:eastAsia="en-US"/>
              </w:rPr>
            </w:pPr>
            <w:ins w:id="727" w:author="CARMINATI Christine" w:date="2015-04-29T19:03: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3B5BCF" w:rsidRPr="00E34B0A" w:rsidRDefault="003B5BCF" w:rsidP="00A97476">
            <w:pPr>
              <w:keepLines/>
              <w:ind w:left="-98" w:right="-108"/>
              <w:rPr>
                <w:rFonts w:ascii="Arial" w:eastAsia="Times New Roman" w:hAnsi="Arial" w:cs="Arial"/>
                <w:sz w:val="20"/>
                <w:lang w:eastAsia="en-US"/>
              </w:rPr>
            </w:pPr>
            <w:r>
              <w:rPr>
                <w:rFonts w:ascii="Arial" w:eastAsia="Times New Roman" w:hAnsi="Arial" w:cs="Arial"/>
                <w:sz w:val="20"/>
                <w:lang w:eastAsia="en-US"/>
              </w:rPr>
              <w:t>JP-25-8</w:t>
            </w:r>
          </w:p>
        </w:tc>
        <w:tc>
          <w:tcPr>
            <w:tcW w:w="472" w:type="dxa"/>
            <w:tcBorders>
              <w:top w:val="double" w:sz="4" w:space="0" w:color="auto"/>
              <w:left w:val="nil"/>
              <w:right w:val="single" w:sz="4" w:space="0" w:color="C0C0C0"/>
            </w:tcBorders>
            <w:shd w:val="clear" w:color="auto" w:fill="auto"/>
            <w:vAlign w:val="center"/>
          </w:tcPr>
          <w:p w:rsidR="003B5BCF" w:rsidRPr="00E34B0A" w:rsidRDefault="003B5BCF" w:rsidP="00A97476">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B5BCF" w:rsidRPr="002D7058" w:rsidRDefault="003B5BCF" w:rsidP="001D39C0">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2D7058" w:rsidRDefault="003B5BCF" w:rsidP="001D39C0">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BE064E" w:rsidRDefault="003B5BCF" w:rsidP="00A97476">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3B5BCF" w:rsidRPr="00306462" w:rsidRDefault="003B5BCF" w:rsidP="00BE064E">
            <w:pPr>
              <w:keepLines/>
              <w:rPr>
                <w:rFonts w:ascii="Arial" w:hAnsi="Arial" w:cs="Arial"/>
                <w:sz w:val="20"/>
                <w:lang w:val="es-ES_tradnl"/>
              </w:rPr>
            </w:pPr>
            <w:r w:rsidRPr="00306462">
              <w:rPr>
                <w:rFonts w:ascii="Arial" w:hAnsi="Arial" w:cs="Arial"/>
                <w:sz w:val="20"/>
                <w:lang w:val="es-ES_tradnl"/>
              </w:rPr>
              <w:t>covers for smartphones</w:t>
            </w:r>
          </w:p>
        </w:tc>
        <w:tc>
          <w:tcPr>
            <w:tcW w:w="628" w:type="dxa"/>
            <w:tcBorders>
              <w:top w:val="double" w:sz="4" w:space="0" w:color="auto"/>
              <w:left w:val="nil"/>
              <w:right w:val="single" w:sz="4" w:space="0" w:color="C0C0C0"/>
            </w:tcBorders>
            <w:shd w:val="clear" w:color="auto" w:fill="auto"/>
            <w:vAlign w:val="center"/>
          </w:tcPr>
          <w:p w:rsidR="003B5BCF" w:rsidRPr="00D57E36" w:rsidRDefault="003B5BCF" w:rsidP="00A97476">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3B5BCF" w:rsidRPr="004531A5" w:rsidRDefault="003B5BCF" w:rsidP="00306462">
            <w:pPr>
              <w:keepLines/>
              <w:rPr>
                <w:rFonts w:ascii="Arial" w:hAnsi="Arial" w:cs="Arial"/>
                <w:sz w:val="18"/>
                <w:szCs w:val="18"/>
                <w:lang w:val="es-ES_tradnl"/>
              </w:rPr>
            </w:pPr>
            <w:r w:rsidRPr="004531A5">
              <w:rPr>
                <w:rFonts w:ascii="Arial" w:hAnsi="Arial" w:cs="Arial"/>
                <w:sz w:val="18"/>
                <w:szCs w:val="18"/>
                <w:lang w:val="es-ES_tradnl"/>
              </w:rPr>
              <w:t>"Please see these images.</w:t>
            </w:r>
          </w:p>
          <w:p w:rsidR="003B5BCF" w:rsidRPr="004531A5" w:rsidRDefault="002A7FF3" w:rsidP="00306462">
            <w:pPr>
              <w:keepLines/>
              <w:rPr>
                <w:rFonts w:ascii="Arial" w:hAnsi="Arial" w:cs="Arial"/>
                <w:sz w:val="18"/>
                <w:szCs w:val="18"/>
                <w:lang w:val="es-ES_tradnl"/>
              </w:rPr>
            </w:pPr>
            <w:hyperlink r:id="rId25" w:history="1">
              <w:r w:rsidR="003B5BCF" w:rsidRPr="004531A5">
                <w:rPr>
                  <w:rStyle w:val="Hyperlink"/>
                  <w:rFonts w:ascii="Arial" w:hAnsi="Arial" w:cs="Arial"/>
                  <w:sz w:val="18"/>
                  <w:szCs w:val="18"/>
                  <w:lang w:val="es-ES_tradnl"/>
                </w:rPr>
                <w:t>http://the-gadgeteer.com/wp-content/uploads/2012/10/official-samsung-galaxy-siii-flip-case.jpg</w:t>
              </w:r>
            </w:hyperlink>
          </w:p>
          <w:p w:rsidR="003B5BCF" w:rsidRPr="004531A5" w:rsidRDefault="002A7FF3" w:rsidP="00306462">
            <w:pPr>
              <w:keepLines/>
              <w:rPr>
                <w:rFonts w:ascii="Arial" w:hAnsi="Arial" w:cs="Arial"/>
                <w:sz w:val="18"/>
                <w:szCs w:val="18"/>
                <w:lang w:val="es-ES_tradnl"/>
              </w:rPr>
            </w:pPr>
            <w:hyperlink r:id="rId26" w:history="1">
              <w:r w:rsidR="003B5BCF" w:rsidRPr="004531A5">
                <w:rPr>
                  <w:rStyle w:val="Hyperlink"/>
                  <w:rFonts w:ascii="Arial" w:hAnsi="Arial" w:cs="Arial"/>
                  <w:sz w:val="18"/>
                  <w:szCs w:val="18"/>
                  <w:lang w:val="es-ES_tradnl"/>
                </w:rPr>
                <w:t>http://cdn.respect-mag.com/wp-content/uploads/2011/06/PowerSkin%C2%AE-for-HTC-ThunderBolt-Pre-Order.jpeg</w:t>
              </w:r>
            </w:hyperlink>
            <w:r w:rsidR="003B5BCF" w:rsidRPr="004531A5">
              <w:rPr>
                <w:rFonts w:ascii="Arial" w:hAnsi="Arial" w:cs="Arial"/>
                <w:sz w:val="18"/>
                <w:szCs w:val="18"/>
                <w:lang w:val="es-ES_tradnl"/>
              </w:rPr>
              <w:t>"</w:t>
            </w:r>
          </w:p>
        </w:tc>
        <w:tc>
          <w:tcPr>
            <w:tcW w:w="567" w:type="dxa"/>
            <w:tcBorders>
              <w:top w:val="double" w:sz="4" w:space="0" w:color="auto"/>
              <w:left w:val="nil"/>
              <w:right w:val="single" w:sz="4" w:space="0" w:color="C0C0C0"/>
            </w:tcBorders>
            <w:shd w:val="clear" w:color="auto" w:fill="auto"/>
          </w:tcPr>
          <w:p w:rsidR="003B5BCF" w:rsidRPr="00E34B0A" w:rsidRDefault="003B5BCF" w:rsidP="00BE064E">
            <w:pPr>
              <w:keepLines/>
              <w:ind w:left="-108" w:right="-108"/>
              <w:rPr>
                <w:rFonts w:ascii="Arial" w:hAnsi="Arial" w:cs="Arial"/>
                <w:sz w:val="20"/>
                <w:lang w:val="es-ES_tradnl"/>
              </w:rPr>
            </w:pPr>
            <w:r>
              <w:rPr>
                <w:rFonts w:ascii="Arial" w:hAnsi="Arial" w:cs="Arial"/>
                <w:sz w:val="20"/>
                <w:lang w:val="es-ES_tradnl"/>
              </w:rPr>
              <w:t>14.1</w:t>
            </w:r>
          </w:p>
        </w:tc>
        <w:tc>
          <w:tcPr>
            <w:tcW w:w="406" w:type="dxa"/>
            <w:tcBorders>
              <w:top w:val="double" w:sz="4" w:space="0" w:color="auto"/>
              <w:left w:val="nil"/>
              <w:right w:val="single" w:sz="4" w:space="0" w:color="C0C0C0"/>
            </w:tcBorders>
          </w:tcPr>
          <w:p w:rsidR="003B5BCF" w:rsidRDefault="003B5BCF" w:rsidP="00BE064E">
            <w:pPr>
              <w:keepLines/>
              <w:ind w:left="-108" w:right="-108"/>
              <w:rPr>
                <w:rFonts w:ascii="Arial" w:hAnsi="Arial" w:cs="Arial"/>
                <w:sz w:val="20"/>
                <w:lang w:val="es-ES_tradnl"/>
              </w:rPr>
            </w:pPr>
          </w:p>
        </w:tc>
      </w:tr>
      <w:tr w:rsidR="003B5BCF" w:rsidRPr="00E34B0A" w:rsidTr="0057733E">
        <w:trPr>
          <w:trHeight w:val="255"/>
        </w:trPr>
        <w:tc>
          <w:tcPr>
            <w:tcW w:w="425" w:type="dxa"/>
            <w:tcBorders>
              <w:left w:val="single" w:sz="4" w:space="0" w:color="C0C0C0"/>
              <w:right w:val="single" w:sz="4" w:space="0" w:color="C0C0C0"/>
            </w:tcBorders>
            <w:shd w:val="clear" w:color="auto" w:fill="auto"/>
            <w:vAlign w:val="center"/>
          </w:tcPr>
          <w:p w:rsidR="003B5BCF" w:rsidRPr="00CC5DE6" w:rsidRDefault="00026426" w:rsidP="00A97476">
            <w:pPr>
              <w:rPr>
                <w:rFonts w:ascii="Arial" w:eastAsia="Times New Roman" w:hAnsi="Arial" w:cs="Arial"/>
                <w:sz w:val="20"/>
                <w:lang w:eastAsia="en-US"/>
              </w:rPr>
            </w:pPr>
            <w:ins w:id="728" w:author="CARMINATI Christine" w:date="2015-04-29T19:03: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3B5BCF" w:rsidRPr="00E34B0A" w:rsidRDefault="003B5BCF" w:rsidP="00A97476">
            <w:pPr>
              <w:keepLines/>
              <w:ind w:left="-98" w:right="-108"/>
              <w:rPr>
                <w:rFonts w:ascii="Arial" w:eastAsia="Times New Roman" w:hAnsi="Arial" w:cs="Arial"/>
                <w:sz w:val="20"/>
                <w:lang w:eastAsia="en-US"/>
              </w:rPr>
            </w:pPr>
            <w:r>
              <w:rPr>
                <w:rFonts w:ascii="Arial" w:eastAsia="Times New Roman" w:hAnsi="Arial" w:cs="Arial"/>
                <w:sz w:val="20"/>
                <w:lang w:eastAsia="en-US"/>
              </w:rPr>
              <w:t>JP-25-8</w:t>
            </w:r>
          </w:p>
        </w:tc>
        <w:tc>
          <w:tcPr>
            <w:tcW w:w="472" w:type="dxa"/>
            <w:tcBorders>
              <w:left w:val="nil"/>
              <w:right w:val="single" w:sz="4" w:space="0" w:color="C0C0C0"/>
            </w:tcBorders>
            <w:shd w:val="clear" w:color="auto" w:fill="auto"/>
            <w:vAlign w:val="center"/>
          </w:tcPr>
          <w:p w:rsidR="003B5BCF" w:rsidRPr="00E34B0A" w:rsidRDefault="003B5BCF" w:rsidP="00A97476">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B5BCF" w:rsidRPr="002D7058" w:rsidRDefault="003B5BCF" w:rsidP="001D39C0">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3B5BCF" w:rsidRPr="002D7058" w:rsidRDefault="003B5BCF" w:rsidP="001D39C0">
            <w:pPr>
              <w:keepLines/>
              <w:ind w:right="-108"/>
              <w:rPr>
                <w:rFonts w:ascii="Arial" w:hAnsi="Arial" w:cs="Arial"/>
                <w:sz w:val="20"/>
                <w:lang w:val="es-ES_tradnl"/>
              </w:rPr>
            </w:pPr>
            <w:r w:rsidRPr="002D7058">
              <w:rPr>
                <w:rFonts w:ascii="Arial" w:hAnsi="Arial" w:cs="Arial"/>
                <w:sz w:val="20"/>
                <w:lang w:val="es-ES_tradnl"/>
              </w:rPr>
              <w:t>A</w:t>
            </w:r>
            <w:r>
              <w:rPr>
                <w:rFonts w:ascii="Arial" w:hAnsi="Arial" w:cs="Arial"/>
                <w:sz w:val="20"/>
                <w:lang w:val="es-ES_tradnl"/>
              </w:rPr>
              <w:t>jouter</w:t>
            </w:r>
          </w:p>
        </w:tc>
        <w:tc>
          <w:tcPr>
            <w:tcW w:w="2786" w:type="dxa"/>
            <w:tcBorders>
              <w:left w:val="single" w:sz="4" w:space="0" w:color="C0C0C0"/>
              <w:right w:val="single" w:sz="4" w:space="0" w:color="C0C0C0"/>
            </w:tcBorders>
            <w:shd w:val="clear" w:color="auto" w:fill="auto"/>
            <w:vAlign w:val="center"/>
          </w:tcPr>
          <w:p w:rsidR="003B5BCF" w:rsidRPr="00BE064E" w:rsidRDefault="003B5BCF" w:rsidP="00A97476">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3B5BCF" w:rsidRPr="00D57E36" w:rsidRDefault="003B5BCF" w:rsidP="00A97476">
            <w:pPr>
              <w:keepLines/>
              <w:rPr>
                <w:rFonts w:ascii="Arial" w:hAnsi="Arial" w:cs="Arial"/>
                <w:sz w:val="20"/>
                <w:lang w:val="es-ES_tradnl"/>
              </w:rPr>
            </w:pPr>
            <w:r w:rsidRPr="00B668C3">
              <w:rPr>
                <w:rFonts w:ascii="Arial" w:hAnsi="Arial" w:cs="Arial"/>
                <w:sz w:val="20"/>
                <w:lang w:val="es-ES_tradnl"/>
              </w:rPr>
              <w:t>coques pour smartphones</w:t>
            </w:r>
          </w:p>
        </w:tc>
        <w:tc>
          <w:tcPr>
            <w:tcW w:w="628" w:type="dxa"/>
            <w:tcBorders>
              <w:left w:val="nil"/>
              <w:right w:val="single" w:sz="4" w:space="0" w:color="C0C0C0"/>
            </w:tcBorders>
            <w:shd w:val="clear" w:color="auto" w:fill="auto"/>
            <w:vAlign w:val="center"/>
          </w:tcPr>
          <w:p w:rsidR="003B5BCF" w:rsidRPr="00D57E36" w:rsidRDefault="003B5BCF" w:rsidP="00A97476">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3B5BCF" w:rsidRPr="004531A5" w:rsidRDefault="003B5BCF" w:rsidP="00A97476">
            <w:pPr>
              <w:keepLines/>
              <w:rPr>
                <w:rFonts w:ascii="Arial" w:hAnsi="Arial" w:cs="Arial"/>
                <w:sz w:val="18"/>
                <w:szCs w:val="18"/>
                <w:lang w:val="es-ES_tradnl"/>
              </w:rPr>
            </w:pPr>
          </w:p>
        </w:tc>
        <w:tc>
          <w:tcPr>
            <w:tcW w:w="567" w:type="dxa"/>
            <w:tcBorders>
              <w:left w:val="nil"/>
              <w:right w:val="single" w:sz="4" w:space="0" w:color="C0C0C0"/>
            </w:tcBorders>
            <w:shd w:val="clear" w:color="auto" w:fill="auto"/>
          </w:tcPr>
          <w:p w:rsidR="003B5BCF" w:rsidRPr="00E34B0A" w:rsidRDefault="003B5BCF" w:rsidP="00306462">
            <w:pPr>
              <w:keepLines/>
              <w:ind w:left="-108" w:right="-108"/>
              <w:rPr>
                <w:rFonts w:ascii="Arial" w:hAnsi="Arial" w:cs="Arial"/>
                <w:sz w:val="20"/>
                <w:lang w:val="es-ES_tradnl"/>
              </w:rPr>
            </w:pPr>
            <w:r>
              <w:rPr>
                <w:rFonts w:ascii="Arial" w:hAnsi="Arial" w:cs="Arial"/>
                <w:sz w:val="20"/>
                <w:lang w:val="es-ES_tradnl"/>
              </w:rPr>
              <w:t>14.1</w:t>
            </w:r>
          </w:p>
        </w:tc>
        <w:tc>
          <w:tcPr>
            <w:tcW w:w="406" w:type="dxa"/>
            <w:tcBorders>
              <w:left w:val="nil"/>
              <w:right w:val="single" w:sz="4" w:space="0" w:color="C0C0C0"/>
            </w:tcBorders>
          </w:tcPr>
          <w:p w:rsidR="003B5BCF" w:rsidRDefault="003B5BCF" w:rsidP="00306462">
            <w:pPr>
              <w:keepLines/>
              <w:ind w:left="-108" w:right="-108"/>
              <w:rPr>
                <w:rFonts w:ascii="Arial" w:hAnsi="Arial" w:cs="Arial"/>
                <w:sz w:val="20"/>
                <w:lang w:val="es-ES_tradnl"/>
              </w:rPr>
            </w:pPr>
          </w:p>
        </w:tc>
      </w:tr>
      <w:tr w:rsidR="003B5BCF"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CC5DE6" w:rsidRDefault="00026426" w:rsidP="005461B1">
            <w:pPr>
              <w:rPr>
                <w:rFonts w:ascii="Arial" w:eastAsia="Times New Roman" w:hAnsi="Arial" w:cs="Arial"/>
                <w:sz w:val="20"/>
                <w:lang w:eastAsia="en-US"/>
              </w:rPr>
            </w:pPr>
            <w:ins w:id="729" w:author="CARMINATI Christine" w:date="2015-04-29T19:03: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3B5BCF" w:rsidRPr="00E34B0A" w:rsidRDefault="003B5BCF" w:rsidP="005461B1">
            <w:pPr>
              <w:keepLines/>
              <w:ind w:left="-98" w:right="-108"/>
              <w:rPr>
                <w:rFonts w:ascii="Arial" w:eastAsia="Times New Roman" w:hAnsi="Arial" w:cs="Arial"/>
                <w:sz w:val="20"/>
                <w:lang w:eastAsia="en-US"/>
              </w:rPr>
            </w:pPr>
            <w:r>
              <w:rPr>
                <w:rFonts w:ascii="Arial" w:eastAsia="Times New Roman" w:hAnsi="Arial" w:cs="Arial"/>
                <w:sz w:val="20"/>
                <w:lang w:eastAsia="en-US"/>
              </w:rPr>
              <w:t>JP-25-9</w:t>
            </w:r>
          </w:p>
        </w:tc>
        <w:tc>
          <w:tcPr>
            <w:tcW w:w="472" w:type="dxa"/>
            <w:tcBorders>
              <w:top w:val="double" w:sz="4" w:space="0" w:color="auto"/>
              <w:left w:val="nil"/>
              <w:right w:val="single" w:sz="4" w:space="0" w:color="C0C0C0"/>
            </w:tcBorders>
            <w:shd w:val="clear" w:color="auto" w:fill="auto"/>
            <w:vAlign w:val="center"/>
          </w:tcPr>
          <w:p w:rsidR="003B5BCF" w:rsidRPr="00E34B0A" w:rsidRDefault="003B5BCF" w:rsidP="005461B1">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B5BCF" w:rsidRPr="002D7058" w:rsidRDefault="003B5BCF" w:rsidP="005461B1">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2D7058" w:rsidRDefault="003B5BCF" w:rsidP="00D32400">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CC5DE6" w:rsidRDefault="003B5BCF" w:rsidP="005461B1">
            <w:pPr>
              <w:keepLines/>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3B5BCF" w:rsidRPr="005461B1" w:rsidRDefault="003B5BCF" w:rsidP="005461B1">
            <w:pPr>
              <w:keepLines/>
              <w:rPr>
                <w:rFonts w:ascii="Arial" w:hAnsi="Arial" w:cs="Arial"/>
                <w:sz w:val="20"/>
                <w:lang w:val="es-ES_tradnl"/>
              </w:rPr>
            </w:pPr>
            <w:r w:rsidRPr="00306462">
              <w:rPr>
                <w:rFonts w:ascii="Arial" w:hAnsi="Arial" w:cs="Arial"/>
                <w:sz w:val="20"/>
                <w:lang w:val="es-ES_tradnl"/>
              </w:rPr>
              <w:t>cases for smartphones</w:t>
            </w:r>
          </w:p>
        </w:tc>
        <w:tc>
          <w:tcPr>
            <w:tcW w:w="628" w:type="dxa"/>
            <w:tcBorders>
              <w:top w:val="double" w:sz="4" w:space="0" w:color="auto"/>
              <w:left w:val="nil"/>
              <w:right w:val="single" w:sz="4" w:space="0" w:color="C0C0C0"/>
            </w:tcBorders>
            <w:shd w:val="clear" w:color="auto" w:fill="auto"/>
            <w:vAlign w:val="center"/>
          </w:tcPr>
          <w:p w:rsidR="003B5BCF" w:rsidRPr="00D57E36" w:rsidRDefault="003B5BCF" w:rsidP="005461B1">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3B5BCF" w:rsidRPr="004531A5" w:rsidRDefault="003B5BCF" w:rsidP="00306462">
            <w:pPr>
              <w:keepLines/>
              <w:rPr>
                <w:rFonts w:ascii="Arial" w:hAnsi="Arial" w:cs="Arial"/>
                <w:sz w:val="18"/>
                <w:szCs w:val="18"/>
                <w:lang w:val="es-ES_tradnl"/>
              </w:rPr>
            </w:pPr>
            <w:r w:rsidRPr="004531A5">
              <w:rPr>
                <w:rFonts w:ascii="Arial" w:hAnsi="Arial" w:cs="Arial"/>
                <w:sz w:val="18"/>
                <w:szCs w:val="18"/>
              </w:rPr>
              <w:t xml:space="preserve">See/voir Prop. </w:t>
            </w:r>
            <w:r w:rsidRPr="004531A5">
              <w:rPr>
                <w:rFonts w:ascii="Arial" w:hAnsi="Arial" w:cs="Arial"/>
                <w:sz w:val="18"/>
                <w:szCs w:val="18"/>
                <w:lang w:val="es-ES_tradnl"/>
              </w:rPr>
              <w:t xml:space="preserve"> JP-25-8</w:t>
            </w:r>
          </w:p>
        </w:tc>
        <w:tc>
          <w:tcPr>
            <w:tcW w:w="567" w:type="dxa"/>
            <w:tcBorders>
              <w:top w:val="double" w:sz="4" w:space="0" w:color="auto"/>
              <w:left w:val="nil"/>
              <w:right w:val="single" w:sz="4" w:space="0" w:color="C0C0C0"/>
            </w:tcBorders>
            <w:shd w:val="clear" w:color="auto" w:fill="auto"/>
          </w:tcPr>
          <w:p w:rsidR="003B5BCF" w:rsidRPr="00E34B0A" w:rsidRDefault="003B5BCF" w:rsidP="005461B1">
            <w:pPr>
              <w:keepLines/>
              <w:ind w:left="-108" w:right="-108"/>
              <w:rPr>
                <w:rFonts w:ascii="Arial" w:hAnsi="Arial" w:cs="Arial"/>
                <w:sz w:val="20"/>
                <w:lang w:val="es-ES_tradnl"/>
              </w:rPr>
            </w:pPr>
            <w:r>
              <w:rPr>
                <w:rFonts w:ascii="Arial" w:hAnsi="Arial" w:cs="Arial"/>
                <w:sz w:val="20"/>
                <w:lang w:val="es-ES_tradnl"/>
              </w:rPr>
              <w:t>14.2</w:t>
            </w:r>
          </w:p>
        </w:tc>
        <w:tc>
          <w:tcPr>
            <w:tcW w:w="406" w:type="dxa"/>
            <w:tcBorders>
              <w:top w:val="double" w:sz="4" w:space="0" w:color="auto"/>
              <w:left w:val="nil"/>
              <w:right w:val="single" w:sz="4" w:space="0" w:color="C0C0C0"/>
            </w:tcBorders>
          </w:tcPr>
          <w:p w:rsidR="003B5BCF" w:rsidRDefault="003B5BCF" w:rsidP="005461B1">
            <w:pPr>
              <w:keepLines/>
              <w:ind w:left="-108" w:right="-108"/>
              <w:rPr>
                <w:rFonts w:ascii="Arial" w:hAnsi="Arial" w:cs="Arial"/>
                <w:sz w:val="20"/>
                <w:lang w:val="es-ES_tradnl"/>
              </w:rPr>
            </w:pPr>
          </w:p>
        </w:tc>
      </w:tr>
      <w:tr w:rsidR="003B5BCF"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CC5DE6" w:rsidRDefault="00026426" w:rsidP="005461B1">
            <w:pPr>
              <w:rPr>
                <w:rFonts w:ascii="Arial" w:eastAsia="Times New Roman" w:hAnsi="Arial" w:cs="Arial"/>
                <w:sz w:val="20"/>
                <w:lang w:eastAsia="en-US"/>
              </w:rPr>
            </w:pPr>
            <w:ins w:id="730" w:author="CARMINATI Christine" w:date="2015-04-29T19:03: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3B5BCF" w:rsidRPr="00E34B0A" w:rsidRDefault="003B5BCF" w:rsidP="005461B1">
            <w:pPr>
              <w:keepLines/>
              <w:ind w:left="-98" w:right="-108"/>
              <w:rPr>
                <w:rFonts w:ascii="Arial" w:eastAsia="Times New Roman" w:hAnsi="Arial" w:cs="Arial"/>
                <w:sz w:val="20"/>
                <w:lang w:eastAsia="en-US"/>
              </w:rPr>
            </w:pPr>
            <w:r>
              <w:rPr>
                <w:rFonts w:ascii="Arial" w:eastAsia="Times New Roman" w:hAnsi="Arial" w:cs="Arial"/>
                <w:sz w:val="20"/>
                <w:lang w:eastAsia="en-US"/>
              </w:rPr>
              <w:t>JP-25-9</w:t>
            </w:r>
          </w:p>
        </w:tc>
        <w:tc>
          <w:tcPr>
            <w:tcW w:w="472" w:type="dxa"/>
            <w:tcBorders>
              <w:left w:val="nil"/>
              <w:bottom w:val="double" w:sz="4" w:space="0" w:color="auto"/>
              <w:right w:val="single" w:sz="4" w:space="0" w:color="C0C0C0"/>
            </w:tcBorders>
            <w:shd w:val="clear" w:color="auto" w:fill="auto"/>
            <w:vAlign w:val="center"/>
          </w:tcPr>
          <w:p w:rsidR="003B5BCF" w:rsidRPr="00E34B0A" w:rsidRDefault="003B5BCF" w:rsidP="005461B1">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B5BCF" w:rsidRPr="002D7058" w:rsidRDefault="003B5BCF" w:rsidP="005461B1">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3B5BCF" w:rsidRPr="002D7058" w:rsidRDefault="003B5BCF" w:rsidP="000B5333">
            <w:pPr>
              <w:keepLines/>
              <w:ind w:right="-108"/>
              <w:rPr>
                <w:rFonts w:ascii="Arial" w:hAnsi="Arial" w:cs="Arial"/>
                <w:sz w:val="20"/>
                <w:lang w:val="es-ES_tradnl"/>
              </w:rPr>
            </w:pPr>
            <w:r w:rsidRPr="002D7058">
              <w:rPr>
                <w:rFonts w:ascii="Arial" w:hAnsi="Arial" w:cs="Arial"/>
                <w:sz w:val="20"/>
                <w:lang w:val="es-ES_tradnl"/>
              </w:rPr>
              <w:t>A</w:t>
            </w:r>
            <w:r>
              <w:rPr>
                <w:rFonts w:ascii="Arial" w:hAnsi="Arial" w:cs="Arial"/>
                <w:sz w:val="20"/>
                <w:lang w:val="es-ES_tradnl"/>
              </w:rPr>
              <w:t>jouter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CC5DE6" w:rsidRDefault="003B5BCF" w:rsidP="005461B1">
            <w:pPr>
              <w:keepLines/>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3B5BCF" w:rsidRPr="000B5333" w:rsidRDefault="003B5BCF" w:rsidP="005461B1">
            <w:pPr>
              <w:keepLines/>
              <w:rPr>
                <w:rFonts w:ascii="Arial" w:hAnsi="Arial" w:cs="Arial"/>
                <w:sz w:val="20"/>
                <w:lang w:val="fr-CH"/>
              </w:rPr>
            </w:pPr>
            <w:r w:rsidRPr="00B668C3">
              <w:rPr>
                <w:rFonts w:ascii="Arial" w:hAnsi="Arial" w:cs="Arial"/>
                <w:sz w:val="20"/>
                <w:lang w:val="fr-CH"/>
              </w:rPr>
              <w:t>étuis pour smartphones</w:t>
            </w:r>
          </w:p>
        </w:tc>
        <w:tc>
          <w:tcPr>
            <w:tcW w:w="628" w:type="dxa"/>
            <w:tcBorders>
              <w:left w:val="nil"/>
              <w:bottom w:val="double" w:sz="4" w:space="0" w:color="auto"/>
              <w:right w:val="single" w:sz="4" w:space="0" w:color="C0C0C0"/>
            </w:tcBorders>
            <w:shd w:val="clear" w:color="auto" w:fill="auto"/>
            <w:vAlign w:val="center"/>
          </w:tcPr>
          <w:p w:rsidR="003B5BCF" w:rsidRPr="00D57E36" w:rsidRDefault="003B5BCF" w:rsidP="005461B1">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3B5BCF" w:rsidRPr="004531A5" w:rsidRDefault="003B5BCF" w:rsidP="00D4051A">
            <w:pPr>
              <w:keepLines/>
              <w:rPr>
                <w:rFonts w:ascii="Arial" w:hAnsi="Arial" w:cs="Arial"/>
                <w:sz w:val="18"/>
                <w:szCs w:val="18"/>
                <w:lang w:val="es-ES_tradnl"/>
              </w:rPr>
            </w:pPr>
          </w:p>
        </w:tc>
        <w:tc>
          <w:tcPr>
            <w:tcW w:w="567" w:type="dxa"/>
            <w:tcBorders>
              <w:left w:val="nil"/>
              <w:bottom w:val="double" w:sz="4" w:space="0" w:color="auto"/>
              <w:right w:val="single" w:sz="4" w:space="0" w:color="C0C0C0"/>
            </w:tcBorders>
            <w:shd w:val="clear" w:color="auto" w:fill="auto"/>
          </w:tcPr>
          <w:p w:rsidR="003B5BCF" w:rsidRDefault="003B5BCF" w:rsidP="005461B1">
            <w:pPr>
              <w:keepLines/>
              <w:ind w:left="-108" w:right="-108"/>
              <w:rPr>
                <w:rFonts w:ascii="Arial" w:hAnsi="Arial" w:cs="Arial"/>
                <w:sz w:val="20"/>
                <w:lang w:val="es-ES_tradnl"/>
              </w:rPr>
            </w:pPr>
            <w:r>
              <w:rPr>
                <w:rFonts w:ascii="Arial" w:hAnsi="Arial" w:cs="Arial"/>
                <w:sz w:val="20"/>
                <w:lang w:val="es-ES_tradnl"/>
              </w:rPr>
              <w:t>14.2</w:t>
            </w:r>
          </w:p>
        </w:tc>
        <w:tc>
          <w:tcPr>
            <w:tcW w:w="406" w:type="dxa"/>
            <w:tcBorders>
              <w:left w:val="nil"/>
              <w:bottom w:val="double" w:sz="4" w:space="0" w:color="auto"/>
              <w:right w:val="single" w:sz="4" w:space="0" w:color="C0C0C0"/>
            </w:tcBorders>
          </w:tcPr>
          <w:p w:rsidR="003B5BCF" w:rsidRDefault="003B5BCF" w:rsidP="005461B1">
            <w:pPr>
              <w:keepLines/>
              <w:ind w:left="-108" w:right="-108"/>
              <w:rPr>
                <w:rFonts w:ascii="Arial" w:hAnsi="Arial" w:cs="Arial"/>
                <w:sz w:val="20"/>
                <w:lang w:val="es-ES_tradnl"/>
              </w:rPr>
            </w:pPr>
          </w:p>
        </w:tc>
      </w:tr>
      <w:tr w:rsidR="003B5BCF"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CC5DE6" w:rsidRDefault="00026426" w:rsidP="005B3173">
            <w:pPr>
              <w:rPr>
                <w:rFonts w:ascii="Arial" w:eastAsia="Times New Roman" w:hAnsi="Arial" w:cs="Arial"/>
                <w:sz w:val="20"/>
                <w:lang w:eastAsia="en-US"/>
              </w:rPr>
            </w:pPr>
            <w:ins w:id="731" w:author="CARMINATI Christine" w:date="2015-04-29T19:04: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3B5BCF" w:rsidRPr="00DC111F" w:rsidRDefault="003B5BCF" w:rsidP="001B0F02">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-18</w:t>
            </w:r>
          </w:p>
        </w:tc>
        <w:tc>
          <w:tcPr>
            <w:tcW w:w="472" w:type="dxa"/>
            <w:tcBorders>
              <w:top w:val="double" w:sz="4" w:space="0" w:color="auto"/>
              <w:left w:val="nil"/>
              <w:right w:val="single" w:sz="4" w:space="0" w:color="C0C0C0"/>
            </w:tcBorders>
            <w:shd w:val="clear" w:color="auto" w:fill="auto"/>
            <w:vAlign w:val="center"/>
          </w:tcPr>
          <w:p w:rsidR="003B5BCF" w:rsidRPr="00DC111F" w:rsidRDefault="003B5BCF" w:rsidP="005B3173">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B5BCF" w:rsidRPr="00DC111F" w:rsidRDefault="003B5BCF" w:rsidP="005B317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DC111F" w:rsidRDefault="003B5BCF"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BE05E3" w:rsidRDefault="003B5BCF" w:rsidP="005B317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3B5BCF" w:rsidRPr="009E22AD" w:rsidRDefault="003B5BCF" w:rsidP="00026426">
            <w:pPr>
              <w:keepLines/>
              <w:rPr>
                <w:rFonts w:ascii="Arial" w:hAnsi="Arial" w:cs="Arial"/>
                <w:sz w:val="20"/>
              </w:rPr>
            </w:pPr>
            <w:r>
              <w:rPr>
                <w:rFonts w:ascii="Arial" w:hAnsi="Arial" w:cs="Arial"/>
                <w:sz w:val="20"/>
              </w:rPr>
              <w:t>j</w:t>
            </w:r>
            <w:r w:rsidRPr="005A1044">
              <w:rPr>
                <w:rFonts w:ascii="Arial" w:hAnsi="Arial" w:cs="Arial"/>
                <w:sz w:val="20"/>
              </w:rPr>
              <w:t>oysticks for use with computers</w:t>
            </w:r>
            <w:ins w:id="732" w:author="CARMINATI Christine" w:date="2015-04-29T19:05:00Z">
              <w:r w:rsidR="00026426">
                <w:rPr>
                  <w:rFonts w:ascii="Arial" w:hAnsi="Arial" w:cs="Arial"/>
                  <w:sz w:val="20"/>
                </w:rPr>
                <w:t>, other than for video</w:t>
              </w:r>
            </w:ins>
            <w:del w:id="733" w:author="CARMINATI Christine" w:date="2015-04-29T19:05:00Z">
              <w:r w:rsidRPr="005A1044" w:rsidDel="00026426">
                <w:rPr>
                  <w:rFonts w:ascii="Arial" w:hAnsi="Arial" w:cs="Arial"/>
                  <w:sz w:val="20"/>
                </w:rPr>
                <w:delText xml:space="preserve"> [not for computer</w:delText>
              </w:r>
            </w:del>
            <w:r w:rsidRPr="005A1044">
              <w:rPr>
                <w:rFonts w:ascii="Arial" w:hAnsi="Arial" w:cs="Arial"/>
                <w:sz w:val="20"/>
              </w:rPr>
              <w:t xml:space="preserve"> games</w:t>
            </w:r>
            <w:del w:id="734" w:author="CARMINATI Christine" w:date="2015-04-29T19:05:00Z">
              <w:r w:rsidRPr="005A1044" w:rsidDel="00026426">
                <w:rPr>
                  <w:rFonts w:ascii="Arial" w:hAnsi="Arial" w:cs="Arial"/>
                  <w:sz w:val="20"/>
                </w:rPr>
                <w:delText>]</w:delText>
              </w:r>
            </w:del>
          </w:p>
        </w:tc>
        <w:tc>
          <w:tcPr>
            <w:tcW w:w="628" w:type="dxa"/>
            <w:tcBorders>
              <w:top w:val="double" w:sz="4" w:space="0" w:color="auto"/>
              <w:left w:val="nil"/>
              <w:right w:val="single" w:sz="4" w:space="0" w:color="C0C0C0"/>
            </w:tcBorders>
            <w:shd w:val="clear" w:color="auto" w:fill="auto"/>
            <w:vAlign w:val="center"/>
          </w:tcPr>
          <w:p w:rsidR="003B5BCF" w:rsidRPr="001B0F02" w:rsidRDefault="003B5BCF" w:rsidP="005B3173">
            <w:pPr>
              <w:keepLines/>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3B5BCF" w:rsidRDefault="003B5BCF" w:rsidP="00C933A4">
            <w:pPr>
              <w:keepLines/>
              <w:rPr>
                <w:rFonts w:ascii="Arial" w:hAnsi="Arial" w:cs="Arial"/>
                <w:sz w:val="18"/>
                <w:szCs w:val="18"/>
              </w:rPr>
            </w:pPr>
            <w:r w:rsidRPr="005A1044">
              <w:rPr>
                <w:rFonts w:ascii="Arial" w:hAnsi="Arial" w:cs="Arial"/>
                <w:sz w:val="18"/>
                <w:szCs w:val="18"/>
              </w:rPr>
              <w:t>This proposal refers to joysticks in the nature of levers used to control images on the screen in computers. It does not refer to levers used to control images in computer and/or video games.</w:t>
            </w:r>
          </w:p>
          <w:p w:rsidR="003B5BCF" w:rsidRPr="004531A5" w:rsidRDefault="003B5BCF" w:rsidP="00C933A4">
            <w:pPr>
              <w:keepLines/>
              <w:rPr>
                <w:rFonts w:ascii="Arial" w:hAnsi="Arial" w:cs="Arial"/>
                <w:sz w:val="18"/>
                <w:szCs w:val="18"/>
              </w:rPr>
            </w:pPr>
            <w:r>
              <w:rPr>
                <w:rFonts w:ascii="Arial" w:hAnsi="Arial" w:cs="Arial"/>
                <w:noProof/>
                <w:sz w:val="18"/>
                <w:szCs w:val="18"/>
                <w:lang w:eastAsia="en-US"/>
              </w:rPr>
              <w:lastRenderedPageBreak/>
              <w:drawing>
                <wp:inline distT="0" distB="0" distL="0" distR="0" wp14:anchorId="21574343" wp14:editId="2BBC2ED1">
                  <wp:extent cx="863600" cy="86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8781" cy="858781"/>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3B5BCF" w:rsidRDefault="003B5BCF" w:rsidP="005B3173">
            <w:pPr>
              <w:keepLines/>
              <w:ind w:left="-108" w:right="-108"/>
              <w:rPr>
                <w:rFonts w:ascii="Arial" w:hAnsi="Arial" w:cs="Arial"/>
                <w:sz w:val="20"/>
                <w:lang w:val="es-ES_tradnl"/>
              </w:rPr>
            </w:pPr>
            <w:r>
              <w:rPr>
                <w:rFonts w:ascii="Arial" w:hAnsi="Arial" w:cs="Arial"/>
                <w:sz w:val="20"/>
                <w:lang w:val="es-ES_tradnl"/>
              </w:rPr>
              <w:lastRenderedPageBreak/>
              <w:t>23.1</w:t>
            </w:r>
          </w:p>
        </w:tc>
        <w:tc>
          <w:tcPr>
            <w:tcW w:w="406" w:type="dxa"/>
            <w:tcBorders>
              <w:top w:val="double" w:sz="4" w:space="0" w:color="auto"/>
              <w:left w:val="nil"/>
              <w:right w:val="single" w:sz="4" w:space="0" w:color="C0C0C0"/>
            </w:tcBorders>
          </w:tcPr>
          <w:p w:rsidR="003B5BCF" w:rsidRDefault="003B5BCF" w:rsidP="005B3173">
            <w:pPr>
              <w:keepLines/>
              <w:ind w:left="-108" w:right="-108"/>
              <w:rPr>
                <w:rFonts w:ascii="Arial" w:hAnsi="Arial" w:cs="Arial"/>
                <w:sz w:val="20"/>
                <w:lang w:val="es-ES_tradnl"/>
              </w:rPr>
            </w:pPr>
          </w:p>
        </w:tc>
      </w:tr>
      <w:tr w:rsidR="003B5BCF"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1B0F02" w:rsidRDefault="00026426" w:rsidP="005B3173">
            <w:pPr>
              <w:rPr>
                <w:rFonts w:ascii="Arial" w:eastAsia="Times New Roman" w:hAnsi="Arial" w:cs="Arial"/>
                <w:sz w:val="20"/>
                <w:lang w:eastAsia="en-US"/>
              </w:rPr>
            </w:pPr>
            <w:ins w:id="735" w:author="CARMINATI Christine" w:date="2015-04-29T19:04: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3B5BCF" w:rsidRPr="00DC111F" w:rsidRDefault="003B5BCF" w:rsidP="001B0F02">
            <w:pPr>
              <w:keepLines/>
              <w:ind w:left="-98" w:right="-108"/>
              <w:rPr>
                <w:rFonts w:ascii="Arial" w:eastAsia="Times New Roman" w:hAnsi="Arial" w:cs="Arial"/>
                <w:sz w:val="20"/>
                <w:lang w:val="fr-CH" w:eastAsia="en-US"/>
              </w:rPr>
            </w:pPr>
            <w:r w:rsidRPr="00DC111F">
              <w:rPr>
                <w:rFonts w:ascii="Arial" w:eastAsia="Times New Roman" w:hAnsi="Arial" w:cs="Arial"/>
                <w:sz w:val="20"/>
                <w:lang w:val="fr-CH" w:eastAsia="en-US"/>
              </w:rPr>
              <w:t>US-</w:t>
            </w:r>
            <w:r>
              <w:rPr>
                <w:rFonts w:ascii="Arial" w:eastAsia="Times New Roman" w:hAnsi="Arial" w:cs="Arial"/>
                <w:sz w:val="20"/>
                <w:lang w:val="fr-CH" w:eastAsia="en-US"/>
              </w:rPr>
              <w:t>25</w:t>
            </w:r>
            <w:r w:rsidRPr="00DC111F">
              <w:rPr>
                <w:rFonts w:ascii="Arial" w:eastAsia="Times New Roman" w:hAnsi="Arial" w:cs="Arial"/>
                <w:sz w:val="20"/>
                <w:lang w:val="fr-CH" w:eastAsia="en-US"/>
              </w:rPr>
              <w:t>-18</w:t>
            </w:r>
          </w:p>
        </w:tc>
        <w:tc>
          <w:tcPr>
            <w:tcW w:w="472" w:type="dxa"/>
            <w:tcBorders>
              <w:left w:val="nil"/>
              <w:bottom w:val="double" w:sz="4" w:space="0" w:color="auto"/>
              <w:right w:val="single" w:sz="4" w:space="0" w:color="C0C0C0"/>
            </w:tcBorders>
            <w:shd w:val="clear" w:color="auto" w:fill="auto"/>
            <w:vAlign w:val="center"/>
          </w:tcPr>
          <w:p w:rsidR="003B5BCF" w:rsidRPr="00DC111F" w:rsidRDefault="003B5BCF" w:rsidP="005B3173">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B5BCF" w:rsidRPr="00DC111F" w:rsidRDefault="003B5BCF" w:rsidP="005B317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3B5BCF" w:rsidRPr="00DC111F" w:rsidRDefault="003B5BCF"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D57E36" w:rsidRDefault="003B5BCF" w:rsidP="005B3173">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3B5BCF" w:rsidRPr="009247B5" w:rsidRDefault="003B5BCF">
            <w:pPr>
              <w:keepLines/>
              <w:rPr>
                <w:rFonts w:ascii="Arial" w:hAnsi="Arial" w:cs="Arial"/>
                <w:sz w:val="20"/>
                <w:lang w:val="fr-CH"/>
              </w:rPr>
              <w:pPrChange w:id="736" w:author="CARMINATI Christine" w:date="2014-01-29T09:51:00Z">
                <w:pPr/>
              </w:pPrChange>
            </w:pPr>
            <w:r w:rsidRPr="00DD3F05">
              <w:rPr>
                <w:rFonts w:ascii="Arial" w:hAnsi="Arial" w:cs="Arial"/>
                <w:sz w:val="20"/>
                <w:lang w:val="fr-CH"/>
              </w:rPr>
              <w:t xml:space="preserve">leviers de commande à utiliser avec un ordinateur </w:t>
            </w:r>
            <w:del w:id="737" w:author="CARMINATI Christine" w:date="2015-04-29T19:07:00Z">
              <w:r w:rsidRPr="00DD3F05" w:rsidDel="00026426">
                <w:rPr>
                  <w:rFonts w:ascii="Arial" w:hAnsi="Arial" w:cs="Arial"/>
                  <w:sz w:val="20"/>
                  <w:lang w:val="fr-CH"/>
                </w:rPr>
                <w:delText>[</w:delText>
              </w:r>
            </w:del>
            <w:r w:rsidRPr="00DD3F05">
              <w:rPr>
                <w:rFonts w:ascii="Arial" w:hAnsi="Arial" w:cs="Arial"/>
                <w:sz w:val="20"/>
                <w:lang w:val="fr-CH"/>
              </w:rPr>
              <w:t xml:space="preserve">autres que pour jeux </w:t>
            </w:r>
            <w:ins w:id="738" w:author="CARMINATI Christine" w:date="2015-04-29T19:08:00Z">
              <w:r w:rsidR="00026426">
                <w:rPr>
                  <w:rFonts w:ascii="Arial" w:hAnsi="Arial" w:cs="Arial"/>
                  <w:sz w:val="20"/>
                  <w:lang w:val="fr-CH"/>
                </w:rPr>
                <w:t>vidéo</w:t>
              </w:r>
            </w:ins>
            <w:del w:id="739" w:author="CARMINATI Christine" w:date="2015-04-29T19:08:00Z">
              <w:r w:rsidRPr="00DD3F05" w:rsidDel="00026426">
                <w:rPr>
                  <w:rFonts w:ascii="Arial" w:hAnsi="Arial" w:cs="Arial"/>
                  <w:sz w:val="20"/>
                  <w:lang w:val="fr-CH"/>
                </w:rPr>
                <w:delText>informatiques]</w:delText>
              </w:r>
            </w:del>
          </w:p>
        </w:tc>
        <w:tc>
          <w:tcPr>
            <w:tcW w:w="628" w:type="dxa"/>
            <w:tcBorders>
              <w:left w:val="nil"/>
              <w:bottom w:val="double" w:sz="4" w:space="0" w:color="auto"/>
              <w:right w:val="single" w:sz="4" w:space="0" w:color="C0C0C0"/>
            </w:tcBorders>
            <w:shd w:val="clear" w:color="auto" w:fill="auto"/>
            <w:vAlign w:val="center"/>
          </w:tcPr>
          <w:p w:rsidR="003B5BCF" w:rsidRPr="00D57E36" w:rsidRDefault="003B5BCF" w:rsidP="005B3173">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3B5BCF" w:rsidRPr="004531A5" w:rsidRDefault="003B5BCF" w:rsidP="005B3173">
            <w:pPr>
              <w:keepLines/>
              <w:rPr>
                <w:rFonts w:ascii="Arial" w:hAnsi="Arial" w:cs="Arial"/>
                <w:sz w:val="18"/>
                <w:szCs w:val="18"/>
                <w:lang w:val="fr-CH" w:eastAsia="en-US"/>
              </w:rPr>
            </w:pPr>
          </w:p>
        </w:tc>
        <w:tc>
          <w:tcPr>
            <w:tcW w:w="567" w:type="dxa"/>
            <w:tcBorders>
              <w:left w:val="nil"/>
              <w:bottom w:val="double" w:sz="4" w:space="0" w:color="auto"/>
              <w:right w:val="single" w:sz="4" w:space="0" w:color="C0C0C0"/>
            </w:tcBorders>
            <w:shd w:val="clear" w:color="auto" w:fill="auto"/>
          </w:tcPr>
          <w:p w:rsidR="003B5BCF" w:rsidRPr="00E34B0A" w:rsidRDefault="003B5BCF" w:rsidP="005B3173">
            <w:pPr>
              <w:keepLines/>
              <w:ind w:left="-108" w:right="-108"/>
              <w:rPr>
                <w:rFonts w:ascii="Arial" w:hAnsi="Arial" w:cs="Arial"/>
                <w:sz w:val="20"/>
                <w:lang w:val="es-ES_tradnl"/>
              </w:rPr>
            </w:pPr>
            <w:r>
              <w:rPr>
                <w:rFonts w:ascii="Arial" w:hAnsi="Arial" w:cs="Arial"/>
                <w:sz w:val="20"/>
                <w:lang w:val="es-ES_tradnl"/>
              </w:rPr>
              <w:t>23.1</w:t>
            </w:r>
          </w:p>
        </w:tc>
        <w:tc>
          <w:tcPr>
            <w:tcW w:w="406" w:type="dxa"/>
            <w:tcBorders>
              <w:left w:val="nil"/>
              <w:bottom w:val="double" w:sz="4" w:space="0" w:color="auto"/>
              <w:right w:val="single" w:sz="4" w:space="0" w:color="C0C0C0"/>
            </w:tcBorders>
          </w:tcPr>
          <w:p w:rsidR="003B5BCF" w:rsidRDefault="003B5BCF" w:rsidP="005B3173">
            <w:pPr>
              <w:keepLines/>
              <w:ind w:left="-108" w:right="-108"/>
              <w:rPr>
                <w:rFonts w:ascii="Arial" w:hAnsi="Arial" w:cs="Arial"/>
                <w:sz w:val="20"/>
                <w:lang w:val="es-ES_tradnl"/>
              </w:rPr>
            </w:pPr>
          </w:p>
        </w:tc>
      </w:tr>
      <w:tr w:rsidR="003B5BCF"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CC5DE6" w:rsidRDefault="00026426" w:rsidP="005B3173">
            <w:pPr>
              <w:rPr>
                <w:rFonts w:ascii="Arial" w:eastAsia="Times New Roman" w:hAnsi="Arial" w:cs="Arial"/>
                <w:sz w:val="20"/>
                <w:lang w:eastAsia="en-US"/>
              </w:rPr>
            </w:pPr>
            <w:ins w:id="740" w:author="CARMINATI Christine" w:date="2015-04-29T19:08: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3B5BCF" w:rsidRPr="00DC111F" w:rsidRDefault="003B5BCF" w:rsidP="00C933A4">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-19</w:t>
            </w:r>
          </w:p>
        </w:tc>
        <w:tc>
          <w:tcPr>
            <w:tcW w:w="472" w:type="dxa"/>
            <w:tcBorders>
              <w:top w:val="double" w:sz="4" w:space="0" w:color="auto"/>
              <w:left w:val="nil"/>
              <w:right w:val="single" w:sz="4" w:space="0" w:color="C0C0C0"/>
            </w:tcBorders>
            <w:shd w:val="clear" w:color="auto" w:fill="auto"/>
            <w:vAlign w:val="center"/>
          </w:tcPr>
          <w:p w:rsidR="003B5BCF" w:rsidRPr="00DC111F" w:rsidRDefault="003B5BCF" w:rsidP="005B3173">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B5BCF" w:rsidRPr="00DC111F" w:rsidRDefault="003B5BCF" w:rsidP="005B317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DC111F" w:rsidRDefault="003B5BCF"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BE05E3" w:rsidRDefault="003B5BCF" w:rsidP="005B317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3B5BCF" w:rsidRPr="009E22AD" w:rsidRDefault="003B5BCF" w:rsidP="005B3173">
            <w:pPr>
              <w:keepLines/>
              <w:rPr>
                <w:rFonts w:ascii="Arial" w:hAnsi="Arial" w:cs="Arial"/>
                <w:sz w:val="20"/>
              </w:rPr>
            </w:pPr>
            <w:r>
              <w:rPr>
                <w:rFonts w:ascii="Arial" w:hAnsi="Arial" w:cs="Arial"/>
                <w:sz w:val="20"/>
              </w:rPr>
              <w:t>v</w:t>
            </w:r>
            <w:r w:rsidRPr="005A1044">
              <w:rPr>
                <w:rFonts w:ascii="Arial" w:hAnsi="Arial" w:cs="Arial"/>
                <w:sz w:val="20"/>
              </w:rPr>
              <w:t>ehicle joysticks</w:t>
            </w:r>
          </w:p>
        </w:tc>
        <w:tc>
          <w:tcPr>
            <w:tcW w:w="628" w:type="dxa"/>
            <w:tcBorders>
              <w:top w:val="double" w:sz="4" w:space="0" w:color="auto"/>
              <w:left w:val="nil"/>
              <w:right w:val="single" w:sz="4" w:space="0" w:color="C0C0C0"/>
            </w:tcBorders>
            <w:shd w:val="clear" w:color="auto" w:fill="auto"/>
            <w:vAlign w:val="center"/>
          </w:tcPr>
          <w:p w:rsidR="003B5BCF" w:rsidRPr="001B0F02" w:rsidRDefault="003B5BCF" w:rsidP="005B3173">
            <w:pPr>
              <w:keepLines/>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3B5BCF" w:rsidRPr="004531A5" w:rsidRDefault="003B5BCF">
            <w:pPr>
              <w:keepLines/>
              <w:rPr>
                <w:rFonts w:ascii="Arial" w:hAnsi="Arial" w:cs="Arial"/>
                <w:sz w:val="18"/>
                <w:szCs w:val="18"/>
              </w:rPr>
              <w:pPrChange w:id="741" w:author="CARMINATI Christine" w:date="2014-02-26T13:42:00Z">
                <w:pPr/>
              </w:pPrChange>
            </w:pPr>
            <w:r w:rsidRPr="005A1044">
              <w:rPr>
                <w:rFonts w:ascii="Arial" w:hAnsi="Arial" w:cs="Arial"/>
                <w:sz w:val="18"/>
                <w:szCs w:val="18"/>
              </w:rPr>
              <w:t>This proposal refers to joysticks in the nature of levers in airplanes and other vehicles, such as cars and wheelchairs, used for steering and controlling the vehicles.</w:t>
            </w:r>
            <w:r>
              <w:rPr>
                <w:rFonts w:ascii="Arial" w:hAnsi="Arial" w:cs="Arial"/>
                <w:sz w:val="18"/>
                <w:szCs w:val="18"/>
              </w:rPr>
              <w:br/>
            </w:r>
            <w:r>
              <w:rPr>
                <w:rFonts w:ascii="Arial" w:hAnsi="Arial" w:cs="Arial"/>
                <w:noProof/>
                <w:sz w:val="18"/>
                <w:szCs w:val="18"/>
                <w:lang w:eastAsia="en-US"/>
              </w:rPr>
              <w:drawing>
                <wp:inline distT="0" distB="0" distL="0" distR="0" wp14:anchorId="63507A12" wp14:editId="2167E067">
                  <wp:extent cx="863600" cy="8958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2737" cy="894988"/>
                          </a:xfrm>
                          <a:prstGeom prst="rect">
                            <a:avLst/>
                          </a:prstGeom>
                          <a:noFill/>
                        </pic:spPr>
                      </pic:pic>
                    </a:graphicData>
                  </a:graphic>
                </wp:inline>
              </w:drawing>
            </w:r>
            <w:r>
              <w:rPr>
                <w:rFonts w:ascii="Arial" w:hAnsi="Arial" w:cs="Arial"/>
                <w:noProof/>
                <w:sz w:val="18"/>
                <w:szCs w:val="18"/>
                <w:lang w:eastAsia="en-US"/>
              </w:rPr>
              <w:drawing>
                <wp:inline distT="0" distB="0" distL="0" distR="0" wp14:anchorId="29189D6C" wp14:editId="305BEF15">
                  <wp:extent cx="933450" cy="10321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5207" cy="1034051"/>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3B5BCF" w:rsidRDefault="003B5BCF" w:rsidP="005B3173">
            <w:pPr>
              <w:keepLines/>
              <w:ind w:left="-108" w:right="-108"/>
              <w:rPr>
                <w:rFonts w:ascii="Arial" w:hAnsi="Arial" w:cs="Arial"/>
                <w:sz w:val="20"/>
                <w:lang w:val="es-ES_tradnl"/>
              </w:rPr>
            </w:pPr>
            <w:r>
              <w:rPr>
                <w:rFonts w:ascii="Arial" w:hAnsi="Arial" w:cs="Arial"/>
                <w:sz w:val="20"/>
                <w:lang w:val="es-ES_tradnl"/>
              </w:rPr>
              <w:t>23.2</w:t>
            </w:r>
          </w:p>
        </w:tc>
        <w:tc>
          <w:tcPr>
            <w:tcW w:w="406" w:type="dxa"/>
            <w:tcBorders>
              <w:top w:val="double" w:sz="4" w:space="0" w:color="auto"/>
              <w:left w:val="nil"/>
              <w:right w:val="single" w:sz="4" w:space="0" w:color="C0C0C0"/>
            </w:tcBorders>
          </w:tcPr>
          <w:p w:rsidR="003B5BCF" w:rsidRDefault="003B5BCF" w:rsidP="005B3173">
            <w:pPr>
              <w:keepLines/>
              <w:ind w:left="-108" w:right="-108"/>
              <w:rPr>
                <w:rFonts w:ascii="Arial" w:hAnsi="Arial" w:cs="Arial"/>
                <w:sz w:val="20"/>
                <w:lang w:val="es-ES_tradnl"/>
              </w:rPr>
            </w:pPr>
          </w:p>
        </w:tc>
      </w:tr>
      <w:tr w:rsidR="003B5BCF"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1B0F02" w:rsidRDefault="00026426" w:rsidP="005B3173">
            <w:pPr>
              <w:rPr>
                <w:rFonts w:ascii="Arial" w:eastAsia="Times New Roman" w:hAnsi="Arial" w:cs="Arial"/>
                <w:sz w:val="20"/>
                <w:lang w:eastAsia="en-US"/>
              </w:rPr>
            </w:pPr>
            <w:ins w:id="742" w:author="CARMINATI Christine" w:date="2015-04-29T19:0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3B5BCF" w:rsidRPr="00DC111F" w:rsidRDefault="003B5BCF" w:rsidP="00C933A4">
            <w:pPr>
              <w:keepLines/>
              <w:ind w:left="-98" w:right="-108"/>
              <w:rPr>
                <w:rFonts w:ascii="Arial" w:eastAsia="Times New Roman" w:hAnsi="Arial" w:cs="Arial"/>
                <w:sz w:val="20"/>
                <w:lang w:val="fr-CH" w:eastAsia="en-US"/>
              </w:rPr>
            </w:pPr>
            <w:r w:rsidRPr="00DC111F">
              <w:rPr>
                <w:rFonts w:ascii="Arial" w:eastAsia="Times New Roman" w:hAnsi="Arial" w:cs="Arial"/>
                <w:sz w:val="20"/>
                <w:lang w:val="fr-CH" w:eastAsia="en-US"/>
              </w:rPr>
              <w:t>US-</w:t>
            </w:r>
            <w:r>
              <w:rPr>
                <w:rFonts w:ascii="Arial" w:eastAsia="Times New Roman" w:hAnsi="Arial" w:cs="Arial"/>
                <w:sz w:val="20"/>
                <w:lang w:val="fr-CH" w:eastAsia="en-US"/>
              </w:rPr>
              <w:t>25</w:t>
            </w:r>
            <w:r w:rsidRPr="00DC111F">
              <w:rPr>
                <w:rFonts w:ascii="Arial" w:eastAsia="Times New Roman" w:hAnsi="Arial" w:cs="Arial"/>
                <w:sz w:val="20"/>
                <w:lang w:val="fr-CH" w:eastAsia="en-US"/>
              </w:rPr>
              <w:t>-19</w:t>
            </w:r>
          </w:p>
        </w:tc>
        <w:tc>
          <w:tcPr>
            <w:tcW w:w="472" w:type="dxa"/>
            <w:tcBorders>
              <w:left w:val="nil"/>
              <w:bottom w:val="double" w:sz="4" w:space="0" w:color="auto"/>
              <w:right w:val="single" w:sz="4" w:space="0" w:color="C0C0C0"/>
            </w:tcBorders>
            <w:shd w:val="clear" w:color="auto" w:fill="auto"/>
            <w:vAlign w:val="center"/>
          </w:tcPr>
          <w:p w:rsidR="003B5BCF" w:rsidRPr="00DC111F" w:rsidRDefault="003B5BCF" w:rsidP="005B3173">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3B5BCF" w:rsidRPr="00DC111F" w:rsidRDefault="003B5BCF" w:rsidP="005B317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3B5BCF" w:rsidRPr="00DC111F" w:rsidRDefault="003B5BCF"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D57E36" w:rsidRDefault="003B5BCF" w:rsidP="005B3173">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3B5BCF" w:rsidRPr="009247B5" w:rsidRDefault="003B5BCF">
            <w:pPr>
              <w:keepLines/>
              <w:rPr>
                <w:rFonts w:ascii="Arial" w:hAnsi="Arial" w:cs="Arial"/>
                <w:sz w:val="20"/>
                <w:lang w:val="fr-CH"/>
              </w:rPr>
              <w:pPrChange w:id="743" w:author="CARMINATI Christine" w:date="2014-01-29T09:55:00Z">
                <w:pPr/>
              </w:pPrChange>
            </w:pPr>
            <w:r w:rsidRPr="00DD3F05">
              <w:rPr>
                <w:rFonts w:ascii="Arial" w:hAnsi="Arial" w:cs="Arial"/>
                <w:sz w:val="20"/>
                <w:lang w:val="fr-CH"/>
              </w:rPr>
              <w:t>leviers de commande pour véhicules</w:t>
            </w:r>
          </w:p>
        </w:tc>
        <w:tc>
          <w:tcPr>
            <w:tcW w:w="628" w:type="dxa"/>
            <w:tcBorders>
              <w:left w:val="nil"/>
              <w:bottom w:val="double" w:sz="4" w:space="0" w:color="auto"/>
              <w:right w:val="single" w:sz="4" w:space="0" w:color="C0C0C0"/>
            </w:tcBorders>
            <w:shd w:val="clear" w:color="auto" w:fill="auto"/>
            <w:vAlign w:val="center"/>
          </w:tcPr>
          <w:p w:rsidR="003B5BCF" w:rsidRPr="00D57E36" w:rsidRDefault="003B5BCF" w:rsidP="005B3173">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3B5BCF" w:rsidRPr="004531A5" w:rsidRDefault="003B5BCF" w:rsidP="005B3173">
            <w:pPr>
              <w:keepLines/>
              <w:rPr>
                <w:rFonts w:ascii="Arial" w:hAnsi="Arial" w:cs="Arial"/>
                <w:sz w:val="18"/>
                <w:szCs w:val="18"/>
                <w:lang w:val="fr-CH" w:eastAsia="en-US"/>
              </w:rPr>
            </w:pPr>
          </w:p>
        </w:tc>
        <w:tc>
          <w:tcPr>
            <w:tcW w:w="567" w:type="dxa"/>
            <w:tcBorders>
              <w:left w:val="nil"/>
              <w:bottom w:val="double" w:sz="4" w:space="0" w:color="auto"/>
              <w:right w:val="single" w:sz="4" w:space="0" w:color="C0C0C0"/>
            </w:tcBorders>
            <w:shd w:val="clear" w:color="auto" w:fill="auto"/>
          </w:tcPr>
          <w:p w:rsidR="003B5BCF" w:rsidRPr="00E34B0A" w:rsidRDefault="003B5BCF" w:rsidP="005B3173">
            <w:pPr>
              <w:keepLines/>
              <w:ind w:left="-108" w:right="-108"/>
              <w:rPr>
                <w:rFonts w:ascii="Arial" w:hAnsi="Arial" w:cs="Arial"/>
                <w:sz w:val="20"/>
                <w:lang w:val="es-ES_tradnl"/>
              </w:rPr>
            </w:pPr>
            <w:r>
              <w:rPr>
                <w:rFonts w:ascii="Arial" w:hAnsi="Arial" w:cs="Arial"/>
                <w:sz w:val="20"/>
                <w:lang w:val="es-ES_tradnl"/>
              </w:rPr>
              <w:t>23.2</w:t>
            </w:r>
          </w:p>
        </w:tc>
        <w:tc>
          <w:tcPr>
            <w:tcW w:w="406" w:type="dxa"/>
            <w:tcBorders>
              <w:left w:val="nil"/>
              <w:bottom w:val="double" w:sz="4" w:space="0" w:color="auto"/>
              <w:right w:val="single" w:sz="4" w:space="0" w:color="C0C0C0"/>
            </w:tcBorders>
          </w:tcPr>
          <w:p w:rsidR="003B5BCF" w:rsidRDefault="003B5BCF" w:rsidP="005B3173">
            <w:pPr>
              <w:keepLines/>
              <w:ind w:left="-108" w:right="-108"/>
              <w:rPr>
                <w:rFonts w:ascii="Arial" w:hAnsi="Arial" w:cs="Arial"/>
                <w:sz w:val="20"/>
                <w:lang w:val="es-ES_tradnl"/>
              </w:rPr>
            </w:pPr>
          </w:p>
        </w:tc>
      </w:tr>
      <w:tr w:rsidR="003B5BCF" w:rsidRPr="00E34B0A" w:rsidTr="0057733E">
        <w:trPr>
          <w:trHeight w:val="255"/>
        </w:trPr>
        <w:tc>
          <w:tcPr>
            <w:tcW w:w="425" w:type="dxa"/>
            <w:tcBorders>
              <w:left w:val="single" w:sz="4" w:space="0" w:color="C0C0C0"/>
              <w:right w:val="single" w:sz="4" w:space="0" w:color="C0C0C0"/>
            </w:tcBorders>
            <w:shd w:val="clear" w:color="auto" w:fill="auto"/>
            <w:vAlign w:val="center"/>
          </w:tcPr>
          <w:p w:rsidR="003B5BCF" w:rsidRPr="00CC5DE6" w:rsidRDefault="00026426" w:rsidP="0028013E">
            <w:pPr>
              <w:rPr>
                <w:rFonts w:ascii="Arial" w:eastAsia="Times New Roman" w:hAnsi="Arial" w:cs="Arial"/>
                <w:sz w:val="20"/>
                <w:lang w:eastAsia="en-US"/>
              </w:rPr>
            </w:pPr>
            <w:ins w:id="744" w:author="CARMINATI Christine" w:date="2015-04-29T19:08: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3B5BCF" w:rsidRPr="00DC111F" w:rsidRDefault="003B5BCF" w:rsidP="003C762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-20</w:t>
            </w:r>
          </w:p>
        </w:tc>
        <w:tc>
          <w:tcPr>
            <w:tcW w:w="472" w:type="dxa"/>
            <w:tcBorders>
              <w:left w:val="nil"/>
              <w:right w:val="single" w:sz="4" w:space="0" w:color="C0C0C0"/>
            </w:tcBorders>
            <w:shd w:val="clear" w:color="auto" w:fill="auto"/>
            <w:vAlign w:val="center"/>
          </w:tcPr>
          <w:p w:rsidR="003B5BCF" w:rsidRPr="00DC111F" w:rsidRDefault="003B5BCF" w:rsidP="003C762F">
            <w:pPr>
              <w:keepLines/>
              <w:rPr>
                <w:rFonts w:ascii="Arial" w:hAnsi="Arial" w:cs="Arial"/>
                <w:sz w:val="20"/>
                <w:lang w:val="es-ES_tradnl"/>
              </w:rPr>
            </w:pPr>
            <w:r>
              <w:rPr>
                <w:rFonts w:ascii="Arial" w:hAnsi="Arial" w:cs="Arial"/>
                <w:sz w:val="20"/>
                <w:lang w:val="es-ES_tradnl"/>
              </w:rPr>
              <w:t>28</w:t>
            </w:r>
          </w:p>
        </w:tc>
        <w:tc>
          <w:tcPr>
            <w:tcW w:w="1272" w:type="dxa"/>
            <w:tcBorders>
              <w:left w:val="nil"/>
              <w:right w:val="single" w:sz="4" w:space="0" w:color="C0C0C0"/>
            </w:tcBorders>
            <w:shd w:val="clear" w:color="auto" w:fill="auto"/>
            <w:vAlign w:val="center"/>
          </w:tcPr>
          <w:p w:rsidR="003B5BCF" w:rsidRPr="00DC111F" w:rsidRDefault="003B5BCF" w:rsidP="003C762F">
            <w:pPr>
              <w:keepLines/>
              <w:rPr>
                <w:rFonts w:ascii="Arial" w:hAnsi="Arial" w:cs="Arial"/>
                <w:sz w:val="20"/>
                <w:lang w:val="es-ES_tradnl"/>
              </w:rPr>
            </w:pPr>
            <w:r w:rsidRPr="00DC111F">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3B5BCF" w:rsidRPr="00DC111F" w:rsidRDefault="003B5BCF" w:rsidP="003C762F">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3B5BCF" w:rsidRPr="00BE05E3" w:rsidRDefault="003B5BCF" w:rsidP="003C762F">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3B5BCF" w:rsidRPr="009E22AD" w:rsidRDefault="003B5BCF" w:rsidP="003C762F">
            <w:pPr>
              <w:rPr>
                <w:rFonts w:ascii="Arial" w:hAnsi="Arial" w:cs="Arial"/>
                <w:sz w:val="20"/>
              </w:rPr>
            </w:pPr>
            <w:r>
              <w:rPr>
                <w:rFonts w:ascii="Arial" w:hAnsi="Arial" w:cs="Arial"/>
                <w:sz w:val="20"/>
              </w:rPr>
              <w:t>j</w:t>
            </w:r>
            <w:r w:rsidRPr="00FE19A6">
              <w:rPr>
                <w:rFonts w:ascii="Arial" w:hAnsi="Arial" w:cs="Arial"/>
                <w:sz w:val="20"/>
              </w:rPr>
              <w:t xml:space="preserve">oysticks for </w:t>
            </w:r>
            <w:ins w:id="745" w:author="CARMINATI Christine" w:date="2015-04-29T19:08:00Z">
              <w:r w:rsidR="00026426">
                <w:rPr>
                  <w:rFonts w:ascii="Arial" w:hAnsi="Arial" w:cs="Arial"/>
                  <w:sz w:val="20"/>
                </w:rPr>
                <w:t xml:space="preserve">video </w:t>
              </w:r>
            </w:ins>
            <w:r w:rsidRPr="00FE19A6">
              <w:rPr>
                <w:rFonts w:ascii="Arial" w:hAnsi="Arial" w:cs="Arial"/>
                <w:sz w:val="20"/>
              </w:rPr>
              <w:t>games</w:t>
            </w:r>
          </w:p>
        </w:tc>
        <w:tc>
          <w:tcPr>
            <w:tcW w:w="628" w:type="dxa"/>
            <w:tcBorders>
              <w:left w:val="nil"/>
              <w:right w:val="single" w:sz="4" w:space="0" w:color="C0C0C0"/>
            </w:tcBorders>
            <w:shd w:val="clear" w:color="auto" w:fill="auto"/>
            <w:vAlign w:val="center"/>
          </w:tcPr>
          <w:p w:rsidR="003B5BCF" w:rsidRPr="00D57E36" w:rsidRDefault="003B5BCF" w:rsidP="0028013E">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3B5BCF" w:rsidRPr="004531A5" w:rsidRDefault="003B5BCF" w:rsidP="00FE19A6">
            <w:pPr>
              <w:keepLines/>
              <w:ind w:right="-89"/>
              <w:rPr>
                <w:rFonts w:ascii="Arial" w:hAnsi="Arial" w:cs="Arial"/>
                <w:sz w:val="18"/>
                <w:szCs w:val="18"/>
                <w:lang w:eastAsia="en-US"/>
              </w:rPr>
            </w:pPr>
            <w:r w:rsidRPr="00FE19A6">
              <w:rPr>
                <w:rFonts w:ascii="Arial" w:hAnsi="Arial" w:cs="Arial"/>
                <w:sz w:val="18"/>
                <w:szCs w:val="18"/>
                <w:lang w:eastAsia="en-US"/>
              </w:rPr>
              <w:t>This proposal refers to joysticks in the nature of levers used to control images in computer and/or video games, and is consistent with the Alphabetical List entries, “Apparatus for games” (Basic No. 280128) and “Controllers for game consoles” (Basic No. 280217).</w:t>
            </w:r>
            <w:r>
              <w:rPr>
                <w:rFonts w:ascii="Arial" w:hAnsi="Arial" w:cs="Arial"/>
                <w:sz w:val="18"/>
                <w:szCs w:val="18"/>
                <w:lang w:eastAsia="en-US"/>
              </w:rPr>
              <w:br/>
            </w:r>
            <w:r>
              <w:rPr>
                <w:rFonts w:ascii="Arial" w:hAnsi="Arial" w:cs="Arial"/>
                <w:noProof/>
                <w:sz w:val="18"/>
                <w:szCs w:val="18"/>
                <w:lang w:eastAsia="en-US"/>
              </w:rPr>
              <w:drawing>
                <wp:inline distT="0" distB="0" distL="0" distR="0" wp14:anchorId="2840F57E" wp14:editId="5F16A742">
                  <wp:extent cx="998585" cy="753533"/>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6676" cy="752093"/>
                          </a:xfrm>
                          <a:prstGeom prst="rect">
                            <a:avLst/>
                          </a:prstGeom>
                          <a:noFill/>
                        </pic:spPr>
                      </pic:pic>
                    </a:graphicData>
                  </a:graphic>
                </wp:inline>
              </w:drawing>
            </w:r>
            <w:r>
              <w:rPr>
                <w:rFonts w:ascii="Arial" w:hAnsi="Arial" w:cs="Arial"/>
                <w:noProof/>
                <w:sz w:val="18"/>
                <w:szCs w:val="18"/>
                <w:lang w:eastAsia="en-US"/>
              </w:rPr>
              <w:drawing>
                <wp:inline distT="0" distB="0" distL="0" distR="0" wp14:anchorId="031B6992" wp14:editId="4DADAA4E">
                  <wp:extent cx="792725" cy="762000"/>
                  <wp:effectExtent l="0" t="0" r="7620" b="0"/>
                  <wp:docPr id="22976" name="Picture 2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3408" cy="762657"/>
                          </a:xfrm>
                          <a:prstGeom prst="rect">
                            <a:avLst/>
                          </a:prstGeom>
                          <a:noFill/>
                        </pic:spPr>
                      </pic:pic>
                    </a:graphicData>
                  </a:graphic>
                </wp:inline>
              </w:drawing>
            </w:r>
            <w:r>
              <w:rPr>
                <w:rFonts w:ascii="Arial" w:hAnsi="Arial" w:cs="Arial"/>
                <w:noProof/>
                <w:sz w:val="18"/>
                <w:szCs w:val="18"/>
                <w:lang w:eastAsia="en-US"/>
              </w:rPr>
              <w:drawing>
                <wp:inline distT="0" distB="0" distL="0" distR="0" wp14:anchorId="1A6B48E2" wp14:editId="20D7C8B7">
                  <wp:extent cx="770467" cy="770467"/>
                  <wp:effectExtent l="0" t="0" r="0" b="0"/>
                  <wp:docPr id="22977" name="Picture 2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0467" cy="770467"/>
                          </a:xfrm>
                          <a:prstGeom prst="rect">
                            <a:avLst/>
                          </a:prstGeom>
                          <a:noFill/>
                        </pic:spPr>
                      </pic:pic>
                    </a:graphicData>
                  </a:graphic>
                </wp:inline>
              </w:drawing>
            </w:r>
          </w:p>
        </w:tc>
        <w:tc>
          <w:tcPr>
            <w:tcW w:w="567" w:type="dxa"/>
            <w:tcBorders>
              <w:left w:val="nil"/>
              <w:right w:val="single" w:sz="4" w:space="0" w:color="C0C0C0"/>
            </w:tcBorders>
            <w:shd w:val="clear" w:color="auto" w:fill="auto"/>
          </w:tcPr>
          <w:p w:rsidR="003B5BCF" w:rsidRDefault="003B5BCF" w:rsidP="003C762F">
            <w:pPr>
              <w:keepLines/>
              <w:ind w:left="-108" w:right="-108"/>
              <w:rPr>
                <w:rFonts w:ascii="Arial" w:hAnsi="Arial" w:cs="Arial"/>
                <w:sz w:val="20"/>
                <w:lang w:val="es-ES_tradnl"/>
              </w:rPr>
            </w:pPr>
            <w:r>
              <w:rPr>
                <w:rFonts w:ascii="Arial" w:hAnsi="Arial" w:cs="Arial"/>
                <w:sz w:val="20"/>
                <w:lang w:val="es-ES_tradnl"/>
              </w:rPr>
              <w:t>23.3</w:t>
            </w:r>
          </w:p>
        </w:tc>
        <w:tc>
          <w:tcPr>
            <w:tcW w:w="406" w:type="dxa"/>
            <w:tcBorders>
              <w:left w:val="nil"/>
              <w:right w:val="single" w:sz="4" w:space="0" w:color="C0C0C0"/>
            </w:tcBorders>
          </w:tcPr>
          <w:p w:rsidR="003B5BCF" w:rsidRDefault="003B5BCF" w:rsidP="003C762F">
            <w:pPr>
              <w:keepLines/>
              <w:ind w:left="-108" w:right="-108"/>
              <w:rPr>
                <w:rFonts w:ascii="Arial" w:hAnsi="Arial" w:cs="Arial"/>
                <w:sz w:val="20"/>
                <w:lang w:val="es-ES_tradnl"/>
              </w:rPr>
            </w:pPr>
          </w:p>
        </w:tc>
      </w:tr>
      <w:tr w:rsidR="003B5BCF"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CC5DE6" w:rsidRDefault="00026426" w:rsidP="0028013E">
            <w:pPr>
              <w:rPr>
                <w:rFonts w:ascii="Arial" w:eastAsia="Times New Roman" w:hAnsi="Arial" w:cs="Arial"/>
                <w:sz w:val="20"/>
                <w:lang w:eastAsia="en-US"/>
              </w:rPr>
            </w:pPr>
            <w:ins w:id="746" w:author="CARMINATI Christine" w:date="2015-04-29T19:0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3B5BCF" w:rsidRPr="00DC111F" w:rsidRDefault="003B5BCF" w:rsidP="0028013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-20</w:t>
            </w:r>
          </w:p>
        </w:tc>
        <w:tc>
          <w:tcPr>
            <w:tcW w:w="472" w:type="dxa"/>
            <w:tcBorders>
              <w:left w:val="nil"/>
              <w:bottom w:val="double" w:sz="4" w:space="0" w:color="auto"/>
              <w:right w:val="single" w:sz="4" w:space="0" w:color="C0C0C0"/>
            </w:tcBorders>
            <w:shd w:val="clear" w:color="auto" w:fill="auto"/>
            <w:vAlign w:val="center"/>
          </w:tcPr>
          <w:p w:rsidR="003B5BCF" w:rsidRPr="00DC111F" w:rsidRDefault="003B5BCF" w:rsidP="0028013E">
            <w:pPr>
              <w:keepLines/>
              <w:rPr>
                <w:rFonts w:ascii="Arial" w:hAnsi="Arial" w:cs="Arial"/>
                <w:sz w:val="20"/>
                <w:lang w:val="es-ES_tradnl"/>
              </w:rPr>
            </w:pPr>
            <w:r>
              <w:rPr>
                <w:rFonts w:ascii="Arial" w:hAnsi="Arial" w:cs="Arial"/>
                <w:sz w:val="20"/>
                <w:lang w:val="es-ES_tradnl"/>
              </w:rPr>
              <w:t>28</w:t>
            </w:r>
          </w:p>
        </w:tc>
        <w:tc>
          <w:tcPr>
            <w:tcW w:w="1272" w:type="dxa"/>
            <w:tcBorders>
              <w:left w:val="nil"/>
              <w:bottom w:val="double" w:sz="4" w:space="0" w:color="auto"/>
              <w:right w:val="single" w:sz="4" w:space="0" w:color="C0C0C0"/>
            </w:tcBorders>
            <w:shd w:val="clear" w:color="auto" w:fill="auto"/>
            <w:vAlign w:val="center"/>
          </w:tcPr>
          <w:p w:rsidR="003B5BCF" w:rsidRPr="00DC111F" w:rsidRDefault="003B5BCF" w:rsidP="0028013E">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3B5BCF" w:rsidRPr="00DC111F" w:rsidRDefault="003B5BCF"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D57E36" w:rsidRDefault="003B5BCF" w:rsidP="0028013E">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3B5BCF" w:rsidRPr="009E22AD" w:rsidRDefault="003B5BCF" w:rsidP="00026426">
            <w:pPr>
              <w:rPr>
                <w:rFonts w:ascii="Arial" w:hAnsi="Arial" w:cs="Arial"/>
                <w:sz w:val="20"/>
              </w:rPr>
            </w:pPr>
            <w:del w:id="747" w:author="CARMINATI Christine" w:date="2015-04-29T19:09:00Z">
              <w:r w:rsidRPr="00DD3F05" w:rsidDel="00026426">
                <w:rPr>
                  <w:rFonts w:ascii="Arial" w:hAnsi="Arial" w:cs="Arial"/>
                  <w:sz w:val="20"/>
                </w:rPr>
                <w:delText xml:space="preserve">manettes </w:delText>
              </w:r>
            </w:del>
            <w:ins w:id="748" w:author="CARMINATI Christine" w:date="2015-04-29T19:09:00Z">
              <w:r w:rsidR="00026426">
                <w:rPr>
                  <w:rFonts w:ascii="Arial" w:hAnsi="Arial" w:cs="Arial"/>
                  <w:sz w:val="20"/>
                </w:rPr>
                <w:t>j</w:t>
              </w:r>
              <w:r w:rsidR="00026426" w:rsidRPr="00FE19A6">
                <w:rPr>
                  <w:rFonts w:ascii="Arial" w:hAnsi="Arial" w:cs="Arial"/>
                  <w:sz w:val="20"/>
                </w:rPr>
                <w:t xml:space="preserve">oysticks </w:t>
              </w:r>
            </w:ins>
            <w:del w:id="749" w:author="CARMINATI Christine" w:date="2015-04-29T19:09:00Z">
              <w:r w:rsidRPr="00DD3F05" w:rsidDel="00026426">
                <w:rPr>
                  <w:rFonts w:ascii="Arial" w:hAnsi="Arial" w:cs="Arial"/>
                  <w:sz w:val="20"/>
                </w:rPr>
                <w:delText>de</w:delText>
              </w:r>
            </w:del>
            <w:ins w:id="750" w:author="CARMINATI Christine" w:date="2015-04-29T19:09:00Z">
              <w:r w:rsidR="00026426">
                <w:rPr>
                  <w:rFonts w:ascii="Arial" w:hAnsi="Arial" w:cs="Arial"/>
                  <w:sz w:val="20"/>
                </w:rPr>
                <w:t>pour</w:t>
              </w:r>
            </w:ins>
            <w:r w:rsidRPr="00DD3F05">
              <w:rPr>
                <w:rFonts w:ascii="Arial" w:hAnsi="Arial" w:cs="Arial"/>
                <w:sz w:val="20"/>
              </w:rPr>
              <w:t xml:space="preserve"> jeu</w:t>
            </w:r>
            <w:ins w:id="751" w:author="CARMINATI Christine" w:date="2015-04-29T19:09:00Z">
              <w:r w:rsidR="00026426">
                <w:rPr>
                  <w:rFonts w:ascii="Arial" w:hAnsi="Arial" w:cs="Arial"/>
                  <w:sz w:val="20"/>
                </w:rPr>
                <w:t>x vidéo</w:t>
              </w:r>
            </w:ins>
          </w:p>
        </w:tc>
        <w:tc>
          <w:tcPr>
            <w:tcW w:w="628" w:type="dxa"/>
            <w:tcBorders>
              <w:left w:val="nil"/>
              <w:bottom w:val="double" w:sz="4" w:space="0" w:color="auto"/>
              <w:right w:val="single" w:sz="4" w:space="0" w:color="C0C0C0"/>
            </w:tcBorders>
            <w:shd w:val="clear" w:color="auto" w:fill="auto"/>
            <w:vAlign w:val="center"/>
          </w:tcPr>
          <w:p w:rsidR="003B5BCF" w:rsidRPr="00D57E36" w:rsidRDefault="003B5BCF" w:rsidP="0028013E">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3B5BCF" w:rsidRPr="004531A5" w:rsidRDefault="003B5BCF" w:rsidP="0028013E">
            <w:pPr>
              <w:keepLines/>
              <w:rPr>
                <w:rFonts w:ascii="Arial" w:hAnsi="Arial" w:cs="Arial"/>
                <w:sz w:val="18"/>
                <w:szCs w:val="18"/>
                <w:lang w:eastAsia="en-US"/>
              </w:rPr>
            </w:pPr>
          </w:p>
        </w:tc>
        <w:tc>
          <w:tcPr>
            <w:tcW w:w="567" w:type="dxa"/>
            <w:tcBorders>
              <w:left w:val="nil"/>
              <w:bottom w:val="double" w:sz="4" w:space="0" w:color="auto"/>
              <w:right w:val="single" w:sz="4" w:space="0" w:color="C0C0C0"/>
            </w:tcBorders>
            <w:shd w:val="clear" w:color="auto" w:fill="auto"/>
          </w:tcPr>
          <w:p w:rsidR="003B5BCF" w:rsidRPr="00E34B0A" w:rsidRDefault="003B5BCF" w:rsidP="0028013E">
            <w:pPr>
              <w:keepLines/>
              <w:ind w:left="-108" w:right="-108"/>
              <w:rPr>
                <w:rFonts w:ascii="Arial" w:hAnsi="Arial" w:cs="Arial"/>
                <w:sz w:val="20"/>
                <w:lang w:val="es-ES_tradnl"/>
              </w:rPr>
            </w:pPr>
            <w:r>
              <w:rPr>
                <w:rFonts w:ascii="Arial" w:hAnsi="Arial" w:cs="Arial"/>
                <w:sz w:val="20"/>
                <w:lang w:val="es-ES_tradnl"/>
              </w:rPr>
              <w:t>23.3</w:t>
            </w:r>
          </w:p>
        </w:tc>
        <w:tc>
          <w:tcPr>
            <w:tcW w:w="406" w:type="dxa"/>
            <w:tcBorders>
              <w:left w:val="nil"/>
              <w:bottom w:val="double" w:sz="4" w:space="0" w:color="auto"/>
              <w:right w:val="single" w:sz="4" w:space="0" w:color="C0C0C0"/>
            </w:tcBorders>
          </w:tcPr>
          <w:p w:rsidR="003B5BCF" w:rsidRDefault="003B5BCF" w:rsidP="0028013E">
            <w:pPr>
              <w:keepLines/>
              <w:ind w:left="-108" w:right="-108"/>
              <w:rPr>
                <w:rFonts w:ascii="Arial" w:hAnsi="Arial" w:cs="Arial"/>
                <w:sz w:val="20"/>
                <w:lang w:val="es-ES_tradnl"/>
              </w:rPr>
            </w:pPr>
          </w:p>
        </w:tc>
      </w:tr>
      <w:tr w:rsidR="003B5BCF"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CC5DE6" w:rsidRDefault="00F1056D" w:rsidP="00A758A5">
            <w:pPr>
              <w:rPr>
                <w:rFonts w:ascii="Arial" w:eastAsia="Times New Roman" w:hAnsi="Arial" w:cs="Arial"/>
                <w:sz w:val="20"/>
                <w:lang w:eastAsia="en-US"/>
              </w:rPr>
            </w:pPr>
            <w:ins w:id="752" w:author="CARMINATI Christine" w:date="2015-04-29T19:11:00Z">
              <w:r>
                <w:rPr>
                  <w:rFonts w:ascii="Arial" w:eastAsia="Times New Roman" w:hAnsi="Arial" w:cs="Arial"/>
                  <w:sz w:val="20"/>
                  <w:lang w:eastAsia="en-US"/>
                </w:rPr>
                <w:t>W</w:t>
              </w:r>
            </w:ins>
          </w:p>
        </w:tc>
        <w:tc>
          <w:tcPr>
            <w:tcW w:w="994" w:type="dxa"/>
            <w:tcBorders>
              <w:top w:val="double" w:sz="4" w:space="0" w:color="auto"/>
              <w:left w:val="nil"/>
              <w:right w:val="single" w:sz="4" w:space="0" w:color="C0C0C0"/>
            </w:tcBorders>
            <w:shd w:val="clear" w:color="auto" w:fill="auto"/>
            <w:vAlign w:val="center"/>
          </w:tcPr>
          <w:p w:rsidR="003B5BCF" w:rsidRPr="00DC111F" w:rsidRDefault="003B5BCF" w:rsidP="00BD65B5">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-21</w:t>
            </w:r>
          </w:p>
        </w:tc>
        <w:tc>
          <w:tcPr>
            <w:tcW w:w="472" w:type="dxa"/>
            <w:tcBorders>
              <w:top w:val="double" w:sz="4" w:space="0" w:color="auto"/>
              <w:left w:val="nil"/>
              <w:right w:val="single" w:sz="4" w:space="0" w:color="C0C0C0"/>
            </w:tcBorders>
            <w:shd w:val="clear" w:color="auto" w:fill="auto"/>
            <w:vAlign w:val="center"/>
          </w:tcPr>
          <w:p w:rsidR="003B5BCF" w:rsidRPr="00DC111F" w:rsidRDefault="003B5BCF" w:rsidP="00BD65B5">
            <w:pPr>
              <w:keepLines/>
              <w:rPr>
                <w:rFonts w:ascii="Arial" w:hAnsi="Arial" w:cs="Arial"/>
                <w:sz w:val="20"/>
                <w:lang w:val="es-ES_tradnl"/>
              </w:rPr>
            </w:pPr>
            <w:r>
              <w:rPr>
                <w:rFonts w:ascii="Arial" w:hAnsi="Arial" w:cs="Arial"/>
                <w:sz w:val="20"/>
                <w:lang w:val="es-ES_tradnl"/>
              </w:rPr>
              <w:t>7</w:t>
            </w:r>
          </w:p>
        </w:tc>
        <w:tc>
          <w:tcPr>
            <w:tcW w:w="1272" w:type="dxa"/>
            <w:tcBorders>
              <w:top w:val="double" w:sz="4" w:space="0" w:color="auto"/>
              <w:left w:val="nil"/>
              <w:right w:val="single" w:sz="4" w:space="0" w:color="C0C0C0"/>
            </w:tcBorders>
            <w:shd w:val="clear" w:color="auto" w:fill="auto"/>
            <w:vAlign w:val="center"/>
          </w:tcPr>
          <w:p w:rsidR="003B5BCF" w:rsidRPr="00DC111F" w:rsidRDefault="003B5BCF" w:rsidP="00A758A5">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DC111F" w:rsidRDefault="003B5BCF"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BE05E3" w:rsidRDefault="003B5BCF" w:rsidP="00A758A5">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3B5BCF" w:rsidRPr="009E22AD" w:rsidRDefault="003B5BCF" w:rsidP="00AD03A4">
            <w:pPr>
              <w:rPr>
                <w:rFonts w:ascii="Arial" w:hAnsi="Arial" w:cs="Arial"/>
                <w:sz w:val="20"/>
              </w:rPr>
            </w:pPr>
            <w:r>
              <w:rPr>
                <w:rFonts w:ascii="Arial" w:hAnsi="Arial" w:cs="Arial"/>
                <w:sz w:val="20"/>
              </w:rPr>
              <w:t>j</w:t>
            </w:r>
            <w:r w:rsidRPr="00E5555B">
              <w:rPr>
                <w:rFonts w:ascii="Arial" w:hAnsi="Arial" w:cs="Arial"/>
                <w:sz w:val="20"/>
              </w:rPr>
              <w:t>oysticks</w:t>
            </w:r>
            <w:r>
              <w:rPr>
                <w:rFonts w:ascii="Arial" w:hAnsi="Arial" w:cs="Arial"/>
                <w:sz w:val="20"/>
              </w:rPr>
              <w:t>, being parts of machines,</w:t>
            </w:r>
            <w:r w:rsidRPr="00E5555B">
              <w:rPr>
                <w:rFonts w:ascii="Arial" w:hAnsi="Arial" w:cs="Arial"/>
                <w:sz w:val="20"/>
              </w:rPr>
              <w:t xml:space="preserve"> for controlling </w:t>
            </w:r>
            <w:r w:rsidRPr="00E5555B">
              <w:rPr>
                <w:rFonts w:ascii="Arial" w:hAnsi="Arial" w:cs="Arial"/>
                <w:sz w:val="20"/>
              </w:rPr>
              <w:lastRenderedPageBreak/>
              <w:t>machines, motors or engines [not for game machines]</w:t>
            </w:r>
          </w:p>
        </w:tc>
        <w:tc>
          <w:tcPr>
            <w:tcW w:w="628" w:type="dxa"/>
            <w:tcBorders>
              <w:top w:val="double" w:sz="4" w:space="0" w:color="auto"/>
              <w:left w:val="nil"/>
              <w:right w:val="single" w:sz="4" w:space="0" w:color="C0C0C0"/>
            </w:tcBorders>
            <w:shd w:val="clear" w:color="auto" w:fill="auto"/>
            <w:vAlign w:val="center"/>
          </w:tcPr>
          <w:p w:rsidR="003B5BCF" w:rsidRPr="00D57E36" w:rsidRDefault="003B5BCF" w:rsidP="00A758A5">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3B5BCF" w:rsidRPr="004531A5" w:rsidRDefault="003B5BCF" w:rsidP="00A758A5">
            <w:pPr>
              <w:keepLines/>
              <w:rPr>
                <w:rFonts w:ascii="Arial" w:hAnsi="Arial" w:cs="Arial"/>
                <w:sz w:val="18"/>
                <w:szCs w:val="18"/>
              </w:rPr>
            </w:pPr>
            <w:r w:rsidRPr="00E5555B">
              <w:rPr>
                <w:rFonts w:ascii="Arial" w:hAnsi="Arial" w:cs="Arial"/>
                <w:sz w:val="18"/>
                <w:szCs w:val="18"/>
              </w:rPr>
              <w:t xml:space="preserve">This proposal refers to joysticks in the nature of parts of power-driven machines, motors or </w:t>
            </w:r>
            <w:r w:rsidRPr="00E5555B">
              <w:rPr>
                <w:rFonts w:ascii="Arial" w:hAnsi="Arial" w:cs="Arial"/>
                <w:sz w:val="18"/>
                <w:szCs w:val="18"/>
              </w:rPr>
              <w:lastRenderedPageBreak/>
              <w:t>engines that are used for controlling the machines, motors or engines.</w:t>
            </w:r>
            <w:r>
              <w:rPr>
                <w:rFonts w:ascii="Arial" w:hAnsi="Arial" w:cs="Arial"/>
                <w:sz w:val="18"/>
                <w:szCs w:val="18"/>
              </w:rPr>
              <w:br/>
            </w:r>
            <w:r>
              <w:rPr>
                <w:rFonts w:ascii="Arial" w:hAnsi="Arial" w:cs="Arial"/>
                <w:noProof/>
                <w:sz w:val="18"/>
                <w:szCs w:val="18"/>
                <w:lang w:eastAsia="en-US"/>
              </w:rPr>
              <w:drawing>
                <wp:inline distT="0" distB="0" distL="0" distR="0" wp14:anchorId="638F98C3" wp14:editId="16E46DE6">
                  <wp:extent cx="933617" cy="704850"/>
                  <wp:effectExtent l="0" t="0" r="0" b="0"/>
                  <wp:docPr id="22978" name="Picture 2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4702" cy="713219"/>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3B5BCF" w:rsidRDefault="003B5BCF" w:rsidP="00BD65B5">
            <w:pPr>
              <w:keepLines/>
              <w:ind w:left="-108" w:right="-108"/>
              <w:rPr>
                <w:rFonts w:ascii="Arial" w:hAnsi="Arial" w:cs="Arial"/>
                <w:sz w:val="20"/>
                <w:lang w:val="es-ES_tradnl"/>
              </w:rPr>
            </w:pPr>
            <w:r>
              <w:rPr>
                <w:rFonts w:ascii="Arial" w:hAnsi="Arial" w:cs="Arial"/>
                <w:sz w:val="20"/>
                <w:lang w:val="es-ES_tradnl"/>
              </w:rPr>
              <w:lastRenderedPageBreak/>
              <w:t>23.4</w:t>
            </w:r>
          </w:p>
        </w:tc>
        <w:tc>
          <w:tcPr>
            <w:tcW w:w="406" w:type="dxa"/>
            <w:tcBorders>
              <w:top w:val="double" w:sz="4" w:space="0" w:color="auto"/>
              <w:left w:val="nil"/>
              <w:right w:val="single" w:sz="4" w:space="0" w:color="C0C0C0"/>
            </w:tcBorders>
          </w:tcPr>
          <w:p w:rsidR="003B5BCF" w:rsidRDefault="003B5BCF" w:rsidP="00BD65B5">
            <w:pPr>
              <w:keepLines/>
              <w:ind w:left="-108" w:right="-108"/>
              <w:rPr>
                <w:rFonts w:ascii="Arial" w:hAnsi="Arial" w:cs="Arial"/>
                <w:sz w:val="20"/>
                <w:lang w:val="es-ES_tradnl"/>
              </w:rPr>
            </w:pPr>
          </w:p>
        </w:tc>
      </w:tr>
      <w:tr w:rsidR="003B5BCF"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CC5DE6" w:rsidRDefault="00F1056D" w:rsidP="00A758A5">
            <w:pPr>
              <w:rPr>
                <w:rFonts w:ascii="Arial" w:eastAsia="Times New Roman" w:hAnsi="Arial" w:cs="Arial"/>
                <w:sz w:val="20"/>
                <w:lang w:eastAsia="en-US"/>
              </w:rPr>
            </w:pPr>
            <w:ins w:id="753" w:author="CARMINATI Christine" w:date="2015-04-29T19:11:00Z">
              <w:r>
                <w:rPr>
                  <w:rFonts w:ascii="Arial" w:eastAsia="Times New Roman" w:hAnsi="Arial" w:cs="Arial"/>
                  <w:sz w:val="20"/>
                  <w:lang w:eastAsia="en-US"/>
                </w:rPr>
                <w:lastRenderedPageBreak/>
                <w:t>W</w:t>
              </w:r>
            </w:ins>
          </w:p>
        </w:tc>
        <w:tc>
          <w:tcPr>
            <w:tcW w:w="994" w:type="dxa"/>
            <w:tcBorders>
              <w:left w:val="nil"/>
              <w:bottom w:val="double" w:sz="4" w:space="0" w:color="auto"/>
              <w:right w:val="single" w:sz="4" w:space="0" w:color="C0C0C0"/>
            </w:tcBorders>
            <w:shd w:val="clear" w:color="auto" w:fill="auto"/>
            <w:vAlign w:val="center"/>
          </w:tcPr>
          <w:p w:rsidR="003B5BCF" w:rsidRPr="00DC111F" w:rsidRDefault="003B5BCF" w:rsidP="00BD65B5">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-21</w:t>
            </w:r>
          </w:p>
        </w:tc>
        <w:tc>
          <w:tcPr>
            <w:tcW w:w="472" w:type="dxa"/>
            <w:tcBorders>
              <w:left w:val="nil"/>
              <w:bottom w:val="double" w:sz="4" w:space="0" w:color="auto"/>
              <w:right w:val="single" w:sz="4" w:space="0" w:color="C0C0C0"/>
            </w:tcBorders>
            <w:shd w:val="clear" w:color="auto" w:fill="auto"/>
            <w:vAlign w:val="center"/>
          </w:tcPr>
          <w:p w:rsidR="003B5BCF" w:rsidRPr="00DC111F" w:rsidRDefault="003B5BCF" w:rsidP="00BD65B5">
            <w:pPr>
              <w:keepLines/>
              <w:rPr>
                <w:rFonts w:ascii="Arial" w:hAnsi="Arial" w:cs="Arial"/>
                <w:sz w:val="20"/>
                <w:lang w:val="es-ES_tradnl"/>
              </w:rPr>
            </w:pPr>
            <w:r>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3B5BCF" w:rsidRPr="00DC111F" w:rsidRDefault="003B5BCF" w:rsidP="00A758A5">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3B5BCF" w:rsidRPr="00DC111F" w:rsidRDefault="003B5BCF"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D57E36" w:rsidRDefault="003B5BCF" w:rsidP="00A758A5">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3B5BCF" w:rsidRPr="00AD03A4" w:rsidRDefault="003B5BCF" w:rsidP="00276FA4">
            <w:pPr>
              <w:rPr>
                <w:rFonts w:ascii="Arial" w:hAnsi="Arial" w:cs="Arial"/>
                <w:sz w:val="20"/>
                <w:lang w:val="fr-CH"/>
                <w:rPrChange w:id="754" w:author="CARMINATI Christine" w:date="2014-01-29T10:09:00Z">
                  <w:rPr>
                    <w:rFonts w:ascii="Arial" w:hAnsi="Arial" w:cs="Arial"/>
                    <w:sz w:val="20"/>
                  </w:rPr>
                </w:rPrChange>
              </w:rPr>
            </w:pPr>
            <w:r w:rsidRPr="00DD3F05">
              <w:rPr>
                <w:rFonts w:ascii="Arial" w:hAnsi="Arial" w:cs="Arial"/>
                <w:sz w:val="20"/>
                <w:lang w:val="fr-CH"/>
              </w:rPr>
              <w:t xml:space="preserve">leviers </w:t>
            </w:r>
            <w:r>
              <w:rPr>
                <w:rFonts w:ascii="Arial" w:hAnsi="Arial" w:cs="Arial"/>
                <w:sz w:val="20"/>
                <w:lang w:val="fr-CH"/>
              </w:rPr>
              <w:t>en tant que parties de machines pour la</w:t>
            </w:r>
            <w:r w:rsidRPr="00DD3F05">
              <w:rPr>
                <w:rFonts w:ascii="Arial" w:hAnsi="Arial" w:cs="Arial"/>
                <w:sz w:val="20"/>
                <w:lang w:val="fr-CH"/>
              </w:rPr>
              <w:t xml:space="preserve"> commande </w:t>
            </w:r>
            <w:r>
              <w:rPr>
                <w:rFonts w:ascii="Arial" w:hAnsi="Arial" w:cs="Arial"/>
                <w:sz w:val="20"/>
                <w:lang w:val="fr-CH"/>
              </w:rPr>
              <w:t>de</w:t>
            </w:r>
            <w:r w:rsidRPr="00DD3F05">
              <w:rPr>
                <w:rFonts w:ascii="Arial" w:hAnsi="Arial" w:cs="Arial"/>
                <w:sz w:val="20"/>
                <w:lang w:val="fr-CH"/>
              </w:rPr>
              <w:t xml:space="preserve"> machines, moteurs ou groupes moteur [autres que pour machines de jeu]</w:t>
            </w:r>
          </w:p>
        </w:tc>
        <w:tc>
          <w:tcPr>
            <w:tcW w:w="628" w:type="dxa"/>
            <w:tcBorders>
              <w:left w:val="nil"/>
              <w:bottom w:val="double" w:sz="4" w:space="0" w:color="auto"/>
              <w:right w:val="single" w:sz="4" w:space="0" w:color="C0C0C0"/>
            </w:tcBorders>
            <w:shd w:val="clear" w:color="auto" w:fill="auto"/>
            <w:vAlign w:val="center"/>
          </w:tcPr>
          <w:p w:rsidR="003B5BCF" w:rsidRPr="00D57E36" w:rsidRDefault="003B5BCF" w:rsidP="00A758A5">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3B5BCF" w:rsidRPr="00F1056D" w:rsidRDefault="00F1056D" w:rsidP="00A758A5">
            <w:pPr>
              <w:keepLines/>
              <w:rPr>
                <w:ins w:id="755" w:author="CARMINATI Christine" w:date="2015-04-29T19:11:00Z"/>
                <w:rFonts w:ascii="Arial" w:hAnsi="Arial" w:cs="Arial"/>
                <w:sz w:val="18"/>
                <w:szCs w:val="18"/>
                <w:lang w:eastAsia="en-US"/>
              </w:rPr>
            </w:pPr>
            <w:ins w:id="756" w:author="CARMINATI Christine" w:date="2015-04-29T19:11:00Z">
              <w:r w:rsidRPr="00F1056D">
                <w:rPr>
                  <w:rFonts w:ascii="Arial" w:hAnsi="Arial" w:cs="Arial"/>
                  <w:sz w:val="18"/>
                  <w:szCs w:val="18"/>
                  <w:lang w:eastAsia="en-US"/>
                </w:rPr>
                <w:t xml:space="preserve">CE: </w:t>
              </w:r>
            </w:ins>
            <w:ins w:id="757" w:author="CARMINATI Christine" w:date="2015-05-06T11:38:00Z">
              <w:r w:rsidR="002821F1">
                <w:rPr>
                  <w:rFonts w:ascii="Arial" w:hAnsi="Arial" w:cs="Arial"/>
                  <w:sz w:val="18"/>
                  <w:szCs w:val="18"/>
                  <w:lang w:eastAsia="en-US"/>
                </w:rPr>
                <w:t>Opinions were divided. Vehicles are machines and vehicle joysticks were accepted in Cl.1</w:t>
              </w:r>
            </w:ins>
            <w:ins w:id="758" w:author="CARMINATI Christine" w:date="2015-05-06T11:42:00Z">
              <w:r w:rsidR="002821F1">
                <w:rPr>
                  <w:rFonts w:ascii="Arial" w:hAnsi="Arial" w:cs="Arial"/>
                  <w:sz w:val="18"/>
                  <w:szCs w:val="18"/>
                  <w:lang w:eastAsia="en-US"/>
                </w:rPr>
                <w:t>2</w:t>
              </w:r>
            </w:ins>
            <w:ins w:id="759" w:author="CARMINATI Christine" w:date="2015-05-06T11:38:00Z">
              <w:r w:rsidR="002821F1">
                <w:rPr>
                  <w:rFonts w:ascii="Arial" w:hAnsi="Arial" w:cs="Arial"/>
                  <w:sz w:val="18"/>
                  <w:szCs w:val="18"/>
                  <w:lang w:eastAsia="en-US"/>
                </w:rPr>
                <w:t>. There were also doubts on whether joysticks can be parts of motors.</w:t>
              </w:r>
            </w:ins>
            <w:ins w:id="760" w:author="CARMINATI Christine" w:date="2015-05-06T11:39:00Z">
              <w:r w:rsidR="002821F1">
                <w:rPr>
                  <w:rFonts w:ascii="Arial" w:hAnsi="Arial" w:cs="Arial"/>
                  <w:sz w:val="18"/>
                  <w:szCs w:val="18"/>
                  <w:lang w:eastAsia="en-US"/>
                </w:rPr>
                <w:t xml:space="preserve"> US based its proposal on </w:t>
              </w:r>
            </w:ins>
            <w:ins w:id="761" w:author="CARMINATI Christine" w:date="2015-04-29T19:11:00Z">
              <w:r w:rsidRPr="00F1056D">
                <w:rPr>
                  <w:rFonts w:ascii="Arial" w:hAnsi="Arial" w:cs="Arial"/>
                  <w:sz w:val="18"/>
                  <w:szCs w:val="18"/>
                  <w:lang w:eastAsia="en-US"/>
                </w:rPr>
                <w:t>070435</w:t>
              </w:r>
            </w:ins>
            <w:ins w:id="762" w:author="CARMINATI Christine" w:date="2015-05-06T11:40:00Z">
              <w:r w:rsidR="002821F1">
                <w:rPr>
                  <w:rFonts w:ascii="Arial" w:hAnsi="Arial" w:cs="Arial"/>
                  <w:sz w:val="18"/>
                  <w:szCs w:val="18"/>
                  <w:lang w:eastAsia="en-US"/>
                </w:rPr>
                <w:t xml:space="preserve"> </w:t>
              </w:r>
              <w:r w:rsidR="002821F1" w:rsidRPr="002821F1">
                <w:rPr>
                  <w:rFonts w:ascii="Arial" w:hAnsi="Arial" w:cs="Arial"/>
                  <w:sz w:val="18"/>
                  <w:szCs w:val="18"/>
                  <w:lang w:eastAsia="en-US"/>
                </w:rPr>
                <w:t>control mechanisms for machines, engines or motors</w:t>
              </w:r>
            </w:ins>
            <w:ins w:id="763" w:author="CARMINATI Christine" w:date="2015-05-06T11:41:00Z">
              <w:r w:rsidR="002821F1">
                <w:rPr>
                  <w:rFonts w:ascii="Arial" w:hAnsi="Arial" w:cs="Arial"/>
                  <w:sz w:val="18"/>
                  <w:szCs w:val="18"/>
                  <w:lang w:eastAsia="en-US"/>
                </w:rPr>
                <w:t>.</w:t>
              </w:r>
            </w:ins>
            <w:ins w:id="764" w:author="CARMINATI Christine" w:date="2015-05-06T11:40:00Z">
              <w:r w:rsidR="002821F1">
                <w:rPr>
                  <w:rFonts w:ascii="Arial" w:hAnsi="Arial" w:cs="Arial"/>
                  <w:sz w:val="18"/>
                  <w:szCs w:val="18"/>
                  <w:lang w:eastAsia="en-US"/>
                </w:rPr>
                <w:t xml:space="preserve">  </w:t>
              </w:r>
            </w:ins>
          </w:p>
          <w:p w:rsidR="00F1056D" w:rsidRPr="00F1056D" w:rsidRDefault="00F1056D" w:rsidP="00A758A5">
            <w:pPr>
              <w:keepLines/>
              <w:rPr>
                <w:rFonts w:ascii="Arial" w:hAnsi="Arial" w:cs="Arial"/>
                <w:sz w:val="18"/>
                <w:szCs w:val="18"/>
                <w:lang w:eastAsia="en-US"/>
                <w:rPrChange w:id="765" w:author="CARMINATI Christine" w:date="2014-01-29T10:09:00Z">
                  <w:rPr>
                    <w:rFonts w:ascii="Arial" w:hAnsi="Arial" w:cs="Arial"/>
                    <w:sz w:val="17"/>
                    <w:szCs w:val="17"/>
                    <w:lang w:eastAsia="en-US"/>
                  </w:rPr>
                </w:rPrChange>
              </w:rPr>
            </w:pPr>
            <w:ins w:id="766" w:author="CARMINATI Christine" w:date="2015-04-29T19:13:00Z">
              <w:r w:rsidRPr="00F1056D">
                <w:rPr>
                  <w:rFonts w:ascii="Arial" w:hAnsi="Arial" w:cs="Arial"/>
                  <w:sz w:val="18"/>
                  <w:szCs w:val="18"/>
                  <w:lang w:eastAsia="en-US"/>
                </w:rPr>
                <w:t>US will prepare a new proposal for the next session.</w:t>
              </w:r>
            </w:ins>
          </w:p>
        </w:tc>
        <w:tc>
          <w:tcPr>
            <w:tcW w:w="567" w:type="dxa"/>
            <w:tcBorders>
              <w:left w:val="nil"/>
              <w:bottom w:val="double" w:sz="4" w:space="0" w:color="auto"/>
              <w:right w:val="single" w:sz="4" w:space="0" w:color="C0C0C0"/>
            </w:tcBorders>
            <w:shd w:val="clear" w:color="auto" w:fill="auto"/>
          </w:tcPr>
          <w:p w:rsidR="003B5BCF" w:rsidRPr="00E34B0A" w:rsidRDefault="003B5BCF" w:rsidP="00BD65B5">
            <w:pPr>
              <w:keepLines/>
              <w:ind w:left="-108" w:right="-108"/>
              <w:rPr>
                <w:rFonts w:ascii="Arial" w:hAnsi="Arial" w:cs="Arial"/>
                <w:sz w:val="20"/>
                <w:lang w:val="es-ES_tradnl"/>
              </w:rPr>
            </w:pPr>
            <w:r>
              <w:rPr>
                <w:rFonts w:ascii="Arial" w:hAnsi="Arial" w:cs="Arial"/>
                <w:sz w:val="20"/>
                <w:lang w:val="es-ES_tradnl"/>
              </w:rPr>
              <w:t>23.4</w:t>
            </w:r>
          </w:p>
        </w:tc>
        <w:tc>
          <w:tcPr>
            <w:tcW w:w="406" w:type="dxa"/>
            <w:tcBorders>
              <w:left w:val="nil"/>
              <w:bottom w:val="double" w:sz="4" w:space="0" w:color="auto"/>
              <w:right w:val="single" w:sz="4" w:space="0" w:color="C0C0C0"/>
            </w:tcBorders>
          </w:tcPr>
          <w:p w:rsidR="003B5BCF" w:rsidRDefault="003B5BCF" w:rsidP="00BD65B5">
            <w:pPr>
              <w:keepLines/>
              <w:ind w:left="-108" w:right="-108"/>
              <w:rPr>
                <w:rFonts w:ascii="Arial" w:hAnsi="Arial" w:cs="Arial"/>
                <w:sz w:val="20"/>
                <w:lang w:val="es-ES_tradnl"/>
              </w:rPr>
            </w:pPr>
          </w:p>
        </w:tc>
      </w:tr>
      <w:tr w:rsidR="003B5BCF"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EF28A1" w:rsidRDefault="00F1056D" w:rsidP="003B6E89">
            <w:pPr>
              <w:rPr>
                <w:rFonts w:ascii="Arial" w:eastAsia="Times New Roman" w:hAnsi="Arial" w:cs="Arial"/>
                <w:sz w:val="20"/>
                <w:lang w:eastAsia="en-US"/>
              </w:rPr>
            </w:pPr>
            <w:ins w:id="767" w:author="CARMINATI Christine" w:date="2015-04-29T19:13: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3B5BCF" w:rsidRPr="00EF28A1" w:rsidRDefault="003B5BCF" w:rsidP="00411C80">
            <w:pPr>
              <w:keepLines/>
              <w:ind w:left="-98" w:right="-108"/>
              <w:rPr>
                <w:rFonts w:ascii="Arial" w:eastAsia="Times New Roman" w:hAnsi="Arial" w:cs="Arial"/>
                <w:sz w:val="20"/>
                <w:lang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-54</w:t>
            </w:r>
          </w:p>
        </w:tc>
        <w:tc>
          <w:tcPr>
            <w:tcW w:w="472" w:type="dxa"/>
            <w:tcBorders>
              <w:top w:val="double" w:sz="4" w:space="0" w:color="auto"/>
              <w:left w:val="nil"/>
              <w:right w:val="single" w:sz="4" w:space="0" w:color="C0C0C0"/>
            </w:tcBorders>
            <w:shd w:val="clear" w:color="auto" w:fill="auto"/>
            <w:vAlign w:val="center"/>
          </w:tcPr>
          <w:p w:rsidR="003B5BCF" w:rsidRPr="008C1C6F" w:rsidRDefault="003B5BCF" w:rsidP="00411C80">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B5BCF" w:rsidRPr="008C1C6F" w:rsidRDefault="003B5BCF" w:rsidP="003B6E89">
            <w:pPr>
              <w:rPr>
                <w:rFonts w:ascii="Arial" w:hAnsi="Arial" w:cs="Arial"/>
                <w:sz w:val="20"/>
                <w:lang w:val="es-ES_tradnl"/>
              </w:rPr>
            </w:pPr>
            <w:r>
              <w:rPr>
                <w:rFonts w:ascii="Arial" w:hAnsi="Arial" w:cs="Arial"/>
                <w:sz w:val="20"/>
                <w:lang w:val="es-ES_tradnl"/>
              </w:rPr>
              <w:t>090041</w:t>
            </w:r>
          </w:p>
        </w:tc>
        <w:tc>
          <w:tcPr>
            <w:tcW w:w="1090" w:type="dxa"/>
            <w:tcBorders>
              <w:top w:val="double" w:sz="4" w:space="0" w:color="auto"/>
              <w:left w:val="nil"/>
              <w:right w:val="single" w:sz="4" w:space="0" w:color="C0C0C0"/>
            </w:tcBorders>
            <w:shd w:val="clear" w:color="auto" w:fill="auto"/>
            <w:vAlign w:val="center"/>
          </w:tcPr>
          <w:p w:rsidR="003B5BCF" w:rsidRPr="008C1C6F" w:rsidRDefault="003B5BCF" w:rsidP="003B6E89">
            <w:pPr>
              <w:rPr>
                <w:rFonts w:ascii="Arial" w:hAnsi="Arial" w:cs="Arial"/>
                <w:sz w:val="20"/>
              </w:rPr>
            </w:pPr>
            <w:r w:rsidRPr="008C1C6F">
              <w:rPr>
                <w:rFonts w:ascii="Arial" w:hAnsi="Arial" w:cs="Arial"/>
                <w:sz w:val="20"/>
              </w:rPr>
              <w:t>--</w:t>
            </w:r>
          </w:p>
        </w:tc>
        <w:tc>
          <w:tcPr>
            <w:tcW w:w="2786" w:type="dxa"/>
            <w:tcBorders>
              <w:top w:val="double" w:sz="4" w:space="0" w:color="auto"/>
              <w:left w:val="single" w:sz="4" w:space="0" w:color="C0C0C0"/>
              <w:right w:val="single" w:sz="4" w:space="0" w:color="C0C0C0"/>
            </w:tcBorders>
            <w:shd w:val="clear" w:color="auto" w:fill="auto"/>
            <w:vAlign w:val="center"/>
          </w:tcPr>
          <w:p w:rsidR="003B5BCF" w:rsidRDefault="003B5BCF">
            <w:pPr>
              <w:rPr>
                <w:rFonts w:ascii="Arial" w:hAnsi="Arial" w:cs="Arial"/>
                <w:sz w:val="20"/>
              </w:rPr>
            </w:pPr>
            <w:r>
              <w:rPr>
                <w:rFonts w:ascii="Arial" w:hAnsi="Arial" w:cs="Arial"/>
                <w:sz w:val="20"/>
              </w:rPr>
              <w:t>fire extinguishers</w:t>
            </w:r>
          </w:p>
        </w:tc>
        <w:tc>
          <w:tcPr>
            <w:tcW w:w="3261" w:type="dxa"/>
            <w:tcBorders>
              <w:top w:val="double" w:sz="4" w:space="0" w:color="auto"/>
              <w:left w:val="nil"/>
              <w:right w:val="single" w:sz="4" w:space="0" w:color="C0C0C0"/>
            </w:tcBorders>
            <w:shd w:val="clear" w:color="auto" w:fill="auto"/>
            <w:vAlign w:val="center"/>
          </w:tcPr>
          <w:p w:rsidR="003B5BCF" w:rsidRDefault="003B5BCF">
            <w:pPr>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3B5BCF" w:rsidRDefault="003B5BCF"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3B5BCF" w:rsidRPr="0074411C" w:rsidRDefault="003B5BCF"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3B5BCF" w:rsidRDefault="003B5BCF" w:rsidP="003B6E89">
            <w:pPr>
              <w:keepLines/>
              <w:ind w:left="-108" w:right="-108"/>
              <w:rPr>
                <w:rFonts w:ascii="Arial" w:hAnsi="Arial" w:cs="Arial"/>
                <w:sz w:val="20"/>
                <w:lang w:val="es-ES_tradnl"/>
              </w:rPr>
            </w:pPr>
            <w:r>
              <w:rPr>
                <w:rFonts w:ascii="Arial" w:hAnsi="Arial" w:cs="Arial"/>
                <w:sz w:val="20"/>
                <w:lang w:val="es-ES_tradnl"/>
              </w:rPr>
              <w:t>46.1</w:t>
            </w:r>
          </w:p>
        </w:tc>
        <w:tc>
          <w:tcPr>
            <w:tcW w:w="406" w:type="dxa"/>
            <w:tcBorders>
              <w:top w:val="double" w:sz="4" w:space="0" w:color="auto"/>
              <w:left w:val="nil"/>
              <w:right w:val="single" w:sz="4" w:space="0" w:color="C0C0C0"/>
            </w:tcBorders>
          </w:tcPr>
          <w:p w:rsidR="003B5BCF" w:rsidRDefault="003B5BCF" w:rsidP="003B6E89">
            <w:pPr>
              <w:keepLines/>
              <w:ind w:left="-108" w:right="-108"/>
              <w:rPr>
                <w:rFonts w:ascii="Arial" w:hAnsi="Arial" w:cs="Arial"/>
                <w:sz w:val="20"/>
                <w:lang w:val="es-ES_tradnl"/>
              </w:rPr>
            </w:pPr>
          </w:p>
        </w:tc>
      </w:tr>
      <w:tr w:rsidR="003B5BCF" w:rsidTr="0057733E">
        <w:trPr>
          <w:trHeight w:val="255"/>
        </w:trPr>
        <w:tc>
          <w:tcPr>
            <w:tcW w:w="425" w:type="dxa"/>
            <w:tcBorders>
              <w:left w:val="single" w:sz="4" w:space="0" w:color="C0C0C0"/>
              <w:right w:val="single" w:sz="4" w:space="0" w:color="C0C0C0"/>
            </w:tcBorders>
            <w:shd w:val="clear" w:color="auto" w:fill="auto"/>
            <w:vAlign w:val="center"/>
          </w:tcPr>
          <w:p w:rsidR="003B5BCF" w:rsidRPr="00EF28A1" w:rsidRDefault="00F1056D" w:rsidP="003B6E89">
            <w:pPr>
              <w:rPr>
                <w:rFonts w:ascii="Arial" w:eastAsia="Times New Roman" w:hAnsi="Arial" w:cs="Arial"/>
                <w:sz w:val="20"/>
                <w:lang w:eastAsia="en-US"/>
              </w:rPr>
            </w:pPr>
            <w:ins w:id="768" w:author="CARMINATI Christine" w:date="2015-04-29T19:13: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3B5BCF" w:rsidRPr="00EF28A1" w:rsidRDefault="003B5BCF" w:rsidP="002F4436">
            <w:pPr>
              <w:keepLines/>
              <w:ind w:left="-98" w:right="-108"/>
              <w:rPr>
                <w:rFonts w:ascii="Arial" w:eastAsia="Times New Roman" w:hAnsi="Arial" w:cs="Arial"/>
                <w:sz w:val="20"/>
                <w:lang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-54</w:t>
            </w:r>
          </w:p>
        </w:tc>
        <w:tc>
          <w:tcPr>
            <w:tcW w:w="472" w:type="dxa"/>
            <w:tcBorders>
              <w:left w:val="nil"/>
              <w:right w:val="single" w:sz="4" w:space="0" w:color="C0C0C0"/>
            </w:tcBorders>
            <w:shd w:val="clear" w:color="auto" w:fill="auto"/>
            <w:vAlign w:val="center"/>
          </w:tcPr>
          <w:p w:rsidR="003B5BCF" w:rsidRPr="008C1C6F" w:rsidRDefault="003B5BCF" w:rsidP="002F4436">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tcPr>
          <w:p w:rsidR="003B5BCF" w:rsidRDefault="003B5BCF">
            <w:r w:rsidRPr="00405729">
              <w:rPr>
                <w:rFonts w:ascii="Arial" w:hAnsi="Arial" w:cs="Arial"/>
                <w:sz w:val="20"/>
                <w:lang w:val="es-ES_tradnl"/>
              </w:rPr>
              <w:t>090041</w:t>
            </w:r>
          </w:p>
        </w:tc>
        <w:tc>
          <w:tcPr>
            <w:tcW w:w="1090" w:type="dxa"/>
            <w:tcBorders>
              <w:left w:val="nil"/>
              <w:right w:val="single" w:sz="4" w:space="0" w:color="C0C0C0"/>
            </w:tcBorders>
            <w:shd w:val="clear" w:color="auto" w:fill="auto"/>
            <w:vAlign w:val="center"/>
          </w:tcPr>
          <w:p w:rsidR="003B5BCF" w:rsidRPr="008C1C6F" w:rsidRDefault="003B5BCF" w:rsidP="003B6E89">
            <w:pPr>
              <w:rPr>
                <w:rFonts w:ascii="Arial" w:hAnsi="Arial" w:cs="Arial"/>
                <w:sz w:val="20"/>
              </w:rPr>
            </w:pPr>
            <w:r w:rsidRPr="00F63921">
              <w:rPr>
                <w:rFonts w:ascii="Arial" w:hAnsi="Arial" w:cs="Arial"/>
                <w:sz w:val="20"/>
              </w:rPr>
              <w:t>Delete</w:t>
            </w:r>
          </w:p>
        </w:tc>
        <w:tc>
          <w:tcPr>
            <w:tcW w:w="2786" w:type="dxa"/>
            <w:tcBorders>
              <w:left w:val="single" w:sz="4" w:space="0" w:color="C0C0C0"/>
              <w:right w:val="single" w:sz="4" w:space="0" w:color="C0C0C0"/>
            </w:tcBorders>
            <w:shd w:val="clear" w:color="auto" w:fill="auto"/>
            <w:vAlign w:val="center"/>
          </w:tcPr>
          <w:p w:rsidR="003B5BCF" w:rsidRDefault="003B5BCF">
            <w:pPr>
              <w:rPr>
                <w:rFonts w:ascii="Arial" w:hAnsi="Arial" w:cs="Arial"/>
                <w:sz w:val="20"/>
              </w:rPr>
            </w:pPr>
            <w:r>
              <w:rPr>
                <w:rFonts w:ascii="Arial" w:hAnsi="Arial" w:cs="Arial"/>
                <w:sz w:val="20"/>
              </w:rPr>
              <w:t>fire extinguishing apparatus</w:t>
            </w:r>
          </w:p>
        </w:tc>
        <w:tc>
          <w:tcPr>
            <w:tcW w:w="3261" w:type="dxa"/>
            <w:tcBorders>
              <w:left w:val="nil"/>
              <w:right w:val="single" w:sz="4" w:space="0" w:color="C0C0C0"/>
            </w:tcBorders>
            <w:shd w:val="clear" w:color="auto" w:fill="auto"/>
            <w:vAlign w:val="center"/>
          </w:tcPr>
          <w:p w:rsidR="003B5BCF" w:rsidRDefault="003B5BCF">
            <w:pPr>
              <w:rPr>
                <w:rFonts w:ascii="Arial" w:hAnsi="Arial" w:cs="Arial"/>
                <w:sz w:val="20"/>
              </w:rPr>
            </w:pPr>
          </w:p>
        </w:tc>
        <w:tc>
          <w:tcPr>
            <w:tcW w:w="628" w:type="dxa"/>
            <w:tcBorders>
              <w:left w:val="nil"/>
              <w:right w:val="single" w:sz="4" w:space="0" w:color="C0C0C0"/>
            </w:tcBorders>
            <w:shd w:val="clear" w:color="auto" w:fill="auto"/>
            <w:vAlign w:val="center"/>
          </w:tcPr>
          <w:p w:rsidR="003B5BCF" w:rsidRDefault="003B5BCF" w:rsidP="003B6E89">
            <w:pPr>
              <w:jc w:val="center"/>
              <w:rPr>
                <w:rFonts w:ascii="Arial" w:hAnsi="Arial" w:cs="Arial"/>
                <w:sz w:val="20"/>
              </w:rPr>
            </w:pPr>
          </w:p>
        </w:tc>
        <w:tc>
          <w:tcPr>
            <w:tcW w:w="4259" w:type="dxa"/>
            <w:tcBorders>
              <w:left w:val="nil"/>
              <w:right w:val="single" w:sz="4" w:space="0" w:color="C0C0C0"/>
            </w:tcBorders>
            <w:shd w:val="clear" w:color="auto" w:fill="auto"/>
            <w:vAlign w:val="center"/>
          </w:tcPr>
          <w:p w:rsidR="003B5BCF" w:rsidRPr="0074411C" w:rsidRDefault="003B5BCF" w:rsidP="003B6E89">
            <w:pPr>
              <w:rPr>
                <w:rFonts w:ascii="Arial" w:hAnsi="Arial" w:cs="Arial"/>
                <w:sz w:val="18"/>
                <w:szCs w:val="18"/>
              </w:rPr>
            </w:pPr>
          </w:p>
        </w:tc>
        <w:tc>
          <w:tcPr>
            <w:tcW w:w="567" w:type="dxa"/>
            <w:tcBorders>
              <w:left w:val="nil"/>
              <w:right w:val="single" w:sz="4" w:space="0" w:color="C0C0C0"/>
            </w:tcBorders>
            <w:shd w:val="clear" w:color="auto" w:fill="auto"/>
          </w:tcPr>
          <w:p w:rsidR="003B5BCF" w:rsidRDefault="003B5BCF" w:rsidP="003B6E89">
            <w:pPr>
              <w:keepLines/>
              <w:ind w:left="-108" w:right="-108"/>
              <w:rPr>
                <w:rFonts w:ascii="Arial" w:hAnsi="Arial" w:cs="Arial"/>
                <w:sz w:val="20"/>
                <w:lang w:val="es-ES_tradnl"/>
              </w:rPr>
            </w:pPr>
            <w:r>
              <w:rPr>
                <w:rFonts w:ascii="Arial" w:hAnsi="Arial" w:cs="Arial"/>
                <w:sz w:val="20"/>
                <w:lang w:val="es-ES_tradnl"/>
              </w:rPr>
              <w:t>46.1</w:t>
            </w:r>
          </w:p>
        </w:tc>
        <w:tc>
          <w:tcPr>
            <w:tcW w:w="406" w:type="dxa"/>
            <w:tcBorders>
              <w:left w:val="nil"/>
              <w:right w:val="single" w:sz="4" w:space="0" w:color="C0C0C0"/>
            </w:tcBorders>
          </w:tcPr>
          <w:p w:rsidR="003B5BCF" w:rsidRDefault="003B5BCF" w:rsidP="003B6E89">
            <w:pPr>
              <w:keepLines/>
              <w:ind w:left="-108" w:right="-108"/>
              <w:rPr>
                <w:rFonts w:ascii="Arial" w:hAnsi="Arial" w:cs="Arial"/>
                <w:sz w:val="20"/>
                <w:lang w:val="es-ES_tradnl"/>
              </w:rPr>
            </w:pPr>
          </w:p>
        </w:tc>
      </w:tr>
      <w:tr w:rsidR="003B5BCF"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8C1C6F" w:rsidRDefault="00F1056D" w:rsidP="003B6E89">
            <w:pPr>
              <w:rPr>
                <w:rFonts w:ascii="Arial" w:eastAsia="Times New Roman" w:hAnsi="Arial" w:cs="Arial"/>
                <w:sz w:val="20"/>
                <w:lang w:eastAsia="en-US"/>
              </w:rPr>
            </w:pPr>
            <w:ins w:id="769" w:author="CARMINATI Christine" w:date="2015-04-29T19:13: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3B5BCF" w:rsidRPr="00EF28A1" w:rsidRDefault="003B5BCF" w:rsidP="00411C80">
            <w:pPr>
              <w:keepLines/>
              <w:ind w:left="-98" w:right="-108"/>
              <w:rPr>
                <w:rFonts w:ascii="Arial" w:eastAsia="Times New Roman" w:hAnsi="Arial" w:cs="Arial"/>
                <w:sz w:val="20"/>
                <w:lang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-54</w:t>
            </w:r>
          </w:p>
        </w:tc>
        <w:tc>
          <w:tcPr>
            <w:tcW w:w="472" w:type="dxa"/>
            <w:tcBorders>
              <w:left w:val="nil"/>
              <w:bottom w:val="double" w:sz="4" w:space="0" w:color="auto"/>
              <w:right w:val="single" w:sz="4" w:space="0" w:color="C0C0C0"/>
            </w:tcBorders>
            <w:shd w:val="clear" w:color="auto" w:fill="auto"/>
            <w:vAlign w:val="center"/>
          </w:tcPr>
          <w:p w:rsidR="003B5BCF" w:rsidRPr="008C1C6F" w:rsidRDefault="003B5BCF" w:rsidP="00411C80">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tcPr>
          <w:p w:rsidR="003B5BCF" w:rsidRDefault="003B5BCF">
            <w:r w:rsidRPr="00405729">
              <w:rPr>
                <w:rFonts w:ascii="Arial" w:hAnsi="Arial" w:cs="Arial"/>
                <w:sz w:val="20"/>
                <w:lang w:val="es-ES_tradnl"/>
              </w:rPr>
              <w:t>090041</w:t>
            </w:r>
          </w:p>
        </w:tc>
        <w:tc>
          <w:tcPr>
            <w:tcW w:w="1090" w:type="dxa"/>
            <w:tcBorders>
              <w:left w:val="nil"/>
              <w:bottom w:val="double" w:sz="4" w:space="0" w:color="auto"/>
              <w:right w:val="single" w:sz="4" w:space="0" w:color="C0C0C0"/>
            </w:tcBorders>
            <w:shd w:val="clear" w:color="auto" w:fill="auto"/>
            <w:vAlign w:val="center"/>
          </w:tcPr>
          <w:p w:rsidR="003B5BCF" w:rsidRPr="008C1C6F" w:rsidRDefault="003B5BCF" w:rsidP="003B6E89">
            <w:pPr>
              <w:rPr>
                <w:rFonts w:ascii="Arial" w:hAnsi="Arial" w:cs="Arial"/>
                <w:sz w:val="20"/>
              </w:rPr>
            </w:pPr>
            <w:r>
              <w:rPr>
                <w:rFonts w:ascii="Arial" w:hAnsi="Arial" w:cs="Arial"/>
                <w:sz w:val="20"/>
              </w:rPr>
              <w:t>--</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Default="003B5BCF">
            <w:pPr>
              <w:rPr>
                <w:rFonts w:ascii="Arial" w:hAnsi="Arial" w:cs="Arial"/>
                <w:sz w:val="20"/>
              </w:rPr>
            </w:pPr>
            <w:r>
              <w:rPr>
                <w:rFonts w:ascii="Arial" w:hAnsi="Arial" w:cs="Arial"/>
                <w:sz w:val="20"/>
              </w:rPr>
              <w:t>extincteurs</w:t>
            </w:r>
          </w:p>
        </w:tc>
        <w:tc>
          <w:tcPr>
            <w:tcW w:w="3261" w:type="dxa"/>
            <w:tcBorders>
              <w:left w:val="nil"/>
              <w:bottom w:val="double" w:sz="4" w:space="0" w:color="auto"/>
              <w:right w:val="single" w:sz="4" w:space="0" w:color="C0C0C0"/>
            </w:tcBorders>
            <w:shd w:val="clear" w:color="auto" w:fill="auto"/>
            <w:vAlign w:val="center"/>
          </w:tcPr>
          <w:p w:rsidR="003B5BCF" w:rsidRDefault="003B5BCF">
            <w:pPr>
              <w:rPr>
                <w:rFonts w:ascii="Arial" w:hAnsi="Arial" w:cs="Arial"/>
                <w:sz w:val="20"/>
              </w:rPr>
            </w:pPr>
          </w:p>
        </w:tc>
        <w:tc>
          <w:tcPr>
            <w:tcW w:w="628" w:type="dxa"/>
            <w:tcBorders>
              <w:left w:val="nil"/>
              <w:bottom w:val="double" w:sz="4" w:space="0" w:color="auto"/>
              <w:right w:val="single" w:sz="4" w:space="0" w:color="C0C0C0"/>
            </w:tcBorders>
            <w:shd w:val="clear" w:color="auto" w:fill="auto"/>
            <w:vAlign w:val="center"/>
          </w:tcPr>
          <w:p w:rsidR="003B5BCF" w:rsidRDefault="003B5BCF" w:rsidP="003B6E89">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3B5BCF" w:rsidRPr="0074411C" w:rsidRDefault="003B5BCF" w:rsidP="003B6E89">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3B5BCF" w:rsidRPr="00E34B0A" w:rsidRDefault="003B5BCF" w:rsidP="003B6E89">
            <w:pPr>
              <w:keepLines/>
              <w:ind w:left="-108" w:right="-108"/>
              <w:rPr>
                <w:rFonts w:ascii="Arial" w:hAnsi="Arial" w:cs="Arial"/>
                <w:sz w:val="20"/>
                <w:lang w:val="es-ES_tradnl"/>
              </w:rPr>
            </w:pPr>
            <w:r>
              <w:rPr>
                <w:rFonts w:ascii="Arial" w:hAnsi="Arial" w:cs="Arial"/>
                <w:sz w:val="20"/>
                <w:lang w:val="es-ES_tradnl"/>
              </w:rPr>
              <w:t>46.1</w:t>
            </w:r>
          </w:p>
        </w:tc>
        <w:tc>
          <w:tcPr>
            <w:tcW w:w="406" w:type="dxa"/>
            <w:tcBorders>
              <w:left w:val="nil"/>
              <w:bottom w:val="double" w:sz="4" w:space="0" w:color="auto"/>
              <w:right w:val="single" w:sz="4" w:space="0" w:color="C0C0C0"/>
            </w:tcBorders>
          </w:tcPr>
          <w:p w:rsidR="003B5BCF" w:rsidRDefault="003B5BCF" w:rsidP="003B6E89">
            <w:pPr>
              <w:keepLines/>
              <w:ind w:left="-108" w:right="-108"/>
              <w:rPr>
                <w:rFonts w:ascii="Arial" w:hAnsi="Arial" w:cs="Arial"/>
                <w:sz w:val="20"/>
                <w:lang w:val="es-ES_tradnl"/>
              </w:rPr>
            </w:pPr>
          </w:p>
        </w:tc>
      </w:tr>
      <w:tr w:rsidR="003B5BCF"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8C1C6F" w:rsidRDefault="00F1056D" w:rsidP="00567B5A">
            <w:pPr>
              <w:rPr>
                <w:rFonts w:ascii="Arial" w:hAnsi="Arial" w:cs="Arial"/>
                <w:sz w:val="20"/>
                <w:lang w:val="es-ES_tradnl"/>
              </w:rPr>
            </w:pPr>
            <w:ins w:id="770" w:author="CARMINATI Christine" w:date="2015-04-29T19:13: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3B5BCF" w:rsidRPr="008C1C6F" w:rsidRDefault="003B5BCF" w:rsidP="008854B7">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-55</w:t>
            </w:r>
          </w:p>
        </w:tc>
        <w:tc>
          <w:tcPr>
            <w:tcW w:w="472" w:type="dxa"/>
            <w:tcBorders>
              <w:top w:val="double" w:sz="4" w:space="0" w:color="auto"/>
              <w:left w:val="nil"/>
              <w:right w:val="single" w:sz="4" w:space="0" w:color="C0C0C0"/>
            </w:tcBorders>
            <w:shd w:val="clear" w:color="auto" w:fill="auto"/>
            <w:vAlign w:val="center"/>
          </w:tcPr>
          <w:p w:rsidR="003B5BCF" w:rsidRPr="008C1C6F" w:rsidRDefault="003B5BCF" w:rsidP="002F4436">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B5BCF" w:rsidRPr="008C1C6F" w:rsidRDefault="003B5BCF" w:rsidP="002F4436">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8C1C6F" w:rsidRDefault="003B5BCF" w:rsidP="002F4436">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8C1C6F" w:rsidRDefault="003B5BCF">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3B5BCF" w:rsidRDefault="003B5BCF">
            <w:pPr>
              <w:rPr>
                <w:rFonts w:ascii="Arial" w:hAnsi="Arial" w:cs="Arial"/>
                <w:sz w:val="20"/>
              </w:rPr>
            </w:pPr>
            <w:r>
              <w:rPr>
                <w:rFonts w:ascii="Arial" w:hAnsi="Arial" w:cs="Arial"/>
                <w:sz w:val="20"/>
              </w:rPr>
              <w:t>fire extinguishing apparatus</w:t>
            </w:r>
          </w:p>
        </w:tc>
        <w:tc>
          <w:tcPr>
            <w:tcW w:w="628" w:type="dxa"/>
            <w:tcBorders>
              <w:top w:val="double" w:sz="4" w:space="0" w:color="auto"/>
              <w:left w:val="nil"/>
              <w:right w:val="single" w:sz="4" w:space="0" w:color="C0C0C0"/>
            </w:tcBorders>
            <w:shd w:val="clear" w:color="auto" w:fill="auto"/>
            <w:vAlign w:val="center"/>
          </w:tcPr>
          <w:p w:rsidR="003B5BCF" w:rsidRDefault="003B5BCF"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3B5BCF" w:rsidRPr="0074411C" w:rsidRDefault="003B5BCF" w:rsidP="003B6E89">
            <w:pPr>
              <w:rPr>
                <w:rFonts w:ascii="Arial" w:hAnsi="Arial" w:cs="Arial"/>
                <w:sz w:val="18"/>
                <w:szCs w:val="18"/>
              </w:rPr>
            </w:pPr>
            <w:r w:rsidRPr="009202F3">
              <w:rPr>
                <w:rFonts w:ascii="Arial" w:hAnsi="Arial" w:cs="Arial"/>
                <w:sz w:val="18"/>
                <w:szCs w:val="18"/>
              </w:rPr>
              <w:t xml:space="preserve">"Fire extinguishers" refers to metal containers filled with fire extinguishing chemicals. "Fire extinguishing apparatus" would cover other apparatus, such </w:t>
            </w:r>
            <w:proofErr w:type="gramStart"/>
            <w:r w:rsidRPr="009202F3">
              <w:rPr>
                <w:rFonts w:ascii="Arial" w:hAnsi="Arial" w:cs="Arial"/>
                <w:sz w:val="18"/>
                <w:szCs w:val="18"/>
              </w:rPr>
              <w:t>as  fire</w:t>
            </w:r>
            <w:proofErr w:type="gramEnd"/>
            <w:r w:rsidRPr="009202F3">
              <w:rPr>
                <w:rFonts w:ascii="Arial" w:hAnsi="Arial" w:cs="Arial"/>
                <w:sz w:val="18"/>
                <w:szCs w:val="18"/>
              </w:rPr>
              <w:t xml:space="preserve"> sprinklers</w:t>
            </w:r>
            <w:r>
              <w:rPr>
                <w:rFonts w:ascii="Arial" w:hAnsi="Arial" w:cs="Arial"/>
                <w:sz w:val="18"/>
                <w:szCs w:val="18"/>
              </w:rPr>
              <w:t>.</w:t>
            </w:r>
          </w:p>
        </w:tc>
        <w:tc>
          <w:tcPr>
            <w:tcW w:w="567" w:type="dxa"/>
            <w:tcBorders>
              <w:top w:val="double" w:sz="4" w:space="0" w:color="auto"/>
              <w:left w:val="nil"/>
              <w:right w:val="single" w:sz="4" w:space="0" w:color="C0C0C0"/>
            </w:tcBorders>
            <w:shd w:val="clear" w:color="auto" w:fill="auto"/>
          </w:tcPr>
          <w:p w:rsidR="003B5BCF" w:rsidRDefault="003B5BCF" w:rsidP="003B6E89">
            <w:pPr>
              <w:keepLines/>
              <w:ind w:left="-108" w:right="-108"/>
              <w:rPr>
                <w:rFonts w:ascii="Arial" w:hAnsi="Arial" w:cs="Arial"/>
                <w:sz w:val="20"/>
                <w:lang w:val="es-ES_tradnl"/>
              </w:rPr>
            </w:pPr>
            <w:r>
              <w:rPr>
                <w:rFonts w:ascii="Arial" w:hAnsi="Arial" w:cs="Arial"/>
                <w:sz w:val="20"/>
                <w:lang w:val="es-ES_tradnl"/>
              </w:rPr>
              <w:t>46.2</w:t>
            </w:r>
          </w:p>
        </w:tc>
        <w:tc>
          <w:tcPr>
            <w:tcW w:w="406" w:type="dxa"/>
            <w:tcBorders>
              <w:top w:val="double" w:sz="4" w:space="0" w:color="auto"/>
              <w:left w:val="nil"/>
              <w:right w:val="single" w:sz="4" w:space="0" w:color="C0C0C0"/>
            </w:tcBorders>
          </w:tcPr>
          <w:p w:rsidR="003B5BCF" w:rsidRDefault="003B5BCF" w:rsidP="003B6E89">
            <w:pPr>
              <w:keepLines/>
              <w:ind w:left="-108" w:right="-108"/>
              <w:rPr>
                <w:rFonts w:ascii="Arial" w:hAnsi="Arial" w:cs="Arial"/>
                <w:sz w:val="20"/>
                <w:lang w:val="es-ES_tradnl"/>
              </w:rPr>
            </w:pPr>
          </w:p>
        </w:tc>
      </w:tr>
      <w:tr w:rsidR="003B5BCF"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8C1C6F" w:rsidRDefault="00F1056D" w:rsidP="00567B5A">
            <w:pPr>
              <w:rPr>
                <w:rFonts w:ascii="Arial" w:eastAsia="Times New Roman" w:hAnsi="Arial" w:cs="Arial"/>
                <w:sz w:val="20"/>
                <w:lang w:eastAsia="en-US"/>
              </w:rPr>
            </w:pPr>
            <w:ins w:id="771" w:author="CARMINATI Christine" w:date="2015-04-29T19:13: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3B5BCF" w:rsidRPr="008C1C6F" w:rsidRDefault="003B5BCF" w:rsidP="008854B7">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-55</w:t>
            </w:r>
          </w:p>
        </w:tc>
        <w:tc>
          <w:tcPr>
            <w:tcW w:w="472" w:type="dxa"/>
            <w:tcBorders>
              <w:left w:val="nil"/>
              <w:bottom w:val="double" w:sz="4" w:space="0" w:color="auto"/>
              <w:right w:val="single" w:sz="4" w:space="0" w:color="C0C0C0"/>
            </w:tcBorders>
            <w:shd w:val="clear" w:color="auto" w:fill="auto"/>
            <w:vAlign w:val="center"/>
          </w:tcPr>
          <w:p w:rsidR="003B5BCF" w:rsidRPr="008C1C6F" w:rsidRDefault="003B5BCF" w:rsidP="002F4436">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B5BCF" w:rsidRPr="008C1C6F" w:rsidRDefault="003B5BCF" w:rsidP="002F4436">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3B5BCF" w:rsidRPr="008C1C6F" w:rsidRDefault="003B5BCF" w:rsidP="002F4436">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8C1C6F" w:rsidRDefault="003B5BCF">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3B5BCF" w:rsidRDefault="003B5BCF" w:rsidP="00F63921">
            <w:pPr>
              <w:ind w:right="-15"/>
              <w:rPr>
                <w:rFonts w:ascii="Arial" w:hAnsi="Arial" w:cs="Arial"/>
                <w:sz w:val="20"/>
              </w:rPr>
            </w:pPr>
            <w:r>
              <w:rPr>
                <w:rFonts w:ascii="Arial" w:hAnsi="Arial" w:cs="Arial"/>
                <w:sz w:val="20"/>
              </w:rPr>
              <w:t>appareils pour l'extinction d'incendie</w:t>
            </w:r>
            <w:ins w:id="772" w:author="CARMINATI Christine" w:date="2015-05-06T11:43:00Z">
              <w:r w:rsidR="002821F1">
                <w:rPr>
                  <w:rFonts w:ascii="Arial" w:hAnsi="Arial" w:cs="Arial"/>
                  <w:sz w:val="20"/>
                </w:rPr>
                <w:t>s</w:t>
              </w:r>
            </w:ins>
          </w:p>
        </w:tc>
        <w:tc>
          <w:tcPr>
            <w:tcW w:w="628" w:type="dxa"/>
            <w:tcBorders>
              <w:left w:val="nil"/>
              <w:bottom w:val="double" w:sz="4" w:space="0" w:color="auto"/>
              <w:right w:val="single" w:sz="4" w:space="0" w:color="C0C0C0"/>
            </w:tcBorders>
            <w:shd w:val="clear" w:color="auto" w:fill="auto"/>
            <w:vAlign w:val="center"/>
          </w:tcPr>
          <w:p w:rsidR="003B5BCF" w:rsidRDefault="003B5BCF" w:rsidP="003B6E89">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3B5BCF" w:rsidRPr="0074411C" w:rsidRDefault="003B5BCF" w:rsidP="003B6E89">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3B5BCF" w:rsidRPr="00E34B0A" w:rsidRDefault="003B5BCF" w:rsidP="003B6E89">
            <w:pPr>
              <w:keepLines/>
              <w:ind w:left="-108" w:right="-108"/>
              <w:rPr>
                <w:rFonts w:ascii="Arial" w:hAnsi="Arial" w:cs="Arial"/>
                <w:sz w:val="20"/>
                <w:lang w:val="es-ES_tradnl"/>
              </w:rPr>
            </w:pPr>
            <w:r>
              <w:rPr>
                <w:rFonts w:ascii="Arial" w:hAnsi="Arial" w:cs="Arial"/>
                <w:sz w:val="20"/>
                <w:lang w:val="es-ES_tradnl"/>
              </w:rPr>
              <w:t>46.2</w:t>
            </w:r>
          </w:p>
        </w:tc>
        <w:tc>
          <w:tcPr>
            <w:tcW w:w="406" w:type="dxa"/>
            <w:tcBorders>
              <w:left w:val="nil"/>
              <w:bottom w:val="double" w:sz="4" w:space="0" w:color="auto"/>
              <w:right w:val="single" w:sz="4" w:space="0" w:color="C0C0C0"/>
            </w:tcBorders>
          </w:tcPr>
          <w:p w:rsidR="003B5BCF" w:rsidRDefault="003B5BCF" w:rsidP="003B6E89">
            <w:pPr>
              <w:keepLines/>
              <w:ind w:left="-108" w:right="-108"/>
              <w:rPr>
                <w:rFonts w:ascii="Arial" w:hAnsi="Arial" w:cs="Arial"/>
                <w:sz w:val="20"/>
                <w:lang w:val="es-ES_tradnl"/>
              </w:rPr>
            </w:pPr>
          </w:p>
        </w:tc>
      </w:tr>
      <w:tr w:rsidR="003B5BCF"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8C1C6F" w:rsidRDefault="000A409C" w:rsidP="003B6E89">
            <w:pPr>
              <w:rPr>
                <w:rFonts w:ascii="Arial" w:eastAsia="Times New Roman" w:hAnsi="Arial" w:cs="Arial"/>
                <w:sz w:val="20"/>
                <w:lang w:val="fr-CH" w:eastAsia="en-US"/>
              </w:rPr>
            </w:pPr>
            <w:ins w:id="773" w:author="CARMINATI Christine" w:date="2015-04-29T19:14: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3B5BCF" w:rsidRPr="008C1C6F" w:rsidRDefault="003B5BCF" w:rsidP="0054373C">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-57</w:t>
            </w:r>
          </w:p>
        </w:tc>
        <w:tc>
          <w:tcPr>
            <w:tcW w:w="472" w:type="dxa"/>
            <w:tcBorders>
              <w:top w:val="double" w:sz="4" w:space="0" w:color="auto"/>
              <w:left w:val="nil"/>
              <w:right w:val="single" w:sz="4" w:space="0" w:color="C0C0C0"/>
            </w:tcBorders>
            <w:shd w:val="clear" w:color="auto" w:fill="auto"/>
            <w:vAlign w:val="center"/>
          </w:tcPr>
          <w:p w:rsidR="003B5BCF" w:rsidRPr="008C1C6F" w:rsidRDefault="003B5BCF" w:rsidP="0054373C">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B5BCF" w:rsidRDefault="003B5BCF" w:rsidP="008B75F7">
            <w:r w:rsidRPr="004011C2">
              <w:rPr>
                <w:rFonts w:ascii="Arial" w:hAnsi="Arial" w:cs="Arial"/>
                <w:sz w:val="20"/>
                <w:lang w:val="es-ES_tradnl"/>
              </w:rPr>
              <w:t>0906</w:t>
            </w:r>
            <w:r>
              <w:rPr>
                <w:rFonts w:ascii="Arial" w:hAnsi="Arial" w:cs="Arial"/>
                <w:sz w:val="20"/>
                <w:lang w:val="es-ES_tradnl"/>
              </w:rPr>
              <w:t>18</w:t>
            </w:r>
          </w:p>
        </w:tc>
        <w:tc>
          <w:tcPr>
            <w:tcW w:w="1090" w:type="dxa"/>
            <w:tcBorders>
              <w:top w:val="double" w:sz="4" w:space="0" w:color="auto"/>
              <w:left w:val="nil"/>
              <w:right w:val="single" w:sz="4" w:space="0" w:color="C0C0C0"/>
            </w:tcBorders>
            <w:shd w:val="clear" w:color="auto" w:fill="auto"/>
            <w:vAlign w:val="center"/>
          </w:tcPr>
          <w:p w:rsidR="003B5BCF" w:rsidRPr="008C1C6F" w:rsidRDefault="003B5BCF" w:rsidP="002F4436">
            <w:pPr>
              <w:rPr>
                <w:rFonts w:ascii="Arial" w:hAnsi="Arial" w:cs="Arial"/>
                <w:sz w:val="20"/>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3B5BCF" w:rsidRDefault="003B5BCF" w:rsidP="008B75F7">
            <w:pPr>
              <w:ind w:right="-157"/>
              <w:rPr>
                <w:rFonts w:ascii="Arial" w:hAnsi="Arial" w:cs="Arial"/>
                <w:sz w:val="20"/>
              </w:rPr>
            </w:pPr>
            <w:r>
              <w:rPr>
                <w:rFonts w:ascii="Arial" w:hAnsi="Arial" w:cs="Arial"/>
                <w:sz w:val="20"/>
              </w:rPr>
              <w:t>printers for use with computers</w:t>
            </w:r>
          </w:p>
        </w:tc>
        <w:tc>
          <w:tcPr>
            <w:tcW w:w="3261" w:type="dxa"/>
            <w:tcBorders>
              <w:top w:val="double" w:sz="4" w:space="0" w:color="auto"/>
              <w:left w:val="nil"/>
              <w:right w:val="single" w:sz="4" w:space="0" w:color="C0C0C0"/>
            </w:tcBorders>
            <w:shd w:val="clear" w:color="auto" w:fill="auto"/>
            <w:vAlign w:val="center"/>
          </w:tcPr>
          <w:p w:rsidR="003B5BCF" w:rsidRDefault="003B5BCF" w:rsidP="000A409C">
            <w:pPr>
              <w:rPr>
                <w:rFonts w:ascii="Arial" w:hAnsi="Arial" w:cs="Arial"/>
                <w:sz w:val="20"/>
              </w:rPr>
            </w:pPr>
            <w:del w:id="774" w:author="CARMINATI Christine" w:date="2015-04-29T19:14:00Z">
              <w:r w:rsidDel="000A409C">
                <w:rPr>
                  <w:rFonts w:ascii="Arial" w:hAnsi="Arial" w:cs="Arial"/>
                  <w:sz w:val="20"/>
                </w:rPr>
                <w:delText>desktop printers</w:delText>
              </w:r>
            </w:del>
            <w:ins w:id="775" w:author="CARMINATI Christine" w:date="2015-04-29T19:15:00Z">
              <w:r w:rsidR="000A409C">
                <w:rPr>
                  <w:rFonts w:ascii="Arial" w:hAnsi="Arial" w:cs="Arial"/>
                  <w:sz w:val="20"/>
                </w:rPr>
                <w:t>printers for use with computers*</w:t>
              </w:r>
            </w:ins>
          </w:p>
        </w:tc>
        <w:tc>
          <w:tcPr>
            <w:tcW w:w="628" w:type="dxa"/>
            <w:tcBorders>
              <w:top w:val="double" w:sz="4" w:space="0" w:color="auto"/>
              <w:left w:val="nil"/>
              <w:right w:val="single" w:sz="4" w:space="0" w:color="C0C0C0"/>
            </w:tcBorders>
            <w:shd w:val="clear" w:color="auto" w:fill="auto"/>
            <w:vAlign w:val="center"/>
          </w:tcPr>
          <w:p w:rsidR="003B5BCF" w:rsidRDefault="003B5BCF">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3B5BCF" w:rsidRPr="008B75F7" w:rsidRDefault="003B5BCF">
            <w:pPr>
              <w:rPr>
                <w:rFonts w:ascii="Arial" w:hAnsi="Arial" w:cs="Arial"/>
                <w:sz w:val="18"/>
                <w:szCs w:val="18"/>
              </w:rPr>
            </w:pPr>
            <w:proofErr w:type="gramStart"/>
            <w:r w:rsidRPr="00D4638D">
              <w:rPr>
                <w:rFonts w:ascii="Arial" w:hAnsi="Arial" w:cs="Arial"/>
                <w:sz w:val="18"/>
                <w:szCs w:val="18"/>
              </w:rPr>
              <w:t>printers</w:t>
            </w:r>
            <w:proofErr w:type="gramEnd"/>
            <w:r w:rsidRPr="00D4638D">
              <w:rPr>
                <w:rFonts w:ascii="Arial" w:hAnsi="Arial" w:cs="Arial"/>
                <w:sz w:val="18"/>
                <w:szCs w:val="18"/>
              </w:rPr>
              <w:t xml:space="preserve"> for use with computers, other than 3D printers?</w:t>
            </w:r>
          </w:p>
        </w:tc>
        <w:tc>
          <w:tcPr>
            <w:tcW w:w="567" w:type="dxa"/>
            <w:tcBorders>
              <w:top w:val="double" w:sz="4" w:space="0" w:color="auto"/>
              <w:left w:val="nil"/>
              <w:right w:val="single" w:sz="4" w:space="0" w:color="C0C0C0"/>
            </w:tcBorders>
            <w:shd w:val="clear" w:color="auto" w:fill="auto"/>
          </w:tcPr>
          <w:p w:rsidR="003B5BCF" w:rsidRDefault="003B5BCF" w:rsidP="003B6E89">
            <w:pPr>
              <w:keepLines/>
              <w:ind w:left="-108" w:right="-108"/>
              <w:rPr>
                <w:rFonts w:ascii="Arial" w:hAnsi="Arial" w:cs="Arial"/>
                <w:sz w:val="20"/>
                <w:lang w:val="es-ES_tradnl"/>
              </w:rPr>
            </w:pPr>
            <w:r>
              <w:rPr>
                <w:rFonts w:ascii="Arial" w:hAnsi="Arial" w:cs="Arial"/>
                <w:sz w:val="20"/>
                <w:lang w:val="es-ES_tradnl"/>
              </w:rPr>
              <w:t>47.1</w:t>
            </w:r>
          </w:p>
        </w:tc>
        <w:tc>
          <w:tcPr>
            <w:tcW w:w="406" w:type="dxa"/>
            <w:tcBorders>
              <w:top w:val="double" w:sz="4" w:space="0" w:color="auto"/>
              <w:left w:val="nil"/>
              <w:right w:val="single" w:sz="4" w:space="0" w:color="C0C0C0"/>
            </w:tcBorders>
          </w:tcPr>
          <w:p w:rsidR="003B5BCF" w:rsidRDefault="003B5BCF" w:rsidP="003B6E89">
            <w:pPr>
              <w:keepLines/>
              <w:ind w:left="-108" w:right="-108"/>
              <w:rPr>
                <w:rFonts w:ascii="Arial" w:hAnsi="Arial" w:cs="Arial"/>
                <w:sz w:val="20"/>
                <w:lang w:val="es-ES_tradnl"/>
              </w:rPr>
            </w:pPr>
          </w:p>
        </w:tc>
      </w:tr>
      <w:tr w:rsidR="003B5BCF" w:rsidRPr="00B009E7"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8C1C6F" w:rsidRDefault="000A409C" w:rsidP="003B6E89">
            <w:pPr>
              <w:rPr>
                <w:rFonts w:ascii="Arial" w:eastAsia="Times New Roman" w:hAnsi="Arial" w:cs="Arial"/>
                <w:sz w:val="20"/>
                <w:lang w:eastAsia="en-US"/>
              </w:rPr>
            </w:pPr>
            <w:ins w:id="776" w:author="CARMINATI Christine" w:date="2015-04-29T19:14: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3B5BCF" w:rsidRPr="008C1C6F" w:rsidRDefault="003B5BCF" w:rsidP="0054373C">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-57</w:t>
            </w:r>
          </w:p>
        </w:tc>
        <w:tc>
          <w:tcPr>
            <w:tcW w:w="472" w:type="dxa"/>
            <w:tcBorders>
              <w:left w:val="nil"/>
              <w:bottom w:val="double" w:sz="4" w:space="0" w:color="auto"/>
              <w:right w:val="single" w:sz="4" w:space="0" w:color="C0C0C0"/>
            </w:tcBorders>
            <w:shd w:val="clear" w:color="auto" w:fill="auto"/>
            <w:vAlign w:val="center"/>
          </w:tcPr>
          <w:p w:rsidR="003B5BCF" w:rsidRPr="008C1C6F" w:rsidRDefault="003B5BCF" w:rsidP="0054373C">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tcPr>
          <w:p w:rsidR="003B5BCF" w:rsidRDefault="003B5BCF" w:rsidP="008B75F7">
            <w:r w:rsidRPr="004011C2">
              <w:rPr>
                <w:rFonts w:ascii="Arial" w:hAnsi="Arial" w:cs="Arial"/>
                <w:sz w:val="20"/>
                <w:lang w:val="es-ES_tradnl"/>
              </w:rPr>
              <w:t>0906</w:t>
            </w:r>
            <w:r>
              <w:rPr>
                <w:rFonts w:ascii="Arial" w:hAnsi="Arial" w:cs="Arial"/>
                <w:sz w:val="20"/>
                <w:lang w:val="es-ES_tradnl"/>
              </w:rPr>
              <w:t>18</w:t>
            </w:r>
          </w:p>
        </w:tc>
        <w:tc>
          <w:tcPr>
            <w:tcW w:w="1090" w:type="dxa"/>
            <w:tcBorders>
              <w:left w:val="nil"/>
              <w:bottom w:val="double" w:sz="4" w:space="0" w:color="auto"/>
              <w:right w:val="single" w:sz="4" w:space="0" w:color="C0C0C0"/>
            </w:tcBorders>
            <w:shd w:val="clear" w:color="auto" w:fill="auto"/>
            <w:vAlign w:val="center"/>
          </w:tcPr>
          <w:p w:rsidR="003B5BCF" w:rsidRPr="008C1C6F" w:rsidRDefault="003B5BCF" w:rsidP="002F4436">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Default="003B5BCF" w:rsidP="008B75F7">
            <w:pPr>
              <w:ind w:right="-157"/>
              <w:rPr>
                <w:rFonts w:ascii="Arial" w:hAnsi="Arial" w:cs="Arial"/>
                <w:sz w:val="20"/>
              </w:rPr>
            </w:pPr>
            <w:r>
              <w:rPr>
                <w:rFonts w:ascii="Arial" w:hAnsi="Arial" w:cs="Arial"/>
                <w:sz w:val="20"/>
              </w:rPr>
              <w:t>imprimantes d'ordinateurs</w:t>
            </w:r>
          </w:p>
        </w:tc>
        <w:tc>
          <w:tcPr>
            <w:tcW w:w="3261" w:type="dxa"/>
            <w:tcBorders>
              <w:left w:val="nil"/>
              <w:bottom w:val="double" w:sz="4" w:space="0" w:color="auto"/>
              <w:right w:val="single" w:sz="4" w:space="0" w:color="C0C0C0"/>
            </w:tcBorders>
            <w:shd w:val="clear" w:color="auto" w:fill="auto"/>
            <w:vAlign w:val="center"/>
          </w:tcPr>
          <w:p w:rsidR="003B5BCF" w:rsidRDefault="003B5BCF" w:rsidP="000A409C">
            <w:pPr>
              <w:rPr>
                <w:rFonts w:ascii="Arial" w:hAnsi="Arial" w:cs="Arial"/>
                <w:sz w:val="20"/>
              </w:rPr>
            </w:pPr>
            <w:del w:id="777" w:author="CARMINATI Christine" w:date="2015-04-29T19:14:00Z">
              <w:r w:rsidRPr="00D35D5B" w:rsidDel="000A409C">
                <w:rPr>
                  <w:rFonts w:ascii="Arial" w:hAnsi="Arial" w:cs="Arial"/>
                  <w:sz w:val="20"/>
                </w:rPr>
                <w:delText>imprimantes de bureau</w:delText>
              </w:r>
            </w:del>
            <w:ins w:id="778" w:author="CARMINATI Christine" w:date="2015-04-29T19:15:00Z">
              <w:r w:rsidR="000A409C">
                <w:rPr>
                  <w:rFonts w:ascii="Arial" w:hAnsi="Arial" w:cs="Arial"/>
                  <w:sz w:val="20"/>
                </w:rPr>
                <w:t>imprimantes d'ordinateurs*</w:t>
              </w:r>
            </w:ins>
          </w:p>
        </w:tc>
        <w:tc>
          <w:tcPr>
            <w:tcW w:w="628" w:type="dxa"/>
            <w:tcBorders>
              <w:left w:val="nil"/>
              <w:bottom w:val="double" w:sz="4" w:space="0" w:color="auto"/>
              <w:right w:val="single" w:sz="4" w:space="0" w:color="C0C0C0"/>
            </w:tcBorders>
            <w:shd w:val="clear" w:color="auto" w:fill="auto"/>
            <w:vAlign w:val="center"/>
          </w:tcPr>
          <w:p w:rsidR="003B5BCF" w:rsidRDefault="003B5BCF" w:rsidP="003B6E89">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3B5BCF" w:rsidRPr="0074411C" w:rsidRDefault="003B5BCF">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3B5BCF" w:rsidRPr="00E34B0A" w:rsidRDefault="003B5BCF" w:rsidP="003B6E89">
            <w:pPr>
              <w:keepLines/>
              <w:ind w:left="-108" w:right="-108"/>
              <w:rPr>
                <w:rFonts w:ascii="Arial" w:hAnsi="Arial" w:cs="Arial"/>
                <w:sz w:val="20"/>
                <w:lang w:val="es-ES_tradnl"/>
              </w:rPr>
            </w:pPr>
            <w:r>
              <w:rPr>
                <w:rFonts w:ascii="Arial" w:hAnsi="Arial" w:cs="Arial"/>
                <w:sz w:val="20"/>
                <w:lang w:val="es-ES_tradnl"/>
              </w:rPr>
              <w:t>47.1</w:t>
            </w:r>
          </w:p>
        </w:tc>
        <w:tc>
          <w:tcPr>
            <w:tcW w:w="406" w:type="dxa"/>
            <w:tcBorders>
              <w:left w:val="nil"/>
              <w:bottom w:val="double" w:sz="4" w:space="0" w:color="auto"/>
              <w:right w:val="single" w:sz="4" w:space="0" w:color="C0C0C0"/>
            </w:tcBorders>
          </w:tcPr>
          <w:p w:rsidR="003B5BCF" w:rsidRDefault="003B5BCF" w:rsidP="003B6E89">
            <w:pPr>
              <w:keepLines/>
              <w:ind w:left="-108" w:right="-108"/>
              <w:rPr>
                <w:rFonts w:ascii="Arial" w:hAnsi="Arial" w:cs="Arial"/>
                <w:sz w:val="20"/>
                <w:lang w:val="es-ES_tradnl"/>
              </w:rPr>
            </w:pPr>
          </w:p>
        </w:tc>
      </w:tr>
      <w:tr w:rsidR="003B5BCF"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8C1C6F" w:rsidRDefault="000A409C" w:rsidP="003B6E89">
            <w:pPr>
              <w:rPr>
                <w:rFonts w:ascii="Arial" w:eastAsia="Times New Roman" w:hAnsi="Arial" w:cs="Arial"/>
                <w:sz w:val="20"/>
                <w:lang w:val="fr-CH" w:eastAsia="en-US"/>
              </w:rPr>
            </w:pPr>
            <w:ins w:id="779" w:author="CARMINATI Christine" w:date="2015-04-29T19:16:00Z">
              <w:r>
                <w:rPr>
                  <w:rFonts w:ascii="Arial" w:eastAsia="Times New Roman" w:hAnsi="Arial" w:cs="Arial"/>
                  <w:sz w:val="20"/>
                  <w:lang w:val="fr-CH" w:eastAsia="en-US"/>
                </w:rPr>
                <w:t>W</w:t>
              </w:r>
            </w:ins>
          </w:p>
        </w:tc>
        <w:tc>
          <w:tcPr>
            <w:tcW w:w="994" w:type="dxa"/>
            <w:tcBorders>
              <w:top w:val="double" w:sz="4" w:space="0" w:color="auto"/>
              <w:left w:val="nil"/>
              <w:right w:val="single" w:sz="4" w:space="0" w:color="C0C0C0"/>
            </w:tcBorders>
            <w:shd w:val="clear" w:color="auto" w:fill="auto"/>
            <w:vAlign w:val="center"/>
          </w:tcPr>
          <w:p w:rsidR="003B5BCF" w:rsidRPr="008C1C6F" w:rsidRDefault="003B5BCF" w:rsidP="000F2667">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-58</w:t>
            </w:r>
          </w:p>
        </w:tc>
        <w:tc>
          <w:tcPr>
            <w:tcW w:w="472" w:type="dxa"/>
            <w:tcBorders>
              <w:top w:val="double" w:sz="4" w:space="0" w:color="auto"/>
              <w:left w:val="nil"/>
              <w:right w:val="single" w:sz="4" w:space="0" w:color="C0C0C0"/>
            </w:tcBorders>
            <w:shd w:val="clear" w:color="auto" w:fill="auto"/>
            <w:vAlign w:val="center"/>
          </w:tcPr>
          <w:p w:rsidR="003B5BCF" w:rsidRPr="008C1C6F" w:rsidRDefault="003B5BCF" w:rsidP="003B6E89">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B5BCF" w:rsidRPr="008C1C6F" w:rsidRDefault="003B5BCF" w:rsidP="002F4436">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8C1C6F" w:rsidRDefault="003B5BCF" w:rsidP="002F4436">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8C1C6F" w:rsidRDefault="003B5BCF">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3B5BCF" w:rsidRDefault="003B5BCF">
            <w:pPr>
              <w:rPr>
                <w:rFonts w:ascii="Arial" w:hAnsi="Arial" w:cs="Arial"/>
                <w:sz w:val="20"/>
              </w:rPr>
            </w:pPr>
            <w:r w:rsidRPr="008B75F7">
              <w:rPr>
                <w:rFonts w:ascii="Arial" w:hAnsi="Arial" w:cs="Arial"/>
                <w:sz w:val="20"/>
              </w:rPr>
              <w:t>network printers</w:t>
            </w:r>
          </w:p>
        </w:tc>
        <w:tc>
          <w:tcPr>
            <w:tcW w:w="628" w:type="dxa"/>
            <w:tcBorders>
              <w:top w:val="double" w:sz="4" w:space="0" w:color="auto"/>
              <w:left w:val="nil"/>
              <w:right w:val="single" w:sz="4" w:space="0" w:color="C0C0C0"/>
            </w:tcBorders>
            <w:shd w:val="clear" w:color="auto" w:fill="auto"/>
            <w:vAlign w:val="center"/>
          </w:tcPr>
          <w:p w:rsidR="003B5BCF" w:rsidRDefault="003B5BC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3B5BCF" w:rsidRPr="0074411C" w:rsidRDefault="003B5BCF">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3B5BCF" w:rsidRDefault="003B5BCF" w:rsidP="003B6E89">
            <w:pPr>
              <w:keepLines/>
              <w:ind w:left="-108" w:right="-108"/>
              <w:rPr>
                <w:rFonts w:ascii="Arial" w:hAnsi="Arial" w:cs="Arial"/>
                <w:sz w:val="20"/>
                <w:lang w:val="es-ES_tradnl"/>
              </w:rPr>
            </w:pPr>
            <w:r>
              <w:rPr>
                <w:rFonts w:ascii="Arial" w:hAnsi="Arial" w:cs="Arial"/>
                <w:sz w:val="20"/>
                <w:lang w:val="es-ES_tradnl"/>
              </w:rPr>
              <w:t>47.2</w:t>
            </w:r>
          </w:p>
        </w:tc>
        <w:tc>
          <w:tcPr>
            <w:tcW w:w="406" w:type="dxa"/>
            <w:tcBorders>
              <w:top w:val="double" w:sz="4" w:space="0" w:color="auto"/>
              <w:left w:val="nil"/>
              <w:right w:val="single" w:sz="4" w:space="0" w:color="C0C0C0"/>
            </w:tcBorders>
          </w:tcPr>
          <w:p w:rsidR="003B5BCF" w:rsidRDefault="003B5BCF" w:rsidP="003B6E89">
            <w:pPr>
              <w:keepLines/>
              <w:ind w:left="-108" w:right="-108"/>
              <w:rPr>
                <w:rFonts w:ascii="Arial" w:hAnsi="Arial" w:cs="Arial"/>
                <w:sz w:val="20"/>
                <w:lang w:val="es-ES_tradnl"/>
              </w:rPr>
            </w:pPr>
          </w:p>
        </w:tc>
      </w:tr>
      <w:tr w:rsidR="003B5BCF" w:rsidRPr="00E34B0A" w:rsidTr="0057733E">
        <w:trPr>
          <w:trHeight w:val="255"/>
        </w:trPr>
        <w:tc>
          <w:tcPr>
            <w:tcW w:w="425" w:type="dxa"/>
            <w:tcBorders>
              <w:left w:val="single" w:sz="4" w:space="0" w:color="C0C0C0"/>
              <w:right w:val="single" w:sz="4" w:space="0" w:color="C0C0C0"/>
            </w:tcBorders>
            <w:shd w:val="clear" w:color="auto" w:fill="auto"/>
            <w:vAlign w:val="center"/>
          </w:tcPr>
          <w:p w:rsidR="003B5BCF" w:rsidRPr="008C1C6F" w:rsidRDefault="000A409C" w:rsidP="003B6E89">
            <w:pPr>
              <w:rPr>
                <w:rFonts w:ascii="Arial" w:eastAsia="Times New Roman" w:hAnsi="Arial" w:cs="Arial"/>
                <w:sz w:val="20"/>
                <w:lang w:eastAsia="en-US"/>
              </w:rPr>
            </w:pPr>
            <w:ins w:id="780" w:author="CARMINATI Christine" w:date="2015-04-29T19:16:00Z">
              <w:r>
                <w:rPr>
                  <w:rFonts w:ascii="Arial" w:eastAsia="Times New Roman" w:hAnsi="Arial" w:cs="Arial"/>
                  <w:sz w:val="20"/>
                  <w:lang w:eastAsia="en-US"/>
                </w:rPr>
                <w:t>W</w:t>
              </w:r>
            </w:ins>
          </w:p>
        </w:tc>
        <w:tc>
          <w:tcPr>
            <w:tcW w:w="994" w:type="dxa"/>
            <w:tcBorders>
              <w:left w:val="nil"/>
              <w:right w:val="single" w:sz="4" w:space="0" w:color="C0C0C0"/>
            </w:tcBorders>
            <w:shd w:val="clear" w:color="auto" w:fill="auto"/>
            <w:vAlign w:val="center"/>
          </w:tcPr>
          <w:p w:rsidR="003B5BCF" w:rsidRPr="008C1C6F" w:rsidRDefault="003B5BCF" w:rsidP="000F2667">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-58</w:t>
            </w:r>
          </w:p>
        </w:tc>
        <w:tc>
          <w:tcPr>
            <w:tcW w:w="472" w:type="dxa"/>
            <w:tcBorders>
              <w:left w:val="nil"/>
              <w:right w:val="single" w:sz="4" w:space="0" w:color="C0C0C0"/>
            </w:tcBorders>
            <w:shd w:val="clear" w:color="auto" w:fill="auto"/>
            <w:vAlign w:val="center"/>
          </w:tcPr>
          <w:p w:rsidR="003B5BCF" w:rsidRPr="008C1C6F" w:rsidRDefault="003B5BCF" w:rsidP="003B6E89">
            <w:pPr>
              <w:keepLines/>
              <w:rPr>
                <w:rFonts w:ascii="Arial" w:hAnsi="Arial" w:cs="Arial"/>
                <w:sz w:val="20"/>
                <w:lang w:val="es-ES_tradnl"/>
              </w:rPr>
            </w:pPr>
            <w:r>
              <w:rPr>
                <w:rFonts w:ascii="Arial" w:hAnsi="Arial" w:cs="Arial"/>
                <w:sz w:val="20"/>
                <w:lang w:val="es-ES_tradnl"/>
              </w:rPr>
              <w:t>9</w:t>
            </w:r>
          </w:p>
        </w:tc>
        <w:tc>
          <w:tcPr>
            <w:tcW w:w="1272" w:type="dxa"/>
            <w:tcBorders>
              <w:left w:val="nil"/>
              <w:right w:val="single" w:sz="4" w:space="0" w:color="C0C0C0"/>
            </w:tcBorders>
            <w:shd w:val="clear" w:color="auto" w:fill="auto"/>
            <w:vAlign w:val="center"/>
          </w:tcPr>
          <w:p w:rsidR="003B5BCF" w:rsidRPr="008C1C6F" w:rsidRDefault="003B5BCF" w:rsidP="002F4436">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3B5BCF" w:rsidRPr="008C1C6F" w:rsidRDefault="003B5BCF" w:rsidP="002F4436">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3B5BCF" w:rsidRPr="008C1C6F" w:rsidRDefault="003B5BCF">
            <w:pPr>
              <w:rPr>
                <w:rFonts w:ascii="Arial" w:hAnsi="Arial" w:cs="Arial"/>
                <w:sz w:val="20"/>
              </w:rPr>
            </w:pPr>
          </w:p>
        </w:tc>
        <w:tc>
          <w:tcPr>
            <w:tcW w:w="3261" w:type="dxa"/>
            <w:tcBorders>
              <w:left w:val="nil"/>
              <w:right w:val="single" w:sz="4" w:space="0" w:color="C0C0C0"/>
            </w:tcBorders>
            <w:shd w:val="clear" w:color="auto" w:fill="auto"/>
            <w:vAlign w:val="center"/>
          </w:tcPr>
          <w:p w:rsidR="003B5BCF" w:rsidRDefault="003B5BCF">
            <w:pPr>
              <w:rPr>
                <w:rFonts w:ascii="Arial" w:hAnsi="Arial" w:cs="Arial"/>
                <w:sz w:val="20"/>
              </w:rPr>
            </w:pPr>
            <w:r w:rsidRPr="00D35D5B">
              <w:rPr>
                <w:rFonts w:ascii="Arial" w:hAnsi="Arial" w:cs="Arial"/>
                <w:sz w:val="20"/>
              </w:rPr>
              <w:t>imprimantes réseau</w:t>
            </w:r>
          </w:p>
        </w:tc>
        <w:tc>
          <w:tcPr>
            <w:tcW w:w="628" w:type="dxa"/>
            <w:tcBorders>
              <w:left w:val="nil"/>
              <w:right w:val="single" w:sz="4" w:space="0" w:color="C0C0C0"/>
            </w:tcBorders>
            <w:shd w:val="clear" w:color="auto" w:fill="auto"/>
            <w:vAlign w:val="center"/>
          </w:tcPr>
          <w:p w:rsidR="003B5BCF" w:rsidRDefault="003B5BCF">
            <w:pPr>
              <w:jc w:val="center"/>
              <w:rPr>
                <w:rFonts w:ascii="Arial" w:hAnsi="Arial" w:cs="Arial"/>
                <w:sz w:val="20"/>
              </w:rPr>
            </w:pPr>
          </w:p>
        </w:tc>
        <w:tc>
          <w:tcPr>
            <w:tcW w:w="4259" w:type="dxa"/>
            <w:tcBorders>
              <w:left w:val="nil"/>
              <w:right w:val="single" w:sz="4" w:space="0" w:color="C0C0C0"/>
            </w:tcBorders>
            <w:shd w:val="clear" w:color="auto" w:fill="auto"/>
            <w:vAlign w:val="center"/>
          </w:tcPr>
          <w:p w:rsidR="003B5BCF" w:rsidRPr="0074411C" w:rsidRDefault="003B5BCF">
            <w:pPr>
              <w:rPr>
                <w:rFonts w:ascii="Arial" w:hAnsi="Arial" w:cs="Arial"/>
                <w:sz w:val="18"/>
                <w:szCs w:val="18"/>
              </w:rPr>
            </w:pPr>
          </w:p>
        </w:tc>
        <w:tc>
          <w:tcPr>
            <w:tcW w:w="567" w:type="dxa"/>
            <w:tcBorders>
              <w:left w:val="nil"/>
              <w:right w:val="single" w:sz="4" w:space="0" w:color="C0C0C0"/>
            </w:tcBorders>
            <w:shd w:val="clear" w:color="auto" w:fill="auto"/>
          </w:tcPr>
          <w:p w:rsidR="003B5BCF" w:rsidRPr="00E34B0A" w:rsidRDefault="003B5BCF" w:rsidP="003B6E89">
            <w:pPr>
              <w:keepLines/>
              <w:ind w:left="-108" w:right="-108"/>
              <w:rPr>
                <w:rFonts w:ascii="Arial" w:hAnsi="Arial" w:cs="Arial"/>
                <w:sz w:val="20"/>
                <w:lang w:val="es-ES_tradnl"/>
              </w:rPr>
            </w:pPr>
            <w:r>
              <w:rPr>
                <w:rFonts w:ascii="Arial" w:hAnsi="Arial" w:cs="Arial"/>
                <w:sz w:val="20"/>
                <w:lang w:val="es-ES_tradnl"/>
              </w:rPr>
              <w:t>47.2</w:t>
            </w:r>
          </w:p>
        </w:tc>
        <w:tc>
          <w:tcPr>
            <w:tcW w:w="406" w:type="dxa"/>
            <w:tcBorders>
              <w:left w:val="nil"/>
              <w:right w:val="single" w:sz="4" w:space="0" w:color="C0C0C0"/>
            </w:tcBorders>
          </w:tcPr>
          <w:p w:rsidR="003B5BCF" w:rsidRDefault="003B5BCF" w:rsidP="003B6E89">
            <w:pPr>
              <w:keepLines/>
              <w:ind w:left="-108" w:right="-108"/>
              <w:rPr>
                <w:rFonts w:ascii="Arial" w:hAnsi="Arial" w:cs="Arial"/>
                <w:sz w:val="20"/>
                <w:lang w:val="es-ES_tradnl"/>
              </w:rPr>
            </w:pPr>
          </w:p>
        </w:tc>
      </w:tr>
      <w:tr w:rsidR="003B5BCF"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8C1C6F" w:rsidRDefault="000A409C" w:rsidP="003B6E89">
            <w:pPr>
              <w:rPr>
                <w:rFonts w:ascii="Arial" w:eastAsia="Times New Roman" w:hAnsi="Arial" w:cs="Arial"/>
                <w:sz w:val="20"/>
                <w:lang w:eastAsia="en-US"/>
              </w:rPr>
            </w:pPr>
            <w:ins w:id="781" w:author="CARMINATI Christine" w:date="2015-04-29T19:16: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3B5BCF" w:rsidRPr="008C1C6F" w:rsidRDefault="003B5BCF" w:rsidP="003448B3">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-59</w:t>
            </w:r>
          </w:p>
        </w:tc>
        <w:tc>
          <w:tcPr>
            <w:tcW w:w="472" w:type="dxa"/>
            <w:tcBorders>
              <w:top w:val="double" w:sz="4" w:space="0" w:color="auto"/>
              <w:left w:val="nil"/>
              <w:right w:val="single" w:sz="4" w:space="0" w:color="C0C0C0"/>
            </w:tcBorders>
            <w:shd w:val="clear" w:color="auto" w:fill="auto"/>
            <w:vAlign w:val="center"/>
          </w:tcPr>
          <w:p w:rsidR="003B5BCF" w:rsidRPr="008C1C6F" w:rsidRDefault="003B5BCF" w:rsidP="003448B3">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3B5BCF" w:rsidRPr="008C1C6F" w:rsidRDefault="003B5BCF" w:rsidP="002F4436">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8C1C6F" w:rsidRDefault="003B5BCF" w:rsidP="002F4436">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8C1C6F" w:rsidRDefault="003B5BCF">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3B5BCF" w:rsidRDefault="003B5BCF" w:rsidP="003B6E89">
            <w:pPr>
              <w:rPr>
                <w:rFonts w:ascii="Arial" w:hAnsi="Arial" w:cs="Arial"/>
                <w:sz w:val="20"/>
              </w:rPr>
            </w:pPr>
            <w:r w:rsidRPr="008B75F7">
              <w:rPr>
                <w:rFonts w:ascii="Arial" w:hAnsi="Arial" w:cs="Arial"/>
                <w:sz w:val="20"/>
              </w:rPr>
              <w:t>protective films adapted for computer screens</w:t>
            </w:r>
          </w:p>
        </w:tc>
        <w:tc>
          <w:tcPr>
            <w:tcW w:w="628" w:type="dxa"/>
            <w:tcBorders>
              <w:top w:val="double" w:sz="4" w:space="0" w:color="auto"/>
              <w:left w:val="nil"/>
              <w:right w:val="single" w:sz="4" w:space="0" w:color="C0C0C0"/>
            </w:tcBorders>
            <w:shd w:val="clear" w:color="auto" w:fill="auto"/>
            <w:vAlign w:val="center"/>
          </w:tcPr>
          <w:p w:rsidR="003B5BCF" w:rsidRDefault="003B5BCF"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3B5BCF" w:rsidRPr="0074411C" w:rsidRDefault="003B5BCF" w:rsidP="003448B3">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3B5BCF" w:rsidRDefault="003B5BCF" w:rsidP="003B6E89">
            <w:pPr>
              <w:keepLines/>
              <w:ind w:left="-108" w:right="-108"/>
              <w:rPr>
                <w:rFonts w:ascii="Arial" w:hAnsi="Arial" w:cs="Arial"/>
                <w:sz w:val="20"/>
                <w:lang w:val="es-ES_tradnl"/>
              </w:rPr>
            </w:pPr>
            <w:r>
              <w:rPr>
                <w:rFonts w:ascii="Arial" w:hAnsi="Arial" w:cs="Arial"/>
                <w:sz w:val="20"/>
                <w:lang w:val="es-ES_tradnl"/>
              </w:rPr>
              <w:t>48.1</w:t>
            </w:r>
          </w:p>
        </w:tc>
        <w:tc>
          <w:tcPr>
            <w:tcW w:w="406" w:type="dxa"/>
            <w:tcBorders>
              <w:top w:val="double" w:sz="4" w:space="0" w:color="auto"/>
              <w:left w:val="nil"/>
              <w:right w:val="single" w:sz="4" w:space="0" w:color="C0C0C0"/>
            </w:tcBorders>
          </w:tcPr>
          <w:p w:rsidR="003B5BCF" w:rsidRDefault="003B5BCF" w:rsidP="003B6E89">
            <w:pPr>
              <w:keepLines/>
              <w:ind w:left="-108" w:right="-108"/>
              <w:rPr>
                <w:rFonts w:ascii="Arial" w:hAnsi="Arial" w:cs="Arial"/>
                <w:sz w:val="20"/>
                <w:lang w:val="es-ES_tradnl"/>
              </w:rPr>
            </w:pPr>
          </w:p>
        </w:tc>
      </w:tr>
      <w:tr w:rsidR="003B5BCF" w:rsidRPr="00B009E7"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8C1C6F" w:rsidRDefault="000A409C" w:rsidP="003B6E89">
            <w:pPr>
              <w:rPr>
                <w:rFonts w:ascii="Arial" w:eastAsia="Times New Roman" w:hAnsi="Arial" w:cs="Arial"/>
                <w:sz w:val="20"/>
                <w:lang w:eastAsia="en-US"/>
              </w:rPr>
            </w:pPr>
            <w:ins w:id="782" w:author="CARMINATI Christine" w:date="2015-04-29T19:1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3B5BCF" w:rsidRPr="008C1C6F" w:rsidRDefault="003B5BCF" w:rsidP="003448B3">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-59</w:t>
            </w:r>
          </w:p>
        </w:tc>
        <w:tc>
          <w:tcPr>
            <w:tcW w:w="472" w:type="dxa"/>
            <w:tcBorders>
              <w:left w:val="nil"/>
              <w:bottom w:val="double" w:sz="4" w:space="0" w:color="auto"/>
              <w:right w:val="single" w:sz="4" w:space="0" w:color="C0C0C0"/>
            </w:tcBorders>
            <w:shd w:val="clear" w:color="auto" w:fill="auto"/>
            <w:vAlign w:val="center"/>
          </w:tcPr>
          <w:p w:rsidR="003B5BCF" w:rsidRPr="008C1C6F" w:rsidRDefault="003B5BCF" w:rsidP="003448B3">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3B5BCF" w:rsidRPr="008C1C6F" w:rsidRDefault="003B5BCF" w:rsidP="002F4436">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3B5BCF" w:rsidRPr="008C1C6F" w:rsidRDefault="003B5BCF" w:rsidP="002F4436">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8C1C6F" w:rsidRDefault="003B5BCF">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3B5BCF" w:rsidRPr="003448B3" w:rsidRDefault="003B5BCF" w:rsidP="003B6E89">
            <w:pPr>
              <w:rPr>
                <w:rFonts w:ascii="Arial" w:hAnsi="Arial" w:cs="Arial"/>
                <w:sz w:val="20"/>
                <w:lang w:val="fr-CH"/>
              </w:rPr>
            </w:pPr>
            <w:r w:rsidRPr="00D35D5B">
              <w:rPr>
                <w:rFonts w:ascii="Arial" w:hAnsi="Arial" w:cs="Arial"/>
                <w:sz w:val="20"/>
                <w:lang w:val="fr-CH"/>
              </w:rPr>
              <w:t>films de protection conçus pour écrans d’ordinateur</w:t>
            </w:r>
          </w:p>
        </w:tc>
        <w:tc>
          <w:tcPr>
            <w:tcW w:w="628" w:type="dxa"/>
            <w:tcBorders>
              <w:left w:val="nil"/>
              <w:bottom w:val="double" w:sz="4" w:space="0" w:color="auto"/>
              <w:right w:val="single" w:sz="4" w:space="0" w:color="C0C0C0"/>
            </w:tcBorders>
            <w:shd w:val="clear" w:color="auto" w:fill="auto"/>
            <w:vAlign w:val="center"/>
          </w:tcPr>
          <w:p w:rsidR="003B5BCF" w:rsidRPr="003448B3" w:rsidRDefault="003B5BCF"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3B5BCF" w:rsidRPr="0074411C" w:rsidRDefault="003B5BCF"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3B5BCF" w:rsidRPr="00E34B0A" w:rsidRDefault="003B5BCF" w:rsidP="003B6E89">
            <w:pPr>
              <w:keepLines/>
              <w:ind w:left="-108" w:right="-108"/>
              <w:rPr>
                <w:rFonts w:ascii="Arial" w:hAnsi="Arial" w:cs="Arial"/>
                <w:sz w:val="20"/>
                <w:lang w:val="es-ES_tradnl"/>
              </w:rPr>
            </w:pPr>
            <w:r>
              <w:rPr>
                <w:rFonts w:ascii="Arial" w:hAnsi="Arial" w:cs="Arial"/>
                <w:sz w:val="20"/>
                <w:lang w:val="es-ES_tradnl"/>
              </w:rPr>
              <w:t>48.1</w:t>
            </w:r>
          </w:p>
        </w:tc>
        <w:tc>
          <w:tcPr>
            <w:tcW w:w="406" w:type="dxa"/>
            <w:tcBorders>
              <w:left w:val="nil"/>
              <w:bottom w:val="double" w:sz="4" w:space="0" w:color="auto"/>
              <w:right w:val="single" w:sz="4" w:space="0" w:color="C0C0C0"/>
            </w:tcBorders>
          </w:tcPr>
          <w:p w:rsidR="003B5BCF" w:rsidRDefault="003B5BCF" w:rsidP="003B6E89">
            <w:pPr>
              <w:keepLines/>
              <w:ind w:left="-108" w:right="-108"/>
              <w:rPr>
                <w:rFonts w:ascii="Arial" w:hAnsi="Arial" w:cs="Arial"/>
                <w:sz w:val="20"/>
                <w:lang w:val="es-ES_tradnl"/>
              </w:rPr>
            </w:pPr>
          </w:p>
        </w:tc>
      </w:tr>
      <w:tr w:rsidR="003B5BCF"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8C1C6F" w:rsidRDefault="000A409C" w:rsidP="003B6E89">
            <w:pPr>
              <w:rPr>
                <w:rFonts w:ascii="Arial" w:eastAsia="Times New Roman" w:hAnsi="Arial" w:cs="Arial"/>
                <w:sz w:val="20"/>
                <w:lang w:val="fr-CH" w:eastAsia="en-US"/>
              </w:rPr>
            </w:pPr>
            <w:ins w:id="783" w:author="CARMINATI Christine" w:date="2015-04-29T19:16: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3B5BCF" w:rsidRPr="008C1C6F" w:rsidRDefault="003B5BCF" w:rsidP="00CD2483">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-60</w:t>
            </w:r>
          </w:p>
        </w:tc>
        <w:tc>
          <w:tcPr>
            <w:tcW w:w="472" w:type="dxa"/>
            <w:tcBorders>
              <w:top w:val="double" w:sz="4" w:space="0" w:color="auto"/>
              <w:left w:val="nil"/>
              <w:right w:val="single" w:sz="4" w:space="0" w:color="C0C0C0"/>
            </w:tcBorders>
            <w:shd w:val="clear" w:color="auto" w:fill="auto"/>
            <w:vAlign w:val="center"/>
          </w:tcPr>
          <w:p w:rsidR="003B5BCF" w:rsidRPr="008C1C6F" w:rsidRDefault="003B5BCF" w:rsidP="008B75F7">
            <w:pPr>
              <w:keepLines/>
              <w:rPr>
                <w:rFonts w:ascii="Arial" w:hAnsi="Arial" w:cs="Arial"/>
                <w:sz w:val="20"/>
                <w:lang w:val="es-ES_tradnl"/>
              </w:rPr>
            </w:pPr>
            <w:r w:rsidRPr="008C1C6F">
              <w:rPr>
                <w:rFonts w:ascii="Arial" w:hAnsi="Arial" w:cs="Arial"/>
                <w:sz w:val="20"/>
                <w:lang w:val="es-ES_tradnl"/>
              </w:rPr>
              <w:t>2</w:t>
            </w:r>
            <w:r>
              <w:rPr>
                <w:rFonts w:ascii="Arial" w:hAnsi="Arial" w:cs="Arial"/>
                <w:sz w:val="20"/>
                <w:lang w:val="es-ES_tradnl"/>
              </w:rPr>
              <w:t>8</w:t>
            </w:r>
          </w:p>
        </w:tc>
        <w:tc>
          <w:tcPr>
            <w:tcW w:w="1272" w:type="dxa"/>
            <w:tcBorders>
              <w:top w:val="double" w:sz="4" w:space="0" w:color="auto"/>
              <w:left w:val="nil"/>
              <w:right w:val="single" w:sz="4" w:space="0" w:color="C0C0C0"/>
            </w:tcBorders>
            <w:shd w:val="clear" w:color="auto" w:fill="auto"/>
            <w:vAlign w:val="center"/>
          </w:tcPr>
          <w:p w:rsidR="003B5BCF" w:rsidRPr="008C1C6F" w:rsidRDefault="003B5BCF" w:rsidP="002F4436">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8C1C6F" w:rsidRDefault="003B5BCF" w:rsidP="002F4436">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8C1C6F" w:rsidRDefault="003B5BCF">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3B5BCF" w:rsidRDefault="003B5BCF" w:rsidP="000A409C">
            <w:pPr>
              <w:ind w:right="-157"/>
              <w:rPr>
                <w:rFonts w:ascii="Arial" w:hAnsi="Arial" w:cs="Arial"/>
                <w:sz w:val="20"/>
              </w:rPr>
            </w:pPr>
            <w:r w:rsidRPr="008B75F7">
              <w:rPr>
                <w:rFonts w:ascii="Arial" w:hAnsi="Arial" w:cs="Arial"/>
                <w:sz w:val="20"/>
              </w:rPr>
              <w:t xml:space="preserve">protective films adapted </w:t>
            </w:r>
            <w:ins w:id="784" w:author="CARMINATI Christine" w:date="2015-04-29T19:16:00Z">
              <w:r w:rsidR="000A409C">
                <w:rPr>
                  <w:rFonts w:ascii="Arial" w:hAnsi="Arial" w:cs="Arial"/>
                  <w:sz w:val="20"/>
                </w:rPr>
                <w:t xml:space="preserve">for screens </w:t>
              </w:r>
            </w:ins>
            <w:r w:rsidRPr="008B75F7">
              <w:rPr>
                <w:rFonts w:ascii="Arial" w:hAnsi="Arial" w:cs="Arial"/>
                <w:sz w:val="20"/>
              </w:rPr>
              <w:t>for portable games</w:t>
            </w:r>
            <w:del w:id="785" w:author="CARMINATI Christine" w:date="2015-04-29T19:17:00Z">
              <w:r w:rsidRPr="008B75F7" w:rsidDel="000A409C">
                <w:rPr>
                  <w:rFonts w:ascii="Arial" w:hAnsi="Arial" w:cs="Arial"/>
                  <w:sz w:val="20"/>
                </w:rPr>
                <w:delText xml:space="preserve"> with liquid </w:delText>
              </w:r>
              <w:r w:rsidRPr="008B75F7" w:rsidDel="000A409C">
                <w:rPr>
                  <w:rFonts w:ascii="Arial" w:hAnsi="Arial" w:cs="Arial"/>
                  <w:sz w:val="20"/>
                </w:rPr>
                <w:lastRenderedPageBreak/>
                <w:delText>crystal displays</w:delText>
              </w:r>
            </w:del>
          </w:p>
        </w:tc>
        <w:tc>
          <w:tcPr>
            <w:tcW w:w="628" w:type="dxa"/>
            <w:tcBorders>
              <w:top w:val="double" w:sz="4" w:space="0" w:color="auto"/>
              <w:left w:val="nil"/>
              <w:right w:val="single" w:sz="4" w:space="0" w:color="C0C0C0"/>
            </w:tcBorders>
            <w:shd w:val="clear" w:color="auto" w:fill="auto"/>
            <w:vAlign w:val="center"/>
          </w:tcPr>
          <w:p w:rsidR="003B5BCF" w:rsidRDefault="003B5BC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3B5BCF" w:rsidRPr="0074411C" w:rsidRDefault="003B5BCF">
            <w:pPr>
              <w:rPr>
                <w:rFonts w:ascii="Arial" w:hAnsi="Arial" w:cs="Arial"/>
                <w:sz w:val="18"/>
                <w:szCs w:val="18"/>
              </w:rPr>
            </w:pPr>
            <w:r w:rsidRPr="008B75F7">
              <w:rPr>
                <w:rFonts w:ascii="Arial" w:hAnsi="Arial" w:cs="Arial"/>
                <w:sz w:val="18"/>
                <w:szCs w:val="18"/>
              </w:rPr>
              <w:t xml:space="preserve">see 280215 </w:t>
            </w:r>
            <w:r w:rsidRPr="002F4436">
              <w:rPr>
                <w:rFonts w:ascii="Arial" w:hAnsi="Arial" w:cs="Arial"/>
                <w:i/>
                <w:sz w:val="18"/>
                <w:szCs w:val="18"/>
              </w:rPr>
              <w:t>portable games with liquid crystal displays</w:t>
            </w:r>
          </w:p>
        </w:tc>
        <w:tc>
          <w:tcPr>
            <w:tcW w:w="567" w:type="dxa"/>
            <w:tcBorders>
              <w:top w:val="double" w:sz="4" w:space="0" w:color="auto"/>
              <w:left w:val="nil"/>
              <w:right w:val="single" w:sz="4" w:space="0" w:color="C0C0C0"/>
            </w:tcBorders>
            <w:shd w:val="clear" w:color="auto" w:fill="auto"/>
          </w:tcPr>
          <w:p w:rsidR="003B5BCF" w:rsidRDefault="003B5BCF" w:rsidP="003B6E89">
            <w:pPr>
              <w:keepLines/>
              <w:ind w:left="-108" w:right="-108"/>
              <w:rPr>
                <w:rFonts w:ascii="Arial" w:hAnsi="Arial" w:cs="Arial"/>
                <w:sz w:val="20"/>
                <w:lang w:val="es-ES_tradnl"/>
              </w:rPr>
            </w:pPr>
            <w:r>
              <w:rPr>
                <w:rFonts w:ascii="Arial" w:hAnsi="Arial" w:cs="Arial"/>
                <w:sz w:val="20"/>
                <w:lang w:val="es-ES_tradnl"/>
              </w:rPr>
              <w:t>48.2</w:t>
            </w:r>
          </w:p>
        </w:tc>
        <w:tc>
          <w:tcPr>
            <w:tcW w:w="406" w:type="dxa"/>
            <w:tcBorders>
              <w:top w:val="double" w:sz="4" w:space="0" w:color="auto"/>
              <w:left w:val="nil"/>
              <w:right w:val="single" w:sz="4" w:space="0" w:color="C0C0C0"/>
            </w:tcBorders>
          </w:tcPr>
          <w:p w:rsidR="003B5BCF" w:rsidRDefault="003B5BCF" w:rsidP="003B6E89">
            <w:pPr>
              <w:keepLines/>
              <w:ind w:left="-108" w:right="-108"/>
              <w:rPr>
                <w:rFonts w:ascii="Arial" w:hAnsi="Arial" w:cs="Arial"/>
                <w:sz w:val="20"/>
                <w:lang w:val="es-ES_tradnl"/>
              </w:rPr>
            </w:pPr>
          </w:p>
        </w:tc>
      </w:tr>
      <w:tr w:rsidR="003B5BCF" w:rsidRPr="00A4327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8C1C6F" w:rsidRDefault="000A409C" w:rsidP="003B6E89">
            <w:pPr>
              <w:rPr>
                <w:rFonts w:ascii="Arial" w:eastAsia="Times New Roman" w:hAnsi="Arial" w:cs="Arial"/>
                <w:sz w:val="20"/>
                <w:lang w:eastAsia="en-US"/>
              </w:rPr>
            </w:pPr>
            <w:ins w:id="786" w:author="CARMINATI Christine" w:date="2015-04-29T19:16: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3B5BCF" w:rsidRPr="008C1C6F" w:rsidRDefault="003B5BCF" w:rsidP="00CD2483">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-60</w:t>
            </w:r>
          </w:p>
        </w:tc>
        <w:tc>
          <w:tcPr>
            <w:tcW w:w="472" w:type="dxa"/>
            <w:tcBorders>
              <w:left w:val="nil"/>
              <w:bottom w:val="double" w:sz="4" w:space="0" w:color="auto"/>
              <w:right w:val="single" w:sz="4" w:space="0" w:color="C0C0C0"/>
            </w:tcBorders>
            <w:shd w:val="clear" w:color="auto" w:fill="auto"/>
            <w:vAlign w:val="center"/>
          </w:tcPr>
          <w:p w:rsidR="003B5BCF" w:rsidRPr="008C1C6F" w:rsidRDefault="003B5BCF" w:rsidP="008B75F7">
            <w:pPr>
              <w:keepLines/>
              <w:rPr>
                <w:rFonts w:ascii="Arial" w:hAnsi="Arial" w:cs="Arial"/>
                <w:sz w:val="20"/>
                <w:lang w:val="es-ES_tradnl"/>
              </w:rPr>
            </w:pPr>
            <w:r w:rsidRPr="008C1C6F">
              <w:rPr>
                <w:rFonts w:ascii="Arial" w:hAnsi="Arial" w:cs="Arial"/>
                <w:sz w:val="20"/>
                <w:lang w:val="es-ES_tradnl"/>
              </w:rPr>
              <w:t>2</w:t>
            </w:r>
            <w:r>
              <w:rPr>
                <w:rFonts w:ascii="Arial" w:hAnsi="Arial" w:cs="Arial"/>
                <w:sz w:val="20"/>
                <w:lang w:val="es-ES_tradnl"/>
              </w:rPr>
              <w:t>8</w:t>
            </w:r>
          </w:p>
        </w:tc>
        <w:tc>
          <w:tcPr>
            <w:tcW w:w="1272" w:type="dxa"/>
            <w:tcBorders>
              <w:left w:val="nil"/>
              <w:bottom w:val="double" w:sz="4" w:space="0" w:color="auto"/>
              <w:right w:val="single" w:sz="4" w:space="0" w:color="C0C0C0"/>
            </w:tcBorders>
            <w:shd w:val="clear" w:color="auto" w:fill="auto"/>
            <w:vAlign w:val="center"/>
          </w:tcPr>
          <w:p w:rsidR="003B5BCF" w:rsidRPr="008C1C6F" w:rsidRDefault="003B5BCF" w:rsidP="002F4436">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3B5BCF" w:rsidRPr="008C1C6F" w:rsidRDefault="003B5BCF" w:rsidP="002F4436">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8C1C6F" w:rsidRDefault="003B5BCF">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3B5BCF" w:rsidRPr="00CD2483" w:rsidRDefault="003B5BCF" w:rsidP="000A409C">
            <w:pPr>
              <w:rPr>
                <w:rFonts w:ascii="Arial" w:hAnsi="Arial" w:cs="Arial"/>
                <w:sz w:val="20"/>
                <w:lang w:val="fr-CH"/>
              </w:rPr>
            </w:pPr>
            <w:r w:rsidRPr="00D35D5B">
              <w:rPr>
                <w:rFonts w:ascii="Arial" w:hAnsi="Arial" w:cs="Arial"/>
                <w:sz w:val="20"/>
                <w:lang w:val="fr-CH"/>
              </w:rPr>
              <w:t xml:space="preserve">films de protection conçus pour </w:t>
            </w:r>
            <w:ins w:id="787" w:author="CARMINATI Christine" w:date="2015-04-29T19:17:00Z">
              <w:r w:rsidR="000A409C">
                <w:rPr>
                  <w:rFonts w:ascii="Arial" w:hAnsi="Arial" w:cs="Arial"/>
                  <w:sz w:val="20"/>
                  <w:lang w:val="fr-CH"/>
                </w:rPr>
                <w:t xml:space="preserve">écrans de </w:t>
              </w:r>
            </w:ins>
            <w:r w:rsidRPr="00D35D5B">
              <w:rPr>
                <w:rFonts w:ascii="Arial" w:hAnsi="Arial" w:cs="Arial"/>
                <w:sz w:val="20"/>
                <w:lang w:val="fr-CH"/>
              </w:rPr>
              <w:t>jeux portatifs</w:t>
            </w:r>
            <w:del w:id="788" w:author="CARMINATI Christine" w:date="2015-04-29T19:17:00Z">
              <w:r w:rsidRPr="00D35D5B" w:rsidDel="000A409C">
                <w:rPr>
                  <w:rFonts w:ascii="Arial" w:hAnsi="Arial" w:cs="Arial"/>
                  <w:sz w:val="20"/>
                  <w:lang w:val="fr-CH"/>
                </w:rPr>
                <w:delText xml:space="preserve"> pourvus d’un écran à cristaux liquides</w:delText>
              </w:r>
            </w:del>
          </w:p>
        </w:tc>
        <w:tc>
          <w:tcPr>
            <w:tcW w:w="628" w:type="dxa"/>
            <w:tcBorders>
              <w:left w:val="nil"/>
              <w:bottom w:val="double" w:sz="4" w:space="0" w:color="auto"/>
              <w:right w:val="single" w:sz="4" w:space="0" w:color="C0C0C0"/>
            </w:tcBorders>
            <w:shd w:val="clear" w:color="auto" w:fill="auto"/>
            <w:vAlign w:val="center"/>
          </w:tcPr>
          <w:p w:rsidR="003B5BCF" w:rsidRPr="00CD2483" w:rsidRDefault="003B5BCF">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3B5BCF" w:rsidRPr="0074411C" w:rsidRDefault="003B5BCF">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3B5BCF" w:rsidRPr="00E34B0A" w:rsidRDefault="003B5BCF" w:rsidP="003B6E89">
            <w:pPr>
              <w:keepLines/>
              <w:ind w:left="-108" w:right="-108"/>
              <w:rPr>
                <w:rFonts w:ascii="Arial" w:hAnsi="Arial" w:cs="Arial"/>
                <w:sz w:val="20"/>
                <w:lang w:val="es-ES_tradnl"/>
              </w:rPr>
            </w:pPr>
            <w:r>
              <w:rPr>
                <w:rFonts w:ascii="Arial" w:hAnsi="Arial" w:cs="Arial"/>
                <w:sz w:val="20"/>
                <w:lang w:val="es-ES_tradnl"/>
              </w:rPr>
              <w:t>48.2</w:t>
            </w:r>
          </w:p>
        </w:tc>
        <w:tc>
          <w:tcPr>
            <w:tcW w:w="406" w:type="dxa"/>
            <w:tcBorders>
              <w:left w:val="nil"/>
              <w:bottom w:val="double" w:sz="4" w:space="0" w:color="auto"/>
              <w:right w:val="single" w:sz="4" w:space="0" w:color="C0C0C0"/>
            </w:tcBorders>
          </w:tcPr>
          <w:p w:rsidR="003B5BCF" w:rsidRDefault="003B5BCF" w:rsidP="003B6E89">
            <w:pPr>
              <w:keepLines/>
              <w:ind w:left="-108" w:right="-108"/>
              <w:rPr>
                <w:rFonts w:ascii="Arial" w:hAnsi="Arial" w:cs="Arial"/>
                <w:sz w:val="20"/>
                <w:lang w:val="es-ES_tradnl"/>
              </w:rPr>
            </w:pPr>
          </w:p>
        </w:tc>
      </w:tr>
      <w:tr w:rsidR="003B5BCF"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E34B0A" w:rsidRDefault="00FD2B87" w:rsidP="000B29E3">
            <w:pPr>
              <w:rPr>
                <w:rFonts w:ascii="Arial" w:eastAsia="Times New Roman" w:hAnsi="Arial" w:cs="Arial"/>
                <w:sz w:val="20"/>
                <w:lang w:eastAsia="en-US"/>
              </w:rPr>
            </w:pPr>
            <w:ins w:id="789" w:author="CARMINATI Christine" w:date="2015-04-30T12:45: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3B5BCF" w:rsidRPr="00E34B0A" w:rsidRDefault="003B5BCF"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MX-25-11</w:t>
            </w:r>
          </w:p>
        </w:tc>
        <w:tc>
          <w:tcPr>
            <w:tcW w:w="472" w:type="dxa"/>
            <w:tcBorders>
              <w:top w:val="double" w:sz="4" w:space="0" w:color="auto"/>
              <w:left w:val="nil"/>
              <w:right w:val="single" w:sz="4" w:space="0" w:color="C0C0C0"/>
            </w:tcBorders>
            <w:shd w:val="clear" w:color="auto" w:fill="auto"/>
            <w:vAlign w:val="center"/>
          </w:tcPr>
          <w:p w:rsidR="003B5BCF" w:rsidRPr="00E34B0A" w:rsidRDefault="003B5BCF" w:rsidP="008F025E">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3B5BCF" w:rsidRPr="002D7058" w:rsidRDefault="003B5BCF"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2D7058" w:rsidRDefault="003B5BCF"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3B5BCF" w:rsidRPr="002D7058" w:rsidRDefault="003B5BCF" w:rsidP="0081460A">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3B5BCF" w:rsidRPr="002D7058" w:rsidRDefault="003B5BCF" w:rsidP="00FD2B87">
            <w:pPr>
              <w:rPr>
                <w:rFonts w:ascii="Arial" w:hAnsi="Arial" w:cs="Arial"/>
                <w:sz w:val="20"/>
              </w:rPr>
            </w:pPr>
            <w:r>
              <w:rPr>
                <w:rFonts w:ascii="Arial" w:hAnsi="Arial" w:cs="Arial"/>
                <w:sz w:val="20"/>
              </w:rPr>
              <w:t>t</w:t>
            </w:r>
            <w:r w:rsidRPr="00550E87">
              <w:rPr>
                <w:rFonts w:ascii="Arial" w:hAnsi="Arial" w:cs="Arial"/>
                <w:sz w:val="20"/>
              </w:rPr>
              <w:t>ongue depressor</w:t>
            </w:r>
            <w:r>
              <w:rPr>
                <w:rFonts w:ascii="Arial" w:hAnsi="Arial" w:cs="Arial"/>
                <w:sz w:val="20"/>
              </w:rPr>
              <w:t>s</w:t>
            </w:r>
            <w:r w:rsidRPr="00550E87">
              <w:rPr>
                <w:rFonts w:ascii="Arial" w:hAnsi="Arial" w:cs="Arial"/>
                <w:sz w:val="20"/>
              </w:rPr>
              <w:t xml:space="preserve"> for medical </w:t>
            </w:r>
            <w:del w:id="790" w:author="CARMINATI Christine" w:date="2015-04-30T12:45:00Z">
              <w:r w:rsidRPr="00550E87" w:rsidDel="00FD2B87">
                <w:rPr>
                  <w:rFonts w:ascii="Arial" w:hAnsi="Arial" w:cs="Arial"/>
                  <w:sz w:val="20"/>
                </w:rPr>
                <w:delText>use</w:delText>
              </w:r>
            </w:del>
            <w:ins w:id="791" w:author="CARMINATI Christine" w:date="2015-04-30T12:45:00Z">
              <w:r w:rsidR="00FD2B87">
                <w:rPr>
                  <w:rFonts w:ascii="Arial" w:hAnsi="Arial" w:cs="Arial"/>
                  <w:sz w:val="20"/>
                </w:rPr>
                <w:t>purposes</w:t>
              </w:r>
            </w:ins>
          </w:p>
        </w:tc>
        <w:tc>
          <w:tcPr>
            <w:tcW w:w="628" w:type="dxa"/>
            <w:tcBorders>
              <w:top w:val="double" w:sz="4" w:space="0" w:color="auto"/>
              <w:left w:val="nil"/>
              <w:right w:val="single" w:sz="4" w:space="0" w:color="C0C0C0"/>
            </w:tcBorders>
            <w:shd w:val="clear" w:color="auto" w:fill="auto"/>
            <w:vAlign w:val="center"/>
          </w:tcPr>
          <w:p w:rsidR="003B5BCF" w:rsidRPr="002D7058" w:rsidRDefault="003B5BCF" w:rsidP="0081460A">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3B5BCF" w:rsidRDefault="003B5BCF" w:rsidP="0081460A">
            <w:pPr>
              <w:keepLines/>
              <w:rPr>
                <w:rFonts w:ascii="Arial" w:hAnsi="Arial" w:cs="Arial"/>
                <w:sz w:val="18"/>
                <w:szCs w:val="18"/>
              </w:rPr>
            </w:pPr>
            <w:r w:rsidRPr="004531A5">
              <w:rPr>
                <w:rFonts w:ascii="Arial" w:hAnsi="Arial" w:cs="Arial"/>
                <w:noProof/>
                <w:sz w:val="18"/>
                <w:szCs w:val="18"/>
                <w:lang w:eastAsia="en-US"/>
              </w:rPr>
              <w:drawing>
                <wp:inline distT="0" distB="0" distL="0" distR="0" wp14:anchorId="0E6CE5EF" wp14:editId="02BDC916">
                  <wp:extent cx="1921933" cy="939611"/>
                  <wp:effectExtent l="0" t="0" r="2540" b="0"/>
                  <wp:docPr id="23044" name="Picture 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3386" cy="940321"/>
                          </a:xfrm>
                          <a:prstGeom prst="rect">
                            <a:avLst/>
                          </a:prstGeom>
                          <a:noFill/>
                        </pic:spPr>
                      </pic:pic>
                    </a:graphicData>
                  </a:graphic>
                </wp:inline>
              </w:drawing>
            </w:r>
          </w:p>
          <w:p w:rsidR="003B5BCF" w:rsidRPr="004531A5" w:rsidRDefault="003B5BCF" w:rsidP="0044380A">
            <w:pPr>
              <w:keepLines/>
              <w:rPr>
                <w:rFonts w:ascii="Arial" w:hAnsi="Arial" w:cs="Arial"/>
                <w:sz w:val="18"/>
                <w:szCs w:val="18"/>
              </w:rPr>
            </w:pPr>
            <w:r>
              <w:rPr>
                <w:rFonts w:ascii="Arial" w:hAnsi="Arial" w:cs="Arial"/>
                <w:sz w:val="18"/>
                <w:szCs w:val="18"/>
              </w:rPr>
              <w:t xml:space="preserve">US: or </w:t>
            </w:r>
            <w:r w:rsidRPr="0044380A">
              <w:rPr>
                <w:rFonts w:ascii="Arial" w:hAnsi="Arial" w:cs="Arial"/>
                <w:sz w:val="18"/>
                <w:szCs w:val="18"/>
              </w:rPr>
              <w:t>“</w:t>
            </w:r>
            <w:r>
              <w:rPr>
                <w:rFonts w:ascii="Arial" w:hAnsi="Arial" w:cs="Arial"/>
                <w:sz w:val="18"/>
                <w:szCs w:val="18"/>
              </w:rPr>
              <w:t>t</w:t>
            </w:r>
            <w:r w:rsidRPr="0044380A">
              <w:rPr>
                <w:rFonts w:ascii="Arial" w:hAnsi="Arial" w:cs="Arial"/>
                <w:sz w:val="18"/>
                <w:szCs w:val="18"/>
              </w:rPr>
              <w:t>ongue depressors”</w:t>
            </w:r>
          </w:p>
        </w:tc>
        <w:tc>
          <w:tcPr>
            <w:tcW w:w="567" w:type="dxa"/>
            <w:tcBorders>
              <w:top w:val="double" w:sz="4" w:space="0" w:color="auto"/>
              <w:left w:val="nil"/>
              <w:right w:val="single" w:sz="4" w:space="0" w:color="C0C0C0"/>
            </w:tcBorders>
            <w:shd w:val="clear" w:color="auto" w:fill="auto"/>
          </w:tcPr>
          <w:p w:rsidR="003B5BCF" w:rsidRPr="002D7058" w:rsidRDefault="003B5BCF" w:rsidP="0081460A">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3B5BCF" w:rsidRPr="002D7058" w:rsidRDefault="003B5BCF" w:rsidP="0081460A">
            <w:pPr>
              <w:keepLines/>
              <w:ind w:left="-108" w:right="-108"/>
              <w:rPr>
                <w:rFonts w:ascii="Arial" w:hAnsi="Arial" w:cs="Arial"/>
                <w:sz w:val="20"/>
                <w:lang w:val="es-ES_tradnl"/>
              </w:rPr>
            </w:pPr>
          </w:p>
        </w:tc>
      </w:tr>
      <w:tr w:rsidR="003B5BCF" w:rsidRPr="002A7FF3" w:rsidTr="0057733E">
        <w:trPr>
          <w:trHeight w:val="255"/>
        </w:trPr>
        <w:tc>
          <w:tcPr>
            <w:tcW w:w="425" w:type="dxa"/>
            <w:tcBorders>
              <w:left w:val="single" w:sz="4" w:space="0" w:color="C0C0C0"/>
              <w:right w:val="single" w:sz="4" w:space="0" w:color="C0C0C0"/>
            </w:tcBorders>
            <w:shd w:val="clear" w:color="auto" w:fill="auto"/>
            <w:vAlign w:val="center"/>
          </w:tcPr>
          <w:p w:rsidR="003B5BCF" w:rsidRPr="00E34B0A" w:rsidRDefault="00FD2B87" w:rsidP="000B29E3">
            <w:pPr>
              <w:rPr>
                <w:rFonts w:ascii="Arial" w:eastAsia="Times New Roman" w:hAnsi="Arial" w:cs="Arial"/>
                <w:sz w:val="20"/>
                <w:lang w:eastAsia="en-US"/>
              </w:rPr>
            </w:pPr>
            <w:ins w:id="792" w:author="CARMINATI Christine" w:date="2015-04-30T12:45: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3B5BCF" w:rsidRPr="00E34B0A" w:rsidRDefault="003B5BCF"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MX-25-11</w:t>
            </w:r>
          </w:p>
        </w:tc>
        <w:tc>
          <w:tcPr>
            <w:tcW w:w="472" w:type="dxa"/>
            <w:tcBorders>
              <w:left w:val="nil"/>
              <w:right w:val="single" w:sz="4" w:space="0" w:color="C0C0C0"/>
            </w:tcBorders>
            <w:shd w:val="clear" w:color="auto" w:fill="auto"/>
            <w:vAlign w:val="center"/>
          </w:tcPr>
          <w:p w:rsidR="003B5BCF" w:rsidRPr="00E34B0A" w:rsidRDefault="003B5BCF" w:rsidP="008F025E">
            <w:pPr>
              <w:keepLines/>
              <w:rPr>
                <w:rFonts w:ascii="Arial" w:hAnsi="Arial" w:cs="Arial"/>
                <w:sz w:val="20"/>
                <w:lang w:val="es-ES_tradnl"/>
              </w:rPr>
            </w:pPr>
            <w:r>
              <w:rPr>
                <w:rFonts w:ascii="Arial" w:hAnsi="Arial" w:cs="Arial"/>
                <w:sz w:val="20"/>
                <w:lang w:val="es-ES_tradnl"/>
              </w:rPr>
              <w:t>10</w:t>
            </w:r>
          </w:p>
        </w:tc>
        <w:tc>
          <w:tcPr>
            <w:tcW w:w="1272" w:type="dxa"/>
            <w:tcBorders>
              <w:left w:val="nil"/>
              <w:right w:val="single" w:sz="4" w:space="0" w:color="C0C0C0"/>
            </w:tcBorders>
            <w:shd w:val="clear" w:color="auto" w:fill="auto"/>
            <w:vAlign w:val="center"/>
          </w:tcPr>
          <w:p w:rsidR="003B5BCF" w:rsidRPr="002D7058" w:rsidRDefault="003B5BCF"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3B5BCF" w:rsidRPr="002D7058" w:rsidRDefault="003B5BCF"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tcPr>
          <w:p w:rsidR="003B5BCF" w:rsidRPr="002D7058" w:rsidRDefault="003B5BCF" w:rsidP="000B29E3">
            <w:pPr>
              <w:keepLines/>
              <w:ind w:left="-98" w:right="-108"/>
              <w:rPr>
                <w:rFonts w:ascii="Arial" w:eastAsia="Times New Roman" w:hAnsi="Arial" w:cs="Arial"/>
                <w:sz w:val="20"/>
                <w:lang w:eastAsia="en-US"/>
              </w:rPr>
            </w:pPr>
          </w:p>
        </w:tc>
        <w:tc>
          <w:tcPr>
            <w:tcW w:w="3261" w:type="dxa"/>
            <w:tcBorders>
              <w:left w:val="nil"/>
              <w:right w:val="single" w:sz="4" w:space="0" w:color="C0C0C0"/>
            </w:tcBorders>
            <w:shd w:val="clear" w:color="auto" w:fill="auto"/>
            <w:vAlign w:val="center"/>
          </w:tcPr>
          <w:p w:rsidR="003B5BCF" w:rsidRPr="00336814" w:rsidRDefault="003B5BCF" w:rsidP="000B29E3">
            <w:pPr>
              <w:rPr>
                <w:rFonts w:ascii="Arial" w:hAnsi="Arial" w:cs="Arial"/>
                <w:sz w:val="20"/>
                <w:lang w:val="fr-CH"/>
                <w:rPrChange w:id="793" w:author="CARMINATI Christine" w:date="2014-01-27T10:27:00Z">
                  <w:rPr>
                    <w:rFonts w:ascii="Arial" w:hAnsi="Arial" w:cs="Arial"/>
                    <w:sz w:val="20"/>
                  </w:rPr>
                </w:rPrChange>
              </w:rPr>
            </w:pPr>
            <w:r w:rsidRPr="00DC0E42">
              <w:rPr>
                <w:rFonts w:ascii="Arial" w:hAnsi="Arial" w:cs="Arial"/>
                <w:sz w:val="20"/>
                <w:lang w:val="fr-CH"/>
              </w:rPr>
              <w:t>abaisse-langues à usage médical</w:t>
            </w:r>
          </w:p>
        </w:tc>
        <w:tc>
          <w:tcPr>
            <w:tcW w:w="628" w:type="dxa"/>
            <w:tcBorders>
              <w:left w:val="nil"/>
              <w:right w:val="single" w:sz="4" w:space="0" w:color="C0C0C0"/>
            </w:tcBorders>
            <w:shd w:val="clear" w:color="auto" w:fill="auto"/>
            <w:vAlign w:val="center"/>
          </w:tcPr>
          <w:p w:rsidR="003B5BCF" w:rsidRPr="002D7058" w:rsidRDefault="003B5BCF" w:rsidP="000B29E3">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3B5BCF" w:rsidRPr="004531A5" w:rsidRDefault="003B5BCF" w:rsidP="000B29E3">
            <w:pPr>
              <w:keepLines/>
              <w:rPr>
                <w:rFonts w:ascii="Arial" w:hAnsi="Arial" w:cs="Arial"/>
                <w:sz w:val="18"/>
                <w:szCs w:val="18"/>
                <w:lang w:val="fr-CH"/>
                <w:rPrChange w:id="794" w:author="CARMINATI Christine" w:date="2014-01-27T10:27:00Z">
                  <w:rPr>
                    <w:rFonts w:ascii="Arial" w:hAnsi="Arial" w:cs="Arial"/>
                    <w:sz w:val="20"/>
                  </w:rPr>
                </w:rPrChange>
              </w:rPr>
            </w:pPr>
          </w:p>
        </w:tc>
        <w:tc>
          <w:tcPr>
            <w:tcW w:w="567" w:type="dxa"/>
            <w:tcBorders>
              <w:left w:val="nil"/>
              <w:right w:val="single" w:sz="4" w:space="0" w:color="C0C0C0"/>
            </w:tcBorders>
            <w:shd w:val="clear" w:color="auto" w:fill="auto"/>
          </w:tcPr>
          <w:p w:rsidR="003B5BCF" w:rsidRPr="002D7058" w:rsidRDefault="003B5BCF" w:rsidP="000B29E3">
            <w:pPr>
              <w:keepLines/>
              <w:ind w:left="-108" w:right="-108"/>
              <w:rPr>
                <w:rFonts w:ascii="Arial" w:hAnsi="Arial" w:cs="Arial"/>
                <w:sz w:val="20"/>
                <w:lang w:val="es-ES_tradnl"/>
              </w:rPr>
            </w:pPr>
          </w:p>
        </w:tc>
        <w:tc>
          <w:tcPr>
            <w:tcW w:w="406" w:type="dxa"/>
            <w:tcBorders>
              <w:left w:val="nil"/>
              <w:right w:val="single" w:sz="4" w:space="0" w:color="C0C0C0"/>
            </w:tcBorders>
          </w:tcPr>
          <w:p w:rsidR="003B5BCF" w:rsidRPr="002D7058" w:rsidRDefault="003B5BCF" w:rsidP="000B29E3">
            <w:pPr>
              <w:keepLines/>
              <w:ind w:left="-108" w:right="-108"/>
              <w:rPr>
                <w:rFonts w:ascii="Arial" w:hAnsi="Arial" w:cs="Arial"/>
                <w:sz w:val="20"/>
                <w:lang w:val="es-ES_tradnl"/>
              </w:rPr>
            </w:pPr>
          </w:p>
        </w:tc>
      </w:tr>
      <w:tr w:rsidR="003B5BCF"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442DAE" w:rsidRDefault="00FD2B87" w:rsidP="006B6416">
            <w:pPr>
              <w:rPr>
                <w:rFonts w:ascii="Arial" w:eastAsia="Times New Roman" w:hAnsi="Arial" w:cs="Arial"/>
                <w:sz w:val="20"/>
                <w:lang w:val="fr-CH" w:eastAsia="en-US"/>
              </w:rPr>
            </w:pPr>
            <w:ins w:id="795" w:author="CARMINATI Christine" w:date="2015-04-30T12:46: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3B5BCF" w:rsidRPr="00E34B0A" w:rsidRDefault="003B5BCF"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MX-25-12</w:t>
            </w:r>
          </w:p>
        </w:tc>
        <w:tc>
          <w:tcPr>
            <w:tcW w:w="472" w:type="dxa"/>
            <w:tcBorders>
              <w:top w:val="double" w:sz="4" w:space="0" w:color="auto"/>
              <w:left w:val="nil"/>
              <w:right w:val="single" w:sz="4" w:space="0" w:color="C0C0C0"/>
            </w:tcBorders>
            <w:shd w:val="clear" w:color="auto" w:fill="auto"/>
            <w:vAlign w:val="center"/>
          </w:tcPr>
          <w:p w:rsidR="003B5BCF" w:rsidRPr="00E34B0A" w:rsidRDefault="003B5BCF" w:rsidP="008F025E">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3B5BCF" w:rsidRPr="002D7058" w:rsidRDefault="003B5BCF"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2D7058" w:rsidRDefault="003B5BCF"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824B99" w:rsidRDefault="003B5BCF" w:rsidP="006B6416">
            <w:pPr>
              <w:rPr>
                <w:rFonts w:ascii="Arial" w:hAnsi="Arial" w:cs="Arial"/>
                <w:noProof/>
                <w:sz w:val="20"/>
                <w:lang w:val="en-GB"/>
              </w:rPr>
            </w:pPr>
          </w:p>
        </w:tc>
        <w:tc>
          <w:tcPr>
            <w:tcW w:w="3261" w:type="dxa"/>
            <w:tcBorders>
              <w:top w:val="double" w:sz="4" w:space="0" w:color="auto"/>
              <w:left w:val="nil"/>
              <w:right w:val="single" w:sz="4" w:space="0" w:color="C0C0C0"/>
            </w:tcBorders>
            <w:shd w:val="clear" w:color="auto" w:fill="auto"/>
            <w:vAlign w:val="center"/>
          </w:tcPr>
          <w:p w:rsidR="003B5BCF" w:rsidRPr="002F2451" w:rsidRDefault="003B5BCF" w:rsidP="00FD2B87">
            <w:pPr>
              <w:keepLines/>
              <w:rPr>
                <w:rFonts w:ascii="Arial" w:hAnsi="Arial" w:cs="Arial"/>
                <w:sz w:val="20"/>
                <w:lang w:val="es-ES_tradnl"/>
              </w:rPr>
            </w:pPr>
            <w:r>
              <w:rPr>
                <w:rFonts w:ascii="Arial" w:hAnsi="Arial" w:cs="Arial"/>
                <w:sz w:val="20"/>
                <w:lang w:val="es-ES_tradnl"/>
              </w:rPr>
              <w:t>n</w:t>
            </w:r>
            <w:r w:rsidRPr="00550E87">
              <w:rPr>
                <w:rFonts w:ascii="Arial" w:hAnsi="Arial" w:cs="Arial"/>
                <w:sz w:val="20"/>
                <w:lang w:val="es-ES_tradnl"/>
              </w:rPr>
              <w:t xml:space="preserve">asal </w:t>
            </w:r>
            <w:ins w:id="796" w:author="CARMINATI Christine" w:date="2015-04-30T12:46:00Z">
              <w:r w:rsidR="00FD2B87">
                <w:rPr>
                  <w:rFonts w:ascii="Arial" w:hAnsi="Arial" w:cs="Arial"/>
                  <w:sz w:val="20"/>
                  <w:lang w:val="es-ES_tradnl"/>
                </w:rPr>
                <w:t>aspirators</w:t>
              </w:r>
            </w:ins>
            <w:del w:id="797" w:author="CARMINATI Christine" w:date="2015-04-30T12:46:00Z">
              <w:r w:rsidRPr="00550E87" w:rsidDel="00FD2B87">
                <w:rPr>
                  <w:rFonts w:ascii="Arial" w:hAnsi="Arial" w:cs="Arial"/>
                  <w:sz w:val="20"/>
                  <w:lang w:val="es-ES_tradnl"/>
                </w:rPr>
                <w:delText>vacuum cleaners</w:delText>
              </w:r>
            </w:del>
          </w:p>
        </w:tc>
        <w:tc>
          <w:tcPr>
            <w:tcW w:w="628" w:type="dxa"/>
            <w:tcBorders>
              <w:top w:val="double" w:sz="4" w:space="0" w:color="auto"/>
              <w:left w:val="nil"/>
              <w:right w:val="single" w:sz="4" w:space="0" w:color="C0C0C0"/>
            </w:tcBorders>
            <w:shd w:val="clear" w:color="auto" w:fill="auto"/>
            <w:vAlign w:val="center"/>
          </w:tcPr>
          <w:p w:rsidR="003B5BCF" w:rsidRPr="002F2451" w:rsidRDefault="003B5BCF" w:rsidP="006B6416">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3B5BCF" w:rsidRDefault="003B5BCF" w:rsidP="002F7D98">
            <w:pPr>
              <w:rPr>
                <w:rFonts w:ascii="Arial" w:hAnsi="Arial" w:cs="Arial"/>
                <w:noProof/>
                <w:sz w:val="18"/>
                <w:szCs w:val="18"/>
                <w:lang w:val="en-GB"/>
              </w:rPr>
            </w:pPr>
            <w:r w:rsidRPr="004531A5">
              <w:rPr>
                <w:rFonts w:ascii="Arial" w:hAnsi="Arial" w:cs="Arial"/>
                <w:noProof/>
                <w:sz w:val="18"/>
                <w:szCs w:val="18"/>
                <w:lang w:eastAsia="en-US"/>
              </w:rPr>
              <w:drawing>
                <wp:inline distT="0" distB="0" distL="0" distR="0" wp14:anchorId="37D90290" wp14:editId="1B441379">
                  <wp:extent cx="1064251" cy="1055077"/>
                  <wp:effectExtent l="0" t="0" r="3175" b="0"/>
                  <wp:docPr id="23043" name="Picture 2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1435" cy="1052286"/>
                          </a:xfrm>
                          <a:prstGeom prst="rect">
                            <a:avLst/>
                          </a:prstGeom>
                          <a:noFill/>
                        </pic:spPr>
                      </pic:pic>
                    </a:graphicData>
                  </a:graphic>
                </wp:inline>
              </w:drawing>
            </w:r>
          </w:p>
          <w:p w:rsidR="003B5BCF" w:rsidRPr="004531A5" w:rsidRDefault="003B5BCF" w:rsidP="0044380A">
            <w:pPr>
              <w:rPr>
                <w:rFonts w:ascii="Arial" w:hAnsi="Arial" w:cs="Arial"/>
                <w:noProof/>
                <w:sz w:val="18"/>
                <w:szCs w:val="18"/>
                <w:lang w:val="en-GB"/>
              </w:rPr>
            </w:pPr>
            <w:r>
              <w:rPr>
                <w:rFonts w:ascii="Arial" w:hAnsi="Arial" w:cs="Arial"/>
                <w:noProof/>
                <w:sz w:val="18"/>
                <w:szCs w:val="18"/>
                <w:lang w:val="en-GB"/>
              </w:rPr>
              <w:t xml:space="preserve">US: </w:t>
            </w:r>
            <w:r w:rsidRPr="0044380A">
              <w:rPr>
                <w:rFonts w:ascii="Arial" w:hAnsi="Arial" w:cs="Arial"/>
                <w:noProof/>
                <w:sz w:val="18"/>
                <w:szCs w:val="18"/>
                <w:lang w:val="en-GB"/>
              </w:rPr>
              <w:t>“</w:t>
            </w:r>
            <w:r>
              <w:rPr>
                <w:rFonts w:ascii="Arial" w:hAnsi="Arial" w:cs="Arial"/>
                <w:noProof/>
                <w:sz w:val="18"/>
                <w:szCs w:val="18"/>
                <w:lang w:val="en-GB"/>
              </w:rPr>
              <w:t>n</w:t>
            </w:r>
            <w:r w:rsidRPr="0044380A">
              <w:rPr>
                <w:rFonts w:ascii="Arial" w:hAnsi="Arial" w:cs="Arial"/>
                <w:noProof/>
                <w:sz w:val="18"/>
                <w:szCs w:val="18"/>
                <w:lang w:val="en-GB"/>
              </w:rPr>
              <w:t>asal aspirators”</w:t>
            </w:r>
          </w:p>
        </w:tc>
        <w:tc>
          <w:tcPr>
            <w:tcW w:w="567" w:type="dxa"/>
            <w:tcBorders>
              <w:top w:val="double" w:sz="4" w:space="0" w:color="auto"/>
              <w:left w:val="nil"/>
              <w:right w:val="single" w:sz="4" w:space="0" w:color="C0C0C0"/>
            </w:tcBorders>
            <w:shd w:val="clear" w:color="auto" w:fill="auto"/>
          </w:tcPr>
          <w:p w:rsidR="003B5BCF" w:rsidRPr="00E34B0A" w:rsidRDefault="003B5BCF"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3B5BCF" w:rsidRPr="00E34B0A" w:rsidRDefault="003B5BCF" w:rsidP="000329BE">
            <w:pPr>
              <w:keepLines/>
              <w:ind w:left="-108" w:right="-108"/>
              <w:rPr>
                <w:rFonts w:ascii="Arial" w:hAnsi="Arial" w:cs="Arial"/>
                <w:sz w:val="20"/>
                <w:lang w:val="es-ES_tradnl"/>
              </w:rPr>
            </w:pPr>
          </w:p>
        </w:tc>
      </w:tr>
      <w:tr w:rsidR="003B5BCF" w:rsidRPr="00442DAE" w:rsidTr="0057733E">
        <w:trPr>
          <w:trHeight w:val="255"/>
        </w:trPr>
        <w:tc>
          <w:tcPr>
            <w:tcW w:w="425" w:type="dxa"/>
            <w:tcBorders>
              <w:left w:val="single" w:sz="4" w:space="0" w:color="C0C0C0"/>
              <w:right w:val="single" w:sz="4" w:space="0" w:color="C0C0C0"/>
            </w:tcBorders>
            <w:shd w:val="clear" w:color="auto" w:fill="auto"/>
            <w:vAlign w:val="center"/>
          </w:tcPr>
          <w:p w:rsidR="003B5BCF" w:rsidRPr="00E34B0A" w:rsidRDefault="00FD2B87" w:rsidP="006B6416">
            <w:pPr>
              <w:rPr>
                <w:rFonts w:ascii="Arial" w:eastAsia="Times New Roman" w:hAnsi="Arial" w:cs="Arial"/>
                <w:sz w:val="20"/>
                <w:lang w:eastAsia="en-US"/>
              </w:rPr>
            </w:pPr>
            <w:ins w:id="798" w:author="CARMINATI Christine" w:date="2015-04-30T12:46: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3B5BCF" w:rsidRPr="00E34B0A" w:rsidRDefault="003B5BCF"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MX-25-12</w:t>
            </w:r>
          </w:p>
        </w:tc>
        <w:tc>
          <w:tcPr>
            <w:tcW w:w="472" w:type="dxa"/>
            <w:tcBorders>
              <w:left w:val="nil"/>
              <w:right w:val="single" w:sz="4" w:space="0" w:color="C0C0C0"/>
            </w:tcBorders>
            <w:shd w:val="clear" w:color="auto" w:fill="auto"/>
            <w:vAlign w:val="center"/>
          </w:tcPr>
          <w:p w:rsidR="003B5BCF" w:rsidRPr="00E34B0A" w:rsidRDefault="003B5BCF" w:rsidP="008F025E">
            <w:pPr>
              <w:keepLines/>
              <w:rPr>
                <w:rFonts w:ascii="Arial" w:hAnsi="Arial" w:cs="Arial"/>
                <w:sz w:val="20"/>
                <w:lang w:val="es-ES_tradnl"/>
              </w:rPr>
            </w:pPr>
            <w:r>
              <w:rPr>
                <w:rFonts w:ascii="Arial" w:hAnsi="Arial" w:cs="Arial"/>
                <w:sz w:val="20"/>
                <w:lang w:val="es-ES_tradnl"/>
              </w:rPr>
              <w:t>10</w:t>
            </w:r>
          </w:p>
        </w:tc>
        <w:tc>
          <w:tcPr>
            <w:tcW w:w="1272" w:type="dxa"/>
            <w:tcBorders>
              <w:left w:val="nil"/>
              <w:right w:val="single" w:sz="4" w:space="0" w:color="C0C0C0"/>
            </w:tcBorders>
            <w:shd w:val="clear" w:color="auto" w:fill="auto"/>
            <w:vAlign w:val="center"/>
          </w:tcPr>
          <w:p w:rsidR="003B5BCF" w:rsidRPr="002D7058" w:rsidRDefault="003B5BCF"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3B5BCF" w:rsidRPr="002D7058" w:rsidRDefault="003B5BCF"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3B5BCF" w:rsidRPr="00824B99" w:rsidRDefault="003B5BCF" w:rsidP="006B6416">
            <w:pPr>
              <w:pStyle w:val="Sinespaciado"/>
              <w:keepLines/>
              <w:rPr>
                <w:rFonts w:ascii="Arial" w:hAnsi="Arial" w:cs="Arial"/>
                <w:sz w:val="20"/>
                <w:lang w:val="fr-FR"/>
              </w:rPr>
            </w:pPr>
          </w:p>
        </w:tc>
        <w:tc>
          <w:tcPr>
            <w:tcW w:w="3261" w:type="dxa"/>
            <w:tcBorders>
              <w:left w:val="nil"/>
              <w:right w:val="single" w:sz="4" w:space="0" w:color="C0C0C0"/>
            </w:tcBorders>
            <w:shd w:val="clear" w:color="auto" w:fill="auto"/>
            <w:vAlign w:val="center"/>
          </w:tcPr>
          <w:p w:rsidR="003B5BCF" w:rsidRPr="002F2451" w:rsidRDefault="003B5BCF">
            <w:pPr>
              <w:rPr>
                <w:rFonts w:ascii="Arial" w:hAnsi="Arial" w:cs="Arial"/>
                <w:sz w:val="20"/>
                <w:lang w:val="fr-FR"/>
              </w:rPr>
            </w:pPr>
            <w:r w:rsidRPr="009F696E">
              <w:rPr>
                <w:rFonts w:ascii="Arial" w:hAnsi="Arial" w:cs="Arial"/>
                <w:sz w:val="20"/>
                <w:lang w:val="fr-FR"/>
              </w:rPr>
              <w:t>aspirateurs nasaux</w:t>
            </w:r>
          </w:p>
        </w:tc>
        <w:tc>
          <w:tcPr>
            <w:tcW w:w="628" w:type="dxa"/>
            <w:tcBorders>
              <w:left w:val="nil"/>
              <w:right w:val="single" w:sz="4" w:space="0" w:color="C0C0C0"/>
            </w:tcBorders>
            <w:shd w:val="clear" w:color="auto" w:fill="auto"/>
            <w:vAlign w:val="center"/>
          </w:tcPr>
          <w:p w:rsidR="003B5BCF" w:rsidRPr="002F2451" w:rsidRDefault="003B5BCF" w:rsidP="006B6416">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3B5BCF" w:rsidRPr="004531A5" w:rsidRDefault="003B5BCF" w:rsidP="00B420A5">
            <w:pPr>
              <w:rPr>
                <w:rFonts w:ascii="Arial" w:hAnsi="Arial" w:cs="Arial"/>
                <w:sz w:val="18"/>
                <w:szCs w:val="18"/>
                <w:lang w:val="fr-CH"/>
              </w:rPr>
            </w:pPr>
          </w:p>
        </w:tc>
        <w:tc>
          <w:tcPr>
            <w:tcW w:w="567" w:type="dxa"/>
            <w:tcBorders>
              <w:left w:val="nil"/>
              <w:right w:val="single" w:sz="4" w:space="0" w:color="C0C0C0"/>
            </w:tcBorders>
            <w:shd w:val="clear" w:color="auto" w:fill="auto"/>
          </w:tcPr>
          <w:p w:rsidR="003B5BCF" w:rsidRDefault="003B5BCF" w:rsidP="000329BE">
            <w:pPr>
              <w:keepLines/>
              <w:ind w:left="-108" w:right="-108"/>
              <w:rPr>
                <w:rFonts w:ascii="Arial" w:hAnsi="Arial" w:cs="Arial"/>
                <w:sz w:val="20"/>
                <w:lang w:val="es-ES_tradnl"/>
              </w:rPr>
            </w:pPr>
          </w:p>
        </w:tc>
        <w:tc>
          <w:tcPr>
            <w:tcW w:w="406" w:type="dxa"/>
            <w:tcBorders>
              <w:left w:val="nil"/>
              <w:right w:val="single" w:sz="4" w:space="0" w:color="C0C0C0"/>
            </w:tcBorders>
          </w:tcPr>
          <w:p w:rsidR="003B5BCF" w:rsidRDefault="003B5BCF" w:rsidP="000329BE">
            <w:pPr>
              <w:keepLines/>
              <w:ind w:left="-108" w:right="-108"/>
              <w:rPr>
                <w:rFonts w:ascii="Arial" w:hAnsi="Arial" w:cs="Arial"/>
                <w:sz w:val="20"/>
                <w:lang w:val="es-ES_tradnl"/>
              </w:rPr>
            </w:pPr>
          </w:p>
        </w:tc>
      </w:tr>
      <w:tr w:rsidR="003B5BCF"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8C1C6F" w:rsidRDefault="00FD2B87" w:rsidP="003B6E89">
            <w:pPr>
              <w:rPr>
                <w:rFonts w:ascii="Arial" w:eastAsia="Times New Roman" w:hAnsi="Arial" w:cs="Arial"/>
                <w:sz w:val="20"/>
                <w:lang w:val="fr-CH" w:eastAsia="en-US"/>
              </w:rPr>
            </w:pPr>
            <w:ins w:id="799" w:author="CARMINATI Christine" w:date="2015-04-30T12:4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3B5BCF" w:rsidRPr="008C1C6F" w:rsidRDefault="003B5BCF" w:rsidP="00AE63BE">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-61</w:t>
            </w:r>
          </w:p>
        </w:tc>
        <w:tc>
          <w:tcPr>
            <w:tcW w:w="472" w:type="dxa"/>
            <w:tcBorders>
              <w:top w:val="double" w:sz="4" w:space="0" w:color="auto"/>
              <w:left w:val="nil"/>
              <w:right w:val="single" w:sz="4" w:space="0" w:color="C0C0C0"/>
            </w:tcBorders>
            <w:shd w:val="clear" w:color="auto" w:fill="auto"/>
            <w:vAlign w:val="center"/>
          </w:tcPr>
          <w:p w:rsidR="003B5BCF" w:rsidRDefault="003B5BCF" w:rsidP="002F4436">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3B5BCF" w:rsidRPr="002D7058" w:rsidRDefault="003B5BCF" w:rsidP="002F4436">
            <w:pPr>
              <w:keepLines/>
              <w:rPr>
                <w:rFonts w:ascii="Arial" w:hAnsi="Arial" w:cs="Arial"/>
                <w:sz w:val="20"/>
                <w:lang w:val="es-ES_tradnl"/>
              </w:rPr>
            </w:pPr>
            <w:r>
              <w:rPr>
                <w:rFonts w:ascii="Arial" w:hAnsi="Arial" w:cs="Arial"/>
                <w:sz w:val="18"/>
                <w:szCs w:val="18"/>
                <w:lang w:val="es-ES_tradnl"/>
              </w:rPr>
              <w:t>Class Heading</w:t>
            </w:r>
          </w:p>
        </w:tc>
        <w:tc>
          <w:tcPr>
            <w:tcW w:w="1090" w:type="dxa"/>
            <w:tcBorders>
              <w:top w:val="double" w:sz="4" w:space="0" w:color="auto"/>
              <w:left w:val="nil"/>
              <w:right w:val="single" w:sz="4" w:space="0" w:color="C0C0C0"/>
            </w:tcBorders>
            <w:shd w:val="clear" w:color="auto" w:fill="auto"/>
            <w:vAlign w:val="center"/>
          </w:tcPr>
          <w:p w:rsidR="003B5BCF" w:rsidRPr="00DC111F" w:rsidRDefault="003B5BCF" w:rsidP="002F4436">
            <w:pPr>
              <w:keepLines/>
              <w:ind w:right="-108"/>
              <w:rPr>
                <w:rFonts w:ascii="Arial" w:hAnsi="Arial" w:cs="Arial"/>
                <w:sz w:val="20"/>
                <w:lang w:val="es-ES_tradnl"/>
              </w:rPr>
            </w:pPr>
            <w:r w:rsidRPr="00DC111F">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8C1C6F" w:rsidRDefault="003B5BCF">
            <w:pPr>
              <w:rPr>
                <w:rFonts w:ascii="Arial" w:hAnsi="Arial" w:cs="Arial"/>
                <w:sz w:val="20"/>
              </w:rPr>
            </w:pPr>
            <w:r w:rsidRPr="00B65226">
              <w:rPr>
                <w:rFonts w:ascii="Arial" w:hAnsi="Arial" w:cs="Arial"/>
                <w:sz w:val="20"/>
              </w:rPr>
              <w:t>Surgical, medical, dental and veterinary apparatus and instruments</w:t>
            </w:r>
            <w:proofErr w:type="gramStart"/>
            <w:r w:rsidRPr="00B65226">
              <w:rPr>
                <w:rFonts w:ascii="Arial" w:hAnsi="Arial" w:cs="Arial"/>
                <w:sz w:val="20"/>
              </w:rPr>
              <w:t>,</w:t>
            </w:r>
            <w:r>
              <w:rPr>
                <w:rFonts w:ascii="Arial" w:hAnsi="Arial" w:cs="Arial"/>
                <w:sz w:val="20"/>
              </w:rPr>
              <w:t>…</w:t>
            </w:r>
            <w:proofErr w:type="gramEnd"/>
          </w:p>
        </w:tc>
        <w:tc>
          <w:tcPr>
            <w:tcW w:w="3261" w:type="dxa"/>
            <w:tcBorders>
              <w:top w:val="double" w:sz="4" w:space="0" w:color="auto"/>
              <w:left w:val="nil"/>
              <w:right w:val="single" w:sz="4" w:space="0" w:color="C0C0C0"/>
            </w:tcBorders>
            <w:shd w:val="clear" w:color="auto" w:fill="auto"/>
            <w:vAlign w:val="center"/>
          </w:tcPr>
          <w:p w:rsidR="003B5BCF" w:rsidRDefault="003B5BCF" w:rsidP="002E2B68">
            <w:pPr>
              <w:rPr>
                <w:rFonts w:ascii="Arial" w:hAnsi="Arial" w:cs="Arial"/>
                <w:sz w:val="20"/>
              </w:rPr>
            </w:pPr>
            <w:r w:rsidRPr="00B65226">
              <w:rPr>
                <w:rFonts w:ascii="Arial" w:hAnsi="Arial" w:cs="Arial"/>
                <w:sz w:val="20"/>
              </w:rPr>
              <w:t>Surgical, medical, dental and veterinary apparatus and instruments</w:t>
            </w:r>
            <w:r w:rsidRPr="00B65226">
              <w:rPr>
                <w:rFonts w:ascii="Arial" w:hAnsi="Arial" w:cs="Arial"/>
                <w:b/>
                <w:sz w:val="20"/>
              </w:rPr>
              <w:t>;</w:t>
            </w:r>
          </w:p>
        </w:tc>
        <w:tc>
          <w:tcPr>
            <w:tcW w:w="628" w:type="dxa"/>
            <w:tcBorders>
              <w:top w:val="double" w:sz="4" w:space="0" w:color="auto"/>
              <w:left w:val="nil"/>
              <w:right w:val="single" w:sz="4" w:space="0" w:color="C0C0C0"/>
            </w:tcBorders>
            <w:shd w:val="clear" w:color="auto" w:fill="auto"/>
            <w:vAlign w:val="center"/>
          </w:tcPr>
          <w:p w:rsidR="003B5BCF" w:rsidRDefault="003B5BCF"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3B5BCF" w:rsidRPr="00B65226" w:rsidRDefault="003B5BCF">
            <w:pPr>
              <w:rPr>
                <w:rFonts w:ascii="Arial" w:hAnsi="Arial" w:cs="Arial"/>
                <w:sz w:val="18"/>
                <w:szCs w:val="18"/>
              </w:rPr>
            </w:pPr>
            <w:r w:rsidRPr="00B65226">
              <w:rPr>
                <w:rFonts w:ascii="Arial" w:hAnsi="Arial" w:cs="Arial"/>
                <w:sz w:val="18"/>
                <w:szCs w:val="18"/>
              </w:rPr>
              <w:t>add semi-colon</w:t>
            </w:r>
          </w:p>
        </w:tc>
        <w:tc>
          <w:tcPr>
            <w:tcW w:w="567" w:type="dxa"/>
            <w:tcBorders>
              <w:top w:val="double" w:sz="4" w:space="0" w:color="auto"/>
              <w:left w:val="nil"/>
              <w:right w:val="single" w:sz="4" w:space="0" w:color="C0C0C0"/>
            </w:tcBorders>
            <w:shd w:val="clear" w:color="auto" w:fill="auto"/>
          </w:tcPr>
          <w:p w:rsidR="003B5BCF" w:rsidRPr="00530B6E" w:rsidRDefault="003B5BCF" w:rsidP="00530B6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3B5BCF" w:rsidRPr="00530B6E" w:rsidRDefault="003B5BCF" w:rsidP="00530B6E">
            <w:pPr>
              <w:keepLines/>
              <w:ind w:left="-108" w:right="-108"/>
              <w:rPr>
                <w:rFonts w:ascii="Arial" w:hAnsi="Arial" w:cs="Arial"/>
                <w:sz w:val="20"/>
                <w:lang w:val="es-ES_tradnl"/>
              </w:rPr>
            </w:pPr>
          </w:p>
        </w:tc>
      </w:tr>
      <w:tr w:rsidR="003B5BCF" w:rsidRPr="00B009E7"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8C1C6F" w:rsidRDefault="00FD2B87" w:rsidP="003B6E89">
            <w:pPr>
              <w:rPr>
                <w:rFonts w:ascii="Arial" w:eastAsia="Times New Roman" w:hAnsi="Arial" w:cs="Arial"/>
                <w:sz w:val="20"/>
                <w:lang w:eastAsia="en-US"/>
              </w:rPr>
            </w:pPr>
            <w:ins w:id="800" w:author="CARMINATI Christine" w:date="2015-04-30T12:4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3B5BCF" w:rsidRPr="008C1C6F" w:rsidRDefault="003B5BCF" w:rsidP="00AE63BE">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-61</w:t>
            </w:r>
          </w:p>
        </w:tc>
        <w:tc>
          <w:tcPr>
            <w:tcW w:w="472" w:type="dxa"/>
            <w:tcBorders>
              <w:left w:val="nil"/>
              <w:bottom w:val="double" w:sz="4" w:space="0" w:color="auto"/>
              <w:right w:val="single" w:sz="4" w:space="0" w:color="C0C0C0"/>
            </w:tcBorders>
            <w:shd w:val="clear" w:color="auto" w:fill="auto"/>
            <w:vAlign w:val="center"/>
          </w:tcPr>
          <w:p w:rsidR="003B5BCF" w:rsidRDefault="003B5BCF" w:rsidP="002F4436">
            <w:pPr>
              <w:keepLines/>
              <w:rPr>
                <w:rFonts w:ascii="Arial" w:hAnsi="Arial" w:cs="Arial"/>
                <w:sz w:val="20"/>
                <w:lang w:val="es-ES_tradnl"/>
              </w:rPr>
            </w:pPr>
            <w:r>
              <w:rPr>
                <w:rFonts w:ascii="Arial" w:hAnsi="Arial" w:cs="Arial"/>
                <w:sz w:val="20"/>
                <w:lang w:val="es-ES_tradnl"/>
              </w:rPr>
              <w:t>10</w:t>
            </w:r>
          </w:p>
        </w:tc>
        <w:tc>
          <w:tcPr>
            <w:tcW w:w="1272" w:type="dxa"/>
            <w:tcBorders>
              <w:left w:val="nil"/>
              <w:bottom w:val="double" w:sz="4" w:space="0" w:color="auto"/>
              <w:right w:val="single" w:sz="4" w:space="0" w:color="C0C0C0"/>
            </w:tcBorders>
            <w:shd w:val="clear" w:color="auto" w:fill="auto"/>
            <w:vAlign w:val="center"/>
          </w:tcPr>
          <w:p w:rsidR="003B5BCF" w:rsidRPr="002D7058" w:rsidRDefault="003B5BCF" w:rsidP="002F4436">
            <w:pPr>
              <w:keepLines/>
              <w:ind w:left="-15" w:right="-108"/>
              <w:rPr>
                <w:rFonts w:ascii="Arial" w:hAnsi="Arial" w:cs="Arial"/>
                <w:sz w:val="20"/>
                <w:lang w:val="es-ES_tradnl"/>
              </w:rPr>
            </w:pPr>
            <w:r w:rsidRPr="00E04932">
              <w:rPr>
                <w:rFonts w:ascii="Arial" w:hAnsi="Arial" w:cs="Arial"/>
                <w:sz w:val="18"/>
                <w:szCs w:val="18"/>
                <w:lang w:val="fr-CH"/>
              </w:rPr>
              <w:t>Intitulé de classe</w:t>
            </w:r>
          </w:p>
        </w:tc>
        <w:tc>
          <w:tcPr>
            <w:tcW w:w="1090" w:type="dxa"/>
            <w:tcBorders>
              <w:left w:val="nil"/>
              <w:bottom w:val="double" w:sz="4" w:space="0" w:color="auto"/>
              <w:right w:val="single" w:sz="4" w:space="0" w:color="C0C0C0"/>
            </w:tcBorders>
            <w:shd w:val="clear" w:color="auto" w:fill="auto"/>
            <w:vAlign w:val="center"/>
          </w:tcPr>
          <w:p w:rsidR="003B5BCF" w:rsidRPr="00DC111F" w:rsidRDefault="003B5BCF" w:rsidP="002F4436">
            <w:pPr>
              <w:keepLines/>
              <w:ind w:right="-108"/>
              <w:rPr>
                <w:rFonts w:ascii="Arial" w:hAnsi="Arial" w:cs="Arial"/>
                <w:sz w:val="20"/>
                <w:lang w:val="es-ES_tradnl"/>
              </w:rPr>
            </w:pPr>
            <w:r w:rsidRPr="00DC111F">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B65226" w:rsidRDefault="003B5BCF">
            <w:pPr>
              <w:rPr>
                <w:rFonts w:ascii="Arial" w:hAnsi="Arial" w:cs="Arial"/>
                <w:sz w:val="20"/>
                <w:lang w:val="fr-CH"/>
              </w:rPr>
            </w:pPr>
            <w:r w:rsidRPr="00B65226">
              <w:rPr>
                <w:rFonts w:ascii="Arial" w:hAnsi="Arial" w:cs="Arial"/>
                <w:sz w:val="20"/>
                <w:lang w:val="fr-CH"/>
              </w:rPr>
              <w:t>Appareils et instruments chirurgicaux, médicaux, dentaires et vétérinaires,</w:t>
            </w:r>
            <w:r>
              <w:rPr>
                <w:rFonts w:ascii="Arial" w:hAnsi="Arial" w:cs="Arial"/>
                <w:sz w:val="20"/>
                <w:lang w:val="fr-CH"/>
              </w:rPr>
              <w:t>…</w:t>
            </w:r>
          </w:p>
        </w:tc>
        <w:tc>
          <w:tcPr>
            <w:tcW w:w="3261" w:type="dxa"/>
            <w:tcBorders>
              <w:left w:val="nil"/>
              <w:bottom w:val="double" w:sz="4" w:space="0" w:color="auto"/>
              <w:right w:val="single" w:sz="4" w:space="0" w:color="C0C0C0"/>
            </w:tcBorders>
            <w:shd w:val="clear" w:color="auto" w:fill="auto"/>
            <w:vAlign w:val="center"/>
          </w:tcPr>
          <w:p w:rsidR="003B5BCF" w:rsidRPr="00AE63BE" w:rsidRDefault="003B5BCF" w:rsidP="002E2B68">
            <w:pPr>
              <w:rPr>
                <w:rFonts w:ascii="Arial" w:hAnsi="Arial" w:cs="Arial"/>
                <w:sz w:val="20"/>
                <w:lang w:val="fr-CH"/>
              </w:rPr>
            </w:pPr>
            <w:r w:rsidRPr="00B65226">
              <w:rPr>
                <w:rFonts w:ascii="Arial" w:hAnsi="Arial" w:cs="Arial"/>
                <w:sz w:val="20"/>
                <w:lang w:val="fr-CH"/>
              </w:rPr>
              <w:t>Appareils et instruments chirurgicaux, médicaux, dentaires et vétérinaires</w:t>
            </w:r>
            <w:r w:rsidRPr="00B65226">
              <w:rPr>
                <w:rFonts w:ascii="Arial" w:hAnsi="Arial" w:cs="Arial"/>
                <w:b/>
                <w:sz w:val="20"/>
                <w:lang w:val="fr-CH"/>
              </w:rPr>
              <w:t>;</w:t>
            </w:r>
          </w:p>
        </w:tc>
        <w:tc>
          <w:tcPr>
            <w:tcW w:w="628" w:type="dxa"/>
            <w:tcBorders>
              <w:left w:val="nil"/>
              <w:bottom w:val="double" w:sz="4" w:space="0" w:color="auto"/>
              <w:right w:val="single" w:sz="4" w:space="0" w:color="C0C0C0"/>
            </w:tcBorders>
            <w:shd w:val="clear" w:color="auto" w:fill="auto"/>
            <w:vAlign w:val="center"/>
          </w:tcPr>
          <w:p w:rsidR="003B5BCF" w:rsidRPr="00AE63BE" w:rsidRDefault="003B5BCF"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3B5BCF" w:rsidRPr="00B65226" w:rsidRDefault="003B5BCF">
            <w:pPr>
              <w:rPr>
                <w:rFonts w:ascii="Arial" w:hAnsi="Arial" w:cs="Arial"/>
                <w:sz w:val="18"/>
                <w:szCs w:val="18"/>
              </w:rPr>
            </w:pPr>
            <w:r w:rsidRPr="00B65226">
              <w:rPr>
                <w:rFonts w:ascii="Arial" w:hAnsi="Arial" w:cs="Arial"/>
                <w:sz w:val="18"/>
                <w:szCs w:val="18"/>
              </w:rPr>
              <w:t>ajouter point-virgule</w:t>
            </w:r>
          </w:p>
        </w:tc>
        <w:tc>
          <w:tcPr>
            <w:tcW w:w="567" w:type="dxa"/>
            <w:tcBorders>
              <w:left w:val="nil"/>
              <w:bottom w:val="double" w:sz="4" w:space="0" w:color="auto"/>
              <w:right w:val="single" w:sz="4" w:space="0" w:color="C0C0C0"/>
            </w:tcBorders>
            <w:shd w:val="clear" w:color="auto" w:fill="auto"/>
          </w:tcPr>
          <w:p w:rsidR="003B5BCF" w:rsidRPr="00530B6E" w:rsidRDefault="003B5BCF" w:rsidP="00530B6E">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3B5BCF" w:rsidRPr="00530B6E" w:rsidRDefault="003B5BCF" w:rsidP="00530B6E">
            <w:pPr>
              <w:keepLines/>
              <w:ind w:left="-108" w:right="-108"/>
              <w:rPr>
                <w:rFonts w:ascii="Arial" w:hAnsi="Arial" w:cs="Arial"/>
                <w:sz w:val="20"/>
                <w:lang w:val="es-ES_tradnl"/>
              </w:rPr>
            </w:pPr>
          </w:p>
        </w:tc>
      </w:tr>
      <w:tr w:rsidR="003B5BCF"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EC11C8" w:rsidRDefault="00FD2B87" w:rsidP="000274F2">
            <w:pPr>
              <w:rPr>
                <w:rFonts w:ascii="Arial" w:eastAsia="Times New Roman" w:hAnsi="Arial" w:cs="Arial"/>
                <w:color w:val="4F81BD" w:themeColor="accent1"/>
                <w:sz w:val="20"/>
                <w:lang w:eastAsia="en-US"/>
                <w:rPrChange w:id="801" w:author="CARMINATI Christine" w:date="2014-01-17T11:58:00Z">
                  <w:rPr>
                    <w:rFonts w:ascii="Arial" w:eastAsia="Times New Roman" w:hAnsi="Arial" w:cs="Arial"/>
                    <w:sz w:val="20"/>
                    <w:lang w:eastAsia="en-US"/>
                  </w:rPr>
                </w:rPrChange>
              </w:rPr>
            </w:pPr>
            <w:ins w:id="802" w:author="CARMINATI Christine" w:date="2015-04-30T12:47:00Z">
              <w:r>
                <w:rPr>
                  <w:rFonts w:ascii="Arial" w:eastAsia="Times New Roman" w:hAnsi="Arial" w:cs="Arial"/>
                  <w:color w:val="4F81BD" w:themeColor="accent1"/>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3B5BCF" w:rsidRPr="002D7058" w:rsidRDefault="003B5BCF">
            <w:pPr>
              <w:keepLines/>
              <w:ind w:left="-98" w:right="-108"/>
              <w:rPr>
                <w:rFonts w:ascii="Arial" w:eastAsia="Times New Roman" w:hAnsi="Arial" w:cs="Arial"/>
                <w:sz w:val="20"/>
                <w:lang w:eastAsia="en-US"/>
              </w:rPr>
              <w:pPrChange w:id="803" w:author="Carminat" w:date="2013-01-31T09:46:00Z">
                <w:pPr>
                  <w:keepLines/>
                </w:pPr>
              </w:pPrChange>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7</w:t>
            </w:r>
          </w:p>
        </w:tc>
        <w:tc>
          <w:tcPr>
            <w:tcW w:w="472" w:type="dxa"/>
            <w:tcBorders>
              <w:top w:val="double" w:sz="4" w:space="0" w:color="auto"/>
              <w:left w:val="nil"/>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2D7058" w:rsidRDefault="003B5BCF"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2D7058" w:rsidRDefault="003B5BCF" w:rsidP="000274F2">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3B5BCF" w:rsidRPr="002D7058" w:rsidRDefault="003B5BCF" w:rsidP="00FD2B87">
            <w:pPr>
              <w:rPr>
                <w:rFonts w:ascii="Arial" w:hAnsi="Arial" w:cs="Arial"/>
                <w:sz w:val="20"/>
                <w:lang w:val="es-ES_tradnl"/>
              </w:rPr>
            </w:pPr>
            <w:r w:rsidRPr="00250335">
              <w:rPr>
                <w:rFonts w:ascii="Arial" w:hAnsi="Arial" w:cs="Arial"/>
                <w:sz w:val="20"/>
                <w:lang w:val="es-ES_tradnl"/>
              </w:rPr>
              <w:t>book steriliz</w:t>
            </w:r>
            <w:ins w:id="804" w:author="CARMINATI Christine" w:date="2015-04-30T12:48:00Z">
              <w:r w:rsidR="00FD2B87">
                <w:rPr>
                  <w:rFonts w:ascii="Arial" w:hAnsi="Arial" w:cs="Arial"/>
                  <w:sz w:val="20"/>
                  <w:lang w:val="es-ES_tradnl"/>
                </w:rPr>
                <w:t>ation</w:t>
              </w:r>
            </w:ins>
            <w:del w:id="805" w:author="CARMINATI Christine" w:date="2015-04-30T12:48:00Z">
              <w:r w:rsidRPr="00250335" w:rsidDel="00FD2B87">
                <w:rPr>
                  <w:rFonts w:ascii="Arial" w:hAnsi="Arial" w:cs="Arial"/>
                  <w:sz w:val="20"/>
                  <w:lang w:val="es-ES_tradnl"/>
                </w:rPr>
                <w:delText>ers</w:delText>
              </w:r>
            </w:del>
            <w:ins w:id="806" w:author="CARMINATI Christine" w:date="2015-04-30T12:48:00Z">
              <w:r w:rsidR="00FD2B87">
                <w:rPr>
                  <w:rFonts w:ascii="Arial" w:hAnsi="Arial" w:cs="Arial"/>
                  <w:sz w:val="20"/>
                  <w:lang w:val="es-ES_tradnl"/>
                </w:rPr>
                <w:t xml:space="preserve"> apparatus</w:t>
              </w:r>
            </w:ins>
          </w:p>
        </w:tc>
        <w:tc>
          <w:tcPr>
            <w:tcW w:w="628" w:type="dxa"/>
            <w:tcBorders>
              <w:top w:val="double" w:sz="4" w:space="0" w:color="auto"/>
              <w:left w:val="nil"/>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3B5BCF" w:rsidRDefault="003B5BCF" w:rsidP="000274F2">
            <w:pPr>
              <w:rPr>
                <w:rFonts w:ascii="Arial" w:hAnsi="Arial" w:cs="Arial"/>
                <w:sz w:val="18"/>
                <w:szCs w:val="18"/>
                <w:lang w:val="en-GB"/>
              </w:rPr>
            </w:pPr>
            <w:r>
              <w:rPr>
                <w:rFonts w:ascii="Arial" w:hAnsi="Arial" w:cs="Arial"/>
                <w:noProof/>
                <w:sz w:val="18"/>
                <w:szCs w:val="18"/>
                <w:lang w:eastAsia="en-US"/>
              </w:rPr>
              <w:drawing>
                <wp:inline distT="0" distB="0" distL="0" distR="0" wp14:anchorId="797B97B9" wp14:editId="15789D07">
                  <wp:extent cx="671892" cy="948267"/>
                  <wp:effectExtent l="0" t="0" r="0" b="4445"/>
                  <wp:docPr id="22994" name="Picture 2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6" cy="946396"/>
                          </a:xfrm>
                          <a:prstGeom prst="rect">
                            <a:avLst/>
                          </a:prstGeom>
                          <a:noFill/>
                        </pic:spPr>
                      </pic:pic>
                    </a:graphicData>
                  </a:graphic>
                </wp:inline>
              </w:drawing>
            </w:r>
          </w:p>
          <w:p w:rsidR="003B5BCF" w:rsidRPr="004531A5" w:rsidRDefault="003B5BCF" w:rsidP="008D74CD">
            <w:pPr>
              <w:rPr>
                <w:rFonts w:ascii="Arial" w:hAnsi="Arial" w:cs="Arial"/>
                <w:sz w:val="18"/>
                <w:szCs w:val="18"/>
                <w:lang w:val="en-GB"/>
              </w:rPr>
            </w:pPr>
            <w:r>
              <w:rPr>
                <w:rFonts w:ascii="Arial" w:hAnsi="Arial" w:cs="Arial"/>
                <w:sz w:val="18"/>
                <w:szCs w:val="18"/>
                <w:lang w:val="en-GB"/>
              </w:rPr>
              <w:t xml:space="preserve">US: </w:t>
            </w:r>
            <w:r w:rsidRPr="008D74CD">
              <w:rPr>
                <w:rFonts w:ascii="Arial" w:hAnsi="Arial" w:cs="Arial"/>
                <w:sz w:val="18"/>
                <w:szCs w:val="18"/>
                <w:lang w:val="en-GB"/>
              </w:rPr>
              <w:t>suggests “</w:t>
            </w:r>
            <w:r>
              <w:rPr>
                <w:rFonts w:ascii="Arial" w:hAnsi="Arial" w:cs="Arial"/>
                <w:sz w:val="18"/>
                <w:szCs w:val="18"/>
                <w:lang w:val="en-GB"/>
              </w:rPr>
              <w:t>b</w:t>
            </w:r>
            <w:r w:rsidRPr="008D74CD">
              <w:rPr>
                <w:rFonts w:ascii="Arial" w:hAnsi="Arial" w:cs="Arial"/>
                <w:sz w:val="18"/>
                <w:szCs w:val="18"/>
                <w:lang w:val="en-GB"/>
              </w:rPr>
              <w:t>ook sterilization apparatus”</w:t>
            </w:r>
            <w:r>
              <w:rPr>
                <w:rFonts w:ascii="Arial" w:hAnsi="Arial" w:cs="Arial"/>
                <w:sz w:val="18"/>
                <w:szCs w:val="18"/>
                <w:lang w:val="en-GB"/>
              </w:rPr>
              <w:t>.</w:t>
            </w:r>
          </w:p>
        </w:tc>
        <w:tc>
          <w:tcPr>
            <w:tcW w:w="567" w:type="dxa"/>
            <w:tcBorders>
              <w:top w:val="double" w:sz="4" w:space="0" w:color="auto"/>
              <w:left w:val="nil"/>
              <w:right w:val="single" w:sz="4" w:space="0" w:color="C0C0C0"/>
            </w:tcBorders>
            <w:shd w:val="clear" w:color="auto" w:fill="auto"/>
          </w:tcPr>
          <w:p w:rsidR="003B5BCF" w:rsidRPr="002D7058" w:rsidRDefault="003B5BCF" w:rsidP="000274F2">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3B5BCF" w:rsidRPr="002D7058" w:rsidRDefault="003B5BCF" w:rsidP="000274F2">
            <w:pPr>
              <w:keepLines/>
              <w:ind w:left="-108" w:right="-108"/>
              <w:rPr>
                <w:rFonts w:ascii="Arial" w:hAnsi="Arial" w:cs="Arial"/>
                <w:sz w:val="20"/>
                <w:lang w:val="es-ES_tradnl"/>
              </w:rPr>
            </w:pPr>
          </w:p>
        </w:tc>
      </w:tr>
      <w:tr w:rsidR="003B5BCF"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EC11C8" w:rsidRDefault="00FD2B87" w:rsidP="000274F2">
            <w:pPr>
              <w:rPr>
                <w:rFonts w:ascii="Arial" w:eastAsia="Times New Roman" w:hAnsi="Arial" w:cs="Arial"/>
                <w:color w:val="4F81BD" w:themeColor="accent1"/>
                <w:sz w:val="20"/>
                <w:lang w:eastAsia="en-US"/>
                <w:rPrChange w:id="807" w:author="CARMINATI Christine" w:date="2014-01-17T11:58:00Z">
                  <w:rPr>
                    <w:rFonts w:ascii="Arial" w:eastAsia="Times New Roman" w:hAnsi="Arial" w:cs="Arial"/>
                    <w:sz w:val="20"/>
                    <w:lang w:eastAsia="en-US"/>
                  </w:rPr>
                </w:rPrChange>
              </w:rPr>
            </w:pPr>
            <w:ins w:id="808" w:author="CARMINATI Christine" w:date="2015-04-30T12:47:00Z">
              <w:r>
                <w:rPr>
                  <w:rFonts w:ascii="Arial" w:eastAsia="Times New Roman" w:hAnsi="Arial" w:cs="Arial"/>
                  <w:color w:val="4F81BD" w:themeColor="accent1"/>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3B5BCF" w:rsidRPr="002D7058" w:rsidRDefault="003B5BCF"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7</w:t>
            </w:r>
          </w:p>
        </w:tc>
        <w:tc>
          <w:tcPr>
            <w:tcW w:w="472" w:type="dxa"/>
            <w:tcBorders>
              <w:left w:val="nil"/>
              <w:bottom w:val="double" w:sz="4" w:space="0" w:color="auto"/>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r>
              <w:rPr>
                <w:rFonts w:ascii="Arial" w:hAnsi="Arial" w:cs="Arial"/>
                <w:sz w:val="20"/>
                <w:lang w:val="es-ES_tradnl"/>
              </w:rPr>
              <w:t>11</w:t>
            </w:r>
          </w:p>
        </w:tc>
        <w:tc>
          <w:tcPr>
            <w:tcW w:w="1272" w:type="dxa"/>
            <w:tcBorders>
              <w:left w:val="nil"/>
              <w:bottom w:val="double" w:sz="4" w:space="0" w:color="auto"/>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3B5BCF" w:rsidRPr="002D7058" w:rsidRDefault="003B5BCF"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2D7058" w:rsidRDefault="003B5BCF" w:rsidP="000274F2">
            <w:pPr>
              <w:pStyle w:val="Sinespaciado"/>
              <w:keepLines/>
              <w:rPr>
                <w:rFonts w:ascii="Arial" w:hAnsi="Arial" w:cs="Arial"/>
                <w:sz w:val="20"/>
                <w:lang w:val="fr-FR"/>
              </w:rPr>
            </w:pPr>
          </w:p>
        </w:tc>
        <w:tc>
          <w:tcPr>
            <w:tcW w:w="3261" w:type="dxa"/>
            <w:tcBorders>
              <w:left w:val="nil"/>
              <w:bottom w:val="double" w:sz="4" w:space="0" w:color="auto"/>
              <w:right w:val="single" w:sz="4" w:space="0" w:color="C0C0C0"/>
            </w:tcBorders>
            <w:shd w:val="clear" w:color="auto" w:fill="auto"/>
            <w:vAlign w:val="center"/>
          </w:tcPr>
          <w:p w:rsidR="003B5BCF" w:rsidRPr="00FD2B87" w:rsidRDefault="00FD2B87" w:rsidP="00FD2B87">
            <w:pPr>
              <w:rPr>
                <w:rFonts w:ascii="Arial" w:hAnsi="Arial" w:cs="Arial"/>
                <w:sz w:val="20"/>
                <w:lang w:val="fr-CH"/>
              </w:rPr>
            </w:pPr>
            <w:ins w:id="809" w:author="CARMINATI Christine" w:date="2015-04-30T12:48:00Z">
              <w:r w:rsidRPr="00FD2B87">
                <w:rPr>
                  <w:rFonts w:ascii="Arial" w:hAnsi="Arial" w:cs="Arial"/>
                  <w:sz w:val="20"/>
                  <w:lang w:val="fr-CH"/>
                </w:rPr>
                <w:t xml:space="preserve">appareils pour la </w:t>
              </w:r>
            </w:ins>
            <w:r w:rsidR="003B5BCF" w:rsidRPr="00FD2B87">
              <w:rPr>
                <w:rFonts w:ascii="Arial" w:hAnsi="Arial" w:cs="Arial"/>
                <w:sz w:val="20"/>
                <w:lang w:val="fr-CH"/>
              </w:rPr>
              <w:t>stérilisat</w:t>
            </w:r>
            <w:ins w:id="810" w:author="CARMINATI Christine" w:date="2015-04-30T12:48:00Z">
              <w:r w:rsidRPr="00FD2B87">
                <w:rPr>
                  <w:rFonts w:ascii="Arial" w:hAnsi="Arial" w:cs="Arial"/>
                  <w:sz w:val="20"/>
                  <w:lang w:val="fr-CH"/>
                </w:rPr>
                <w:t>ion</w:t>
              </w:r>
            </w:ins>
            <w:del w:id="811" w:author="CARMINATI Christine" w:date="2015-04-30T12:48:00Z">
              <w:r w:rsidR="003B5BCF" w:rsidRPr="00FD2B87" w:rsidDel="00FD2B87">
                <w:rPr>
                  <w:rFonts w:ascii="Arial" w:hAnsi="Arial" w:cs="Arial"/>
                  <w:sz w:val="20"/>
                  <w:lang w:val="fr-CH"/>
                </w:rPr>
                <w:delText>eurs</w:delText>
              </w:r>
            </w:del>
            <w:r w:rsidR="003B5BCF" w:rsidRPr="00FD2B87">
              <w:rPr>
                <w:rFonts w:ascii="Arial" w:hAnsi="Arial" w:cs="Arial"/>
                <w:sz w:val="20"/>
                <w:lang w:val="fr-CH"/>
              </w:rPr>
              <w:t xml:space="preserve"> de livres</w:t>
            </w:r>
          </w:p>
        </w:tc>
        <w:tc>
          <w:tcPr>
            <w:tcW w:w="628" w:type="dxa"/>
            <w:tcBorders>
              <w:left w:val="nil"/>
              <w:bottom w:val="double" w:sz="4" w:space="0" w:color="auto"/>
              <w:right w:val="single" w:sz="4" w:space="0" w:color="C0C0C0"/>
            </w:tcBorders>
            <w:shd w:val="clear" w:color="auto" w:fill="auto"/>
            <w:vAlign w:val="center"/>
          </w:tcPr>
          <w:p w:rsidR="003B5BCF" w:rsidRPr="002D7058" w:rsidRDefault="003B5BCF" w:rsidP="000274F2">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3B5BCF" w:rsidRPr="00FD2B87" w:rsidRDefault="003B5BCF">
            <w:pPr>
              <w:rPr>
                <w:rFonts w:ascii="Arial" w:hAnsi="Arial" w:cs="Arial"/>
                <w:sz w:val="18"/>
                <w:szCs w:val="18"/>
                <w:lang w:val="fr-CH"/>
              </w:rPr>
              <w:pPrChange w:id="812" w:author="CARMINATI Christine" w:date="2014-01-17T11:48:00Z">
                <w:pPr>
                  <w:keepLines/>
                </w:pPr>
              </w:pPrChange>
            </w:pPr>
          </w:p>
        </w:tc>
        <w:tc>
          <w:tcPr>
            <w:tcW w:w="567" w:type="dxa"/>
            <w:tcBorders>
              <w:left w:val="nil"/>
              <w:bottom w:val="double" w:sz="4" w:space="0" w:color="auto"/>
              <w:right w:val="single" w:sz="4" w:space="0" w:color="C0C0C0"/>
            </w:tcBorders>
            <w:shd w:val="clear" w:color="auto" w:fill="auto"/>
          </w:tcPr>
          <w:p w:rsidR="003B5BCF" w:rsidRPr="002D7058" w:rsidRDefault="003B5BCF" w:rsidP="000274F2">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3B5BCF" w:rsidRPr="002D7058" w:rsidRDefault="003B5BCF" w:rsidP="000274F2">
            <w:pPr>
              <w:keepLines/>
              <w:ind w:left="-108" w:right="-108"/>
              <w:rPr>
                <w:rFonts w:ascii="Arial" w:hAnsi="Arial" w:cs="Arial"/>
                <w:sz w:val="20"/>
                <w:lang w:val="es-ES_tradnl"/>
              </w:rPr>
            </w:pPr>
          </w:p>
        </w:tc>
      </w:tr>
      <w:tr w:rsidR="003B5BCF"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9247B5" w:rsidRDefault="00F54368" w:rsidP="00A77C6D">
            <w:pPr>
              <w:rPr>
                <w:rFonts w:ascii="Arial" w:eastAsia="Times New Roman" w:hAnsi="Arial" w:cs="Arial"/>
                <w:sz w:val="20"/>
                <w:lang w:val="fr-CH" w:eastAsia="en-US"/>
              </w:rPr>
            </w:pPr>
            <w:ins w:id="813" w:author="CARMINATI Christine" w:date="2015-04-30T12:50:00Z">
              <w:r>
                <w:rPr>
                  <w:rFonts w:ascii="Arial" w:eastAsia="Times New Roman" w:hAnsi="Arial" w:cs="Arial"/>
                  <w:sz w:val="20"/>
                  <w:lang w:val="fr-CH" w:eastAsia="en-US"/>
                </w:rPr>
                <w:t>R</w:t>
              </w:r>
            </w:ins>
          </w:p>
        </w:tc>
        <w:tc>
          <w:tcPr>
            <w:tcW w:w="994" w:type="dxa"/>
            <w:tcBorders>
              <w:top w:val="double" w:sz="4" w:space="0" w:color="auto"/>
              <w:left w:val="nil"/>
              <w:right w:val="single" w:sz="4" w:space="0" w:color="C0C0C0"/>
            </w:tcBorders>
            <w:shd w:val="clear" w:color="auto" w:fill="auto"/>
            <w:vAlign w:val="center"/>
          </w:tcPr>
          <w:p w:rsidR="003B5BCF" w:rsidRPr="009247B5" w:rsidRDefault="003B5BCF" w:rsidP="00A77C6D">
            <w:pPr>
              <w:keepLines/>
              <w:ind w:left="-98" w:right="-108"/>
              <w:rPr>
                <w:rFonts w:ascii="Arial" w:eastAsia="Times New Roman" w:hAnsi="Arial" w:cs="Arial"/>
                <w:sz w:val="20"/>
                <w:lang w:val="fr-CH" w:eastAsia="en-US"/>
              </w:rPr>
            </w:pPr>
            <w:r>
              <w:rPr>
                <w:rFonts w:ascii="Arial" w:eastAsia="Times New Roman" w:hAnsi="Arial" w:cs="Arial"/>
                <w:sz w:val="20"/>
                <w:lang w:eastAsia="en-US"/>
              </w:rPr>
              <w:t>NO-25-2</w:t>
            </w:r>
          </w:p>
        </w:tc>
        <w:tc>
          <w:tcPr>
            <w:tcW w:w="472" w:type="dxa"/>
            <w:tcBorders>
              <w:top w:val="double" w:sz="4" w:space="0" w:color="auto"/>
              <w:left w:val="nil"/>
              <w:right w:val="single" w:sz="4" w:space="0" w:color="C0C0C0"/>
            </w:tcBorders>
            <w:shd w:val="clear" w:color="auto" w:fill="auto"/>
            <w:vAlign w:val="center"/>
          </w:tcPr>
          <w:p w:rsidR="003B5BCF" w:rsidRDefault="003B5BCF" w:rsidP="00A77C6D">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B5BCF" w:rsidRPr="002D7058" w:rsidRDefault="003B5BCF" w:rsidP="00A77C6D">
            <w:pPr>
              <w:keepLines/>
              <w:rPr>
                <w:rFonts w:ascii="Arial" w:hAnsi="Arial" w:cs="Arial"/>
                <w:sz w:val="20"/>
                <w:lang w:val="es-ES_tradnl"/>
              </w:rPr>
            </w:pPr>
            <w:r>
              <w:rPr>
                <w:rFonts w:ascii="Arial" w:hAnsi="Arial" w:cs="Arial"/>
                <w:sz w:val="20"/>
                <w:lang w:val="es-ES_tradnl"/>
              </w:rPr>
              <w:t>110140</w:t>
            </w:r>
          </w:p>
        </w:tc>
        <w:tc>
          <w:tcPr>
            <w:tcW w:w="1090" w:type="dxa"/>
            <w:tcBorders>
              <w:top w:val="double" w:sz="4" w:space="0" w:color="auto"/>
              <w:left w:val="nil"/>
              <w:right w:val="single" w:sz="4" w:space="0" w:color="C0C0C0"/>
            </w:tcBorders>
            <w:shd w:val="clear" w:color="auto" w:fill="auto"/>
            <w:vAlign w:val="center"/>
          </w:tcPr>
          <w:p w:rsidR="003B5BCF" w:rsidRDefault="003B5BCF" w:rsidP="00A77C6D">
            <w:pPr>
              <w:keepLines/>
              <w:ind w:right="-108"/>
              <w:rPr>
                <w:rFonts w:ascii="Arial" w:hAnsi="Arial" w:cs="Arial"/>
                <w:sz w:val="20"/>
                <w:lang w:val="es-ES_tradnl"/>
              </w:rPr>
            </w:pPr>
            <w:r>
              <w:rPr>
                <w:rFonts w:ascii="Arial" w:hAnsi="Arial" w:cs="Arial"/>
                <w:sz w:val="20"/>
                <w:lang w:val="es-ES_tradnl"/>
              </w:rPr>
              <w:t>Delete</w:t>
            </w:r>
          </w:p>
        </w:tc>
        <w:tc>
          <w:tcPr>
            <w:tcW w:w="2786" w:type="dxa"/>
            <w:tcBorders>
              <w:top w:val="double" w:sz="4" w:space="0" w:color="auto"/>
              <w:left w:val="single" w:sz="4" w:space="0" w:color="C0C0C0"/>
              <w:right w:val="single" w:sz="4" w:space="0" w:color="C0C0C0"/>
            </w:tcBorders>
            <w:shd w:val="clear" w:color="auto" w:fill="auto"/>
            <w:vAlign w:val="center"/>
          </w:tcPr>
          <w:p w:rsidR="003B5BCF" w:rsidRDefault="003B5BCF" w:rsidP="00A77C6D">
            <w:pPr>
              <w:rPr>
                <w:rFonts w:ascii="Arial" w:hAnsi="Arial" w:cs="Arial"/>
                <w:sz w:val="20"/>
              </w:rPr>
            </w:pPr>
            <w:r w:rsidRPr="00DF3B65">
              <w:rPr>
                <w:rFonts w:ascii="Arial" w:hAnsi="Arial" w:cs="Arial"/>
                <w:sz w:val="20"/>
              </w:rPr>
              <w:t>stoves</w:t>
            </w:r>
          </w:p>
        </w:tc>
        <w:tc>
          <w:tcPr>
            <w:tcW w:w="3261" w:type="dxa"/>
            <w:tcBorders>
              <w:top w:val="double" w:sz="4" w:space="0" w:color="auto"/>
              <w:left w:val="nil"/>
              <w:right w:val="single" w:sz="4" w:space="0" w:color="C0C0C0"/>
            </w:tcBorders>
            <w:shd w:val="clear" w:color="auto" w:fill="auto"/>
            <w:vAlign w:val="center"/>
          </w:tcPr>
          <w:p w:rsidR="003B5BCF" w:rsidRDefault="003B5BCF" w:rsidP="00A77C6D">
            <w:pPr>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3B5BCF" w:rsidRDefault="003B5BCF" w:rsidP="00A77C6D">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3B5BCF" w:rsidRDefault="003B5BCF" w:rsidP="00A77C6D">
            <w:pPr>
              <w:rPr>
                <w:ins w:id="814" w:author="CARMINATI Christine" w:date="2015-02-16T12:25:00Z"/>
                <w:rFonts w:ascii="Arial" w:hAnsi="Arial" w:cs="Arial"/>
                <w:sz w:val="18"/>
                <w:szCs w:val="18"/>
              </w:rPr>
            </w:pPr>
            <w:r w:rsidRPr="00DF3B65">
              <w:rPr>
                <w:rFonts w:ascii="Arial" w:hAnsi="Arial" w:cs="Arial"/>
                <w:sz w:val="18"/>
                <w:szCs w:val="18"/>
              </w:rPr>
              <w:t xml:space="preserve">We believe this entry has the same meaning as basic no. 110108 cookers and basic no. 110204 kitchen ranges [ovens]. Are there any differences between these </w:t>
            </w:r>
            <w:proofErr w:type="gramStart"/>
            <w:r w:rsidRPr="00DF3B65">
              <w:rPr>
                <w:rFonts w:ascii="Arial" w:hAnsi="Arial" w:cs="Arial"/>
                <w:sz w:val="18"/>
                <w:szCs w:val="18"/>
              </w:rPr>
              <w:t>products ?</w:t>
            </w:r>
            <w:proofErr w:type="gramEnd"/>
          </w:p>
          <w:p w:rsidR="003B5BCF" w:rsidRDefault="003B5BCF" w:rsidP="00A77C6D">
            <w:pPr>
              <w:rPr>
                <w:ins w:id="815" w:author="CARMINATI Christine" w:date="2015-02-16T12:25:00Z"/>
                <w:rFonts w:ascii="Arial" w:hAnsi="Arial" w:cs="Arial"/>
                <w:sz w:val="18"/>
                <w:szCs w:val="18"/>
              </w:rPr>
            </w:pPr>
          </w:p>
          <w:p w:rsidR="003B5BCF" w:rsidRDefault="003B5BCF" w:rsidP="00A77C6D">
            <w:pPr>
              <w:rPr>
                <w:rFonts w:ascii="Arial" w:hAnsi="Arial" w:cs="Arial"/>
                <w:sz w:val="18"/>
                <w:szCs w:val="18"/>
              </w:rPr>
            </w:pPr>
            <w:r>
              <w:rPr>
                <w:rFonts w:ascii="Arial" w:hAnsi="Arial" w:cs="Arial"/>
                <w:sz w:val="18"/>
                <w:szCs w:val="18"/>
              </w:rPr>
              <w:t>NL: meaning is not entirely the same.</w:t>
            </w:r>
          </w:p>
          <w:p w:rsidR="003B5BCF" w:rsidRPr="004531A5" w:rsidRDefault="003B5BCF" w:rsidP="00A77C6D">
            <w:pPr>
              <w:rPr>
                <w:rFonts w:ascii="Arial" w:hAnsi="Arial" w:cs="Arial"/>
                <w:sz w:val="18"/>
                <w:szCs w:val="18"/>
              </w:rPr>
            </w:pPr>
            <w:r>
              <w:rPr>
                <w:rFonts w:ascii="Arial" w:hAnsi="Arial" w:cs="Arial"/>
                <w:sz w:val="18"/>
                <w:szCs w:val="18"/>
              </w:rPr>
              <w:t>US: change 110140 “stoves” to “cooking stoves”, and merge with 110108 “cookers” and 110204 “kitchen ranges [ovens]”.</w:t>
            </w:r>
          </w:p>
        </w:tc>
        <w:tc>
          <w:tcPr>
            <w:tcW w:w="567" w:type="dxa"/>
            <w:tcBorders>
              <w:top w:val="double" w:sz="4" w:space="0" w:color="auto"/>
              <w:left w:val="nil"/>
              <w:right w:val="single" w:sz="4" w:space="0" w:color="C0C0C0"/>
            </w:tcBorders>
            <w:shd w:val="clear" w:color="auto" w:fill="auto"/>
          </w:tcPr>
          <w:p w:rsidR="003B5BCF" w:rsidRDefault="003B5BCF" w:rsidP="00A77C6D">
            <w:pPr>
              <w:keepLines/>
              <w:ind w:left="-108" w:right="-108"/>
              <w:rPr>
                <w:rFonts w:ascii="Arial" w:hAnsi="Arial" w:cs="Arial"/>
                <w:sz w:val="20"/>
                <w:lang w:val="es-ES_tradnl"/>
              </w:rPr>
            </w:pPr>
            <w:r>
              <w:rPr>
                <w:rFonts w:ascii="Arial" w:hAnsi="Arial" w:cs="Arial"/>
                <w:sz w:val="20"/>
                <w:lang w:val="es-ES_tradnl"/>
              </w:rPr>
              <w:t>30.1</w:t>
            </w:r>
          </w:p>
        </w:tc>
        <w:tc>
          <w:tcPr>
            <w:tcW w:w="406" w:type="dxa"/>
            <w:tcBorders>
              <w:top w:val="double" w:sz="4" w:space="0" w:color="auto"/>
              <w:left w:val="nil"/>
              <w:right w:val="single" w:sz="4" w:space="0" w:color="C0C0C0"/>
            </w:tcBorders>
          </w:tcPr>
          <w:p w:rsidR="003B5BCF" w:rsidRDefault="003B5BCF" w:rsidP="00A77C6D">
            <w:pPr>
              <w:keepLines/>
              <w:ind w:left="-108" w:right="-108"/>
              <w:rPr>
                <w:rFonts w:ascii="Arial" w:hAnsi="Arial" w:cs="Arial"/>
                <w:sz w:val="20"/>
                <w:lang w:val="es-ES_tradnl"/>
              </w:rPr>
            </w:pPr>
          </w:p>
        </w:tc>
      </w:tr>
      <w:tr w:rsidR="003B5BCF" w:rsidTr="0057733E">
        <w:trPr>
          <w:trHeight w:val="255"/>
        </w:trPr>
        <w:tc>
          <w:tcPr>
            <w:tcW w:w="425" w:type="dxa"/>
            <w:tcBorders>
              <w:left w:val="single" w:sz="4" w:space="0" w:color="C0C0C0"/>
              <w:right w:val="single" w:sz="4" w:space="0" w:color="C0C0C0"/>
            </w:tcBorders>
            <w:shd w:val="clear" w:color="auto" w:fill="auto"/>
            <w:vAlign w:val="center"/>
          </w:tcPr>
          <w:p w:rsidR="003B5BCF" w:rsidRPr="00CC0867" w:rsidRDefault="00F54368" w:rsidP="00A77C6D">
            <w:pPr>
              <w:rPr>
                <w:rFonts w:ascii="Arial" w:eastAsia="Times New Roman" w:hAnsi="Arial" w:cs="Arial"/>
                <w:sz w:val="20"/>
                <w:lang w:eastAsia="en-US"/>
              </w:rPr>
            </w:pPr>
            <w:ins w:id="816" w:author="CARMINATI Christine" w:date="2015-04-30T12:50:00Z">
              <w:r>
                <w:rPr>
                  <w:rFonts w:ascii="Arial" w:eastAsia="Times New Roman" w:hAnsi="Arial" w:cs="Arial"/>
                  <w:sz w:val="20"/>
                  <w:lang w:eastAsia="en-US"/>
                </w:rPr>
                <w:t>R</w:t>
              </w:r>
            </w:ins>
          </w:p>
        </w:tc>
        <w:tc>
          <w:tcPr>
            <w:tcW w:w="994" w:type="dxa"/>
            <w:tcBorders>
              <w:left w:val="nil"/>
              <w:right w:val="single" w:sz="4" w:space="0" w:color="C0C0C0"/>
            </w:tcBorders>
            <w:shd w:val="clear" w:color="auto" w:fill="auto"/>
            <w:vAlign w:val="center"/>
          </w:tcPr>
          <w:p w:rsidR="003B5BCF" w:rsidRPr="009247B5" w:rsidRDefault="003B5BCF" w:rsidP="00A77C6D">
            <w:pPr>
              <w:keepLines/>
              <w:ind w:left="-98" w:right="-108"/>
              <w:rPr>
                <w:rFonts w:ascii="Arial" w:eastAsia="Times New Roman" w:hAnsi="Arial" w:cs="Arial"/>
                <w:sz w:val="20"/>
                <w:lang w:val="fr-CH" w:eastAsia="en-US"/>
              </w:rPr>
            </w:pPr>
            <w:r>
              <w:rPr>
                <w:rFonts w:ascii="Arial" w:eastAsia="Times New Roman" w:hAnsi="Arial" w:cs="Arial"/>
                <w:sz w:val="20"/>
                <w:lang w:eastAsia="en-US"/>
              </w:rPr>
              <w:t>NO-25-2</w:t>
            </w:r>
          </w:p>
        </w:tc>
        <w:tc>
          <w:tcPr>
            <w:tcW w:w="472" w:type="dxa"/>
            <w:tcBorders>
              <w:left w:val="nil"/>
              <w:right w:val="single" w:sz="4" w:space="0" w:color="C0C0C0"/>
            </w:tcBorders>
            <w:shd w:val="clear" w:color="auto" w:fill="auto"/>
            <w:vAlign w:val="center"/>
          </w:tcPr>
          <w:p w:rsidR="003B5BCF" w:rsidRDefault="003B5BCF" w:rsidP="00A77C6D">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B5BCF" w:rsidRPr="002D7058" w:rsidRDefault="003B5BCF" w:rsidP="00A77C6D">
            <w:pPr>
              <w:keepLines/>
              <w:rPr>
                <w:rFonts w:ascii="Arial" w:hAnsi="Arial" w:cs="Arial"/>
                <w:sz w:val="20"/>
                <w:lang w:val="es-ES_tradnl"/>
              </w:rPr>
            </w:pPr>
            <w:r>
              <w:rPr>
                <w:rFonts w:ascii="Arial" w:hAnsi="Arial" w:cs="Arial"/>
                <w:sz w:val="20"/>
                <w:lang w:val="es-ES_tradnl"/>
              </w:rPr>
              <w:t>110140</w:t>
            </w:r>
          </w:p>
        </w:tc>
        <w:tc>
          <w:tcPr>
            <w:tcW w:w="1090" w:type="dxa"/>
            <w:tcBorders>
              <w:left w:val="nil"/>
              <w:right w:val="single" w:sz="4" w:space="0" w:color="C0C0C0"/>
            </w:tcBorders>
            <w:shd w:val="clear" w:color="auto" w:fill="auto"/>
            <w:vAlign w:val="center"/>
          </w:tcPr>
          <w:p w:rsidR="003B5BCF" w:rsidRPr="002D7058" w:rsidRDefault="003B5BCF" w:rsidP="00A77C6D">
            <w:pPr>
              <w:keepLines/>
              <w:ind w:right="-108"/>
              <w:rPr>
                <w:rFonts w:ascii="Arial" w:hAnsi="Arial" w:cs="Arial"/>
                <w:sz w:val="20"/>
                <w:lang w:val="es-ES_tradnl"/>
              </w:rPr>
            </w:pPr>
            <w:r>
              <w:rPr>
                <w:rFonts w:ascii="Arial" w:hAnsi="Arial" w:cs="Arial"/>
                <w:sz w:val="20"/>
                <w:lang w:val="es-ES_tradnl"/>
              </w:rPr>
              <w:t>Supprimer</w:t>
            </w:r>
          </w:p>
        </w:tc>
        <w:tc>
          <w:tcPr>
            <w:tcW w:w="2786" w:type="dxa"/>
            <w:tcBorders>
              <w:left w:val="single" w:sz="4" w:space="0" w:color="C0C0C0"/>
              <w:right w:val="single" w:sz="4" w:space="0" w:color="C0C0C0"/>
            </w:tcBorders>
            <w:shd w:val="clear" w:color="auto" w:fill="auto"/>
            <w:vAlign w:val="center"/>
          </w:tcPr>
          <w:p w:rsidR="003B5BCF" w:rsidRDefault="003B5BCF" w:rsidP="00A77C6D">
            <w:pPr>
              <w:rPr>
                <w:rFonts w:ascii="Arial" w:hAnsi="Arial" w:cs="Arial"/>
                <w:sz w:val="20"/>
              </w:rPr>
            </w:pPr>
            <w:r w:rsidRPr="00DF3B65">
              <w:rPr>
                <w:rFonts w:ascii="Arial" w:hAnsi="Arial" w:cs="Arial"/>
                <w:sz w:val="20"/>
              </w:rPr>
              <w:t>chaufferettes</w:t>
            </w:r>
          </w:p>
        </w:tc>
        <w:tc>
          <w:tcPr>
            <w:tcW w:w="3261" w:type="dxa"/>
            <w:tcBorders>
              <w:left w:val="nil"/>
              <w:right w:val="single" w:sz="4" w:space="0" w:color="C0C0C0"/>
            </w:tcBorders>
            <w:shd w:val="clear" w:color="auto" w:fill="auto"/>
            <w:vAlign w:val="center"/>
          </w:tcPr>
          <w:p w:rsidR="003B5BCF" w:rsidRDefault="003B5BCF" w:rsidP="00A77C6D">
            <w:pPr>
              <w:rPr>
                <w:rFonts w:ascii="Arial" w:hAnsi="Arial" w:cs="Arial"/>
                <w:sz w:val="20"/>
              </w:rPr>
            </w:pPr>
          </w:p>
        </w:tc>
        <w:tc>
          <w:tcPr>
            <w:tcW w:w="628" w:type="dxa"/>
            <w:tcBorders>
              <w:left w:val="nil"/>
              <w:right w:val="single" w:sz="4" w:space="0" w:color="C0C0C0"/>
            </w:tcBorders>
            <w:shd w:val="clear" w:color="auto" w:fill="auto"/>
            <w:vAlign w:val="center"/>
          </w:tcPr>
          <w:p w:rsidR="003B5BCF" w:rsidRDefault="003B5BCF" w:rsidP="00A77C6D">
            <w:pPr>
              <w:jc w:val="center"/>
              <w:rPr>
                <w:rFonts w:ascii="Arial" w:hAnsi="Arial" w:cs="Arial"/>
                <w:sz w:val="20"/>
              </w:rPr>
            </w:pPr>
          </w:p>
        </w:tc>
        <w:tc>
          <w:tcPr>
            <w:tcW w:w="4259" w:type="dxa"/>
            <w:tcBorders>
              <w:left w:val="nil"/>
              <w:right w:val="single" w:sz="4" w:space="0" w:color="C0C0C0"/>
            </w:tcBorders>
            <w:shd w:val="clear" w:color="auto" w:fill="auto"/>
            <w:vAlign w:val="center"/>
          </w:tcPr>
          <w:p w:rsidR="003B5BCF" w:rsidRPr="004531A5" w:rsidRDefault="00F54368" w:rsidP="002C0A43">
            <w:pPr>
              <w:rPr>
                <w:rFonts w:ascii="Arial" w:hAnsi="Arial" w:cs="Arial"/>
                <w:sz w:val="18"/>
                <w:szCs w:val="18"/>
              </w:rPr>
            </w:pPr>
            <w:ins w:id="817" w:author="CARMINATI Christine" w:date="2015-04-30T12:50:00Z">
              <w:r>
                <w:rPr>
                  <w:rFonts w:ascii="Arial" w:hAnsi="Arial" w:cs="Arial"/>
                  <w:sz w:val="18"/>
                  <w:szCs w:val="18"/>
                </w:rPr>
                <w:t xml:space="preserve">CE: </w:t>
              </w:r>
            </w:ins>
            <w:ins w:id="818" w:author="CARMINATI Christine" w:date="2015-05-06T11:44:00Z">
              <w:r w:rsidR="008B7DD9">
                <w:rPr>
                  <w:rFonts w:ascii="Arial" w:hAnsi="Arial" w:cs="Arial"/>
                  <w:sz w:val="18"/>
                  <w:szCs w:val="18"/>
                </w:rPr>
                <w:t>EN and FR are not aligned. The proposal should be resubmitted to the n</w:t>
              </w:r>
            </w:ins>
            <w:ins w:id="819" w:author="CARMINATI Christine" w:date="2015-04-30T12:52:00Z">
              <w:r w:rsidR="008F5452">
                <w:rPr>
                  <w:rFonts w:ascii="Arial" w:hAnsi="Arial" w:cs="Arial"/>
                  <w:sz w:val="18"/>
                  <w:szCs w:val="18"/>
                </w:rPr>
                <w:t xml:space="preserve">ext </w:t>
              </w:r>
            </w:ins>
            <w:ins w:id="820" w:author="CARMINATI Christine" w:date="2015-05-06T11:45:00Z">
              <w:r w:rsidR="008B7DD9">
                <w:rPr>
                  <w:rFonts w:ascii="Arial" w:hAnsi="Arial" w:cs="Arial"/>
                  <w:sz w:val="18"/>
                  <w:szCs w:val="18"/>
                </w:rPr>
                <w:t>session and the IB</w:t>
              </w:r>
            </w:ins>
            <w:ins w:id="821" w:author="CARMINATI Christine" w:date="2015-05-06T11:46:00Z">
              <w:r w:rsidR="008B7DD9">
                <w:rPr>
                  <w:rFonts w:ascii="Arial" w:hAnsi="Arial" w:cs="Arial"/>
                  <w:sz w:val="18"/>
                  <w:szCs w:val="18"/>
                </w:rPr>
                <w:t xml:space="preserve"> </w:t>
              </w:r>
            </w:ins>
            <w:proofErr w:type="gramStart"/>
            <w:ins w:id="822" w:author="CARMINATI Christine" w:date="2015-04-30T12:50:00Z">
              <w:r>
                <w:rPr>
                  <w:rFonts w:ascii="Arial" w:hAnsi="Arial" w:cs="Arial"/>
                  <w:sz w:val="18"/>
                  <w:szCs w:val="18"/>
                </w:rPr>
                <w:t>determine</w:t>
              </w:r>
            </w:ins>
            <w:proofErr w:type="gramEnd"/>
            <w:ins w:id="823" w:author="CARMINATI Christine" w:date="2015-05-06T11:46:00Z">
              <w:r w:rsidR="008B7DD9">
                <w:rPr>
                  <w:rFonts w:ascii="Arial" w:hAnsi="Arial" w:cs="Arial"/>
                  <w:sz w:val="18"/>
                  <w:szCs w:val="18"/>
                </w:rPr>
                <w:t xml:space="preserve"> </w:t>
              </w:r>
            </w:ins>
            <w:ins w:id="824" w:author="CARMINATI Christine" w:date="2015-05-06T11:47:00Z">
              <w:r w:rsidR="008B7DD9">
                <w:rPr>
                  <w:rFonts w:ascii="Arial" w:hAnsi="Arial" w:cs="Arial"/>
                  <w:sz w:val="18"/>
                  <w:szCs w:val="18"/>
                </w:rPr>
                <w:t xml:space="preserve">which is </w:t>
              </w:r>
            </w:ins>
            <w:ins w:id="825" w:author="CARMINATI Christine" w:date="2015-05-06T11:46:00Z">
              <w:r w:rsidR="008B7DD9">
                <w:rPr>
                  <w:rFonts w:ascii="Arial" w:hAnsi="Arial" w:cs="Arial"/>
                  <w:sz w:val="18"/>
                  <w:szCs w:val="18"/>
                </w:rPr>
                <w:t>the language of the</w:t>
              </w:r>
            </w:ins>
            <w:ins w:id="826" w:author="CARMINATI Christine" w:date="2015-04-30T12:50:00Z">
              <w:r>
                <w:rPr>
                  <w:rFonts w:ascii="Arial" w:hAnsi="Arial" w:cs="Arial"/>
                  <w:sz w:val="18"/>
                  <w:szCs w:val="18"/>
                </w:rPr>
                <w:t xml:space="preserve"> origin</w:t>
              </w:r>
            </w:ins>
            <w:ins w:id="827" w:author="CARMINATI Christine" w:date="2015-05-06T11:46:00Z">
              <w:r w:rsidR="008B7DD9">
                <w:rPr>
                  <w:rFonts w:ascii="Arial" w:hAnsi="Arial" w:cs="Arial"/>
                  <w:sz w:val="18"/>
                  <w:szCs w:val="18"/>
                </w:rPr>
                <w:t>al term.</w:t>
              </w:r>
            </w:ins>
          </w:p>
        </w:tc>
        <w:tc>
          <w:tcPr>
            <w:tcW w:w="567" w:type="dxa"/>
            <w:tcBorders>
              <w:left w:val="nil"/>
              <w:right w:val="single" w:sz="4" w:space="0" w:color="C0C0C0"/>
            </w:tcBorders>
            <w:shd w:val="clear" w:color="auto" w:fill="auto"/>
          </w:tcPr>
          <w:p w:rsidR="003B5BCF" w:rsidRPr="00E34B0A" w:rsidRDefault="003B5BCF" w:rsidP="00A77C6D">
            <w:pPr>
              <w:keepLines/>
              <w:ind w:left="-108" w:right="-108"/>
              <w:rPr>
                <w:rFonts w:ascii="Arial" w:hAnsi="Arial" w:cs="Arial"/>
                <w:sz w:val="20"/>
                <w:lang w:val="es-ES_tradnl"/>
              </w:rPr>
            </w:pPr>
            <w:r>
              <w:rPr>
                <w:rFonts w:ascii="Arial" w:hAnsi="Arial" w:cs="Arial"/>
                <w:sz w:val="20"/>
                <w:lang w:val="es-ES_tradnl"/>
              </w:rPr>
              <w:t>30.1</w:t>
            </w:r>
          </w:p>
        </w:tc>
        <w:tc>
          <w:tcPr>
            <w:tcW w:w="406" w:type="dxa"/>
            <w:tcBorders>
              <w:left w:val="nil"/>
              <w:right w:val="single" w:sz="4" w:space="0" w:color="C0C0C0"/>
            </w:tcBorders>
          </w:tcPr>
          <w:p w:rsidR="003B5BCF" w:rsidRDefault="003B5BCF" w:rsidP="00A77C6D">
            <w:pPr>
              <w:keepLines/>
              <w:ind w:left="-108" w:right="-108"/>
              <w:rPr>
                <w:rFonts w:ascii="Arial" w:hAnsi="Arial" w:cs="Arial"/>
                <w:sz w:val="20"/>
                <w:lang w:val="es-ES_tradnl"/>
              </w:rPr>
            </w:pPr>
          </w:p>
        </w:tc>
      </w:tr>
      <w:tr w:rsidR="003B5BCF"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F54368" w:rsidRDefault="008F5452" w:rsidP="00A77C6D">
            <w:pPr>
              <w:rPr>
                <w:rFonts w:ascii="Arial" w:eastAsia="Times New Roman" w:hAnsi="Arial" w:cs="Arial"/>
                <w:sz w:val="20"/>
                <w:lang w:eastAsia="en-US"/>
              </w:rPr>
            </w:pPr>
            <w:ins w:id="828" w:author="CARMINATI Christine" w:date="2015-04-30T12:53:00Z">
              <w:r>
                <w:rPr>
                  <w:rFonts w:ascii="Arial" w:eastAsia="Times New Roman" w:hAnsi="Arial" w:cs="Arial"/>
                  <w:sz w:val="20"/>
                  <w:lang w:eastAsia="en-US"/>
                </w:rPr>
                <w:t>R</w:t>
              </w:r>
            </w:ins>
          </w:p>
        </w:tc>
        <w:tc>
          <w:tcPr>
            <w:tcW w:w="994" w:type="dxa"/>
            <w:tcBorders>
              <w:top w:val="double" w:sz="4" w:space="0" w:color="auto"/>
              <w:left w:val="nil"/>
              <w:right w:val="single" w:sz="4" w:space="0" w:color="C0C0C0"/>
            </w:tcBorders>
            <w:shd w:val="clear" w:color="auto" w:fill="auto"/>
            <w:vAlign w:val="center"/>
          </w:tcPr>
          <w:p w:rsidR="003B5BCF" w:rsidRPr="00F54368" w:rsidRDefault="003B5BCF" w:rsidP="006C4B35">
            <w:pPr>
              <w:keepLines/>
              <w:ind w:left="-98" w:right="-108"/>
              <w:rPr>
                <w:rFonts w:ascii="Arial" w:eastAsia="Times New Roman" w:hAnsi="Arial" w:cs="Arial"/>
                <w:sz w:val="20"/>
                <w:lang w:eastAsia="en-US"/>
              </w:rPr>
            </w:pPr>
            <w:r>
              <w:rPr>
                <w:rFonts w:ascii="Arial" w:eastAsia="Times New Roman" w:hAnsi="Arial" w:cs="Arial"/>
                <w:sz w:val="20"/>
                <w:lang w:eastAsia="en-US"/>
              </w:rPr>
              <w:t>NO-25-3</w:t>
            </w:r>
          </w:p>
        </w:tc>
        <w:tc>
          <w:tcPr>
            <w:tcW w:w="472" w:type="dxa"/>
            <w:tcBorders>
              <w:top w:val="double" w:sz="4" w:space="0" w:color="auto"/>
              <w:left w:val="nil"/>
              <w:right w:val="single" w:sz="4" w:space="0" w:color="C0C0C0"/>
            </w:tcBorders>
            <w:shd w:val="clear" w:color="auto" w:fill="auto"/>
            <w:vAlign w:val="center"/>
          </w:tcPr>
          <w:p w:rsidR="003B5BCF" w:rsidRDefault="003B5BCF" w:rsidP="00A77C6D">
            <w:pPr>
              <w:keepLines/>
              <w:rPr>
                <w:rFonts w:ascii="Arial" w:hAnsi="Arial" w:cs="Arial"/>
                <w:sz w:val="20"/>
                <w:lang w:val="es-ES_tradnl"/>
              </w:rPr>
            </w:pPr>
            <w:r>
              <w:rPr>
                <w:rFonts w:ascii="Arial" w:hAnsi="Arial" w:cs="Arial"/>
                <w:sz w:val="20"/>
                <w:lang w:val="es-ES_tradnl"/>
              </w:rPr>
              <w:t>11</w:t>
            </w:r>
          </w:p>
        </w:tc>
        <w:tc>
          <w:tcPr>
            <w:tcW w:w="1272" w:type="dxa"/>
            <w:tcBorders>
              <w:top w:val="double" w:sz="4" w:space="0" w:color="auto"/>
              <w:left w:val="nil"/>
              <w:right w:val="single" w:sz="4" w:space="0" w:color="C0C0C0"/>
            </w:tcBorders>
            <w:shd w:val="clear" w:color="auto" w:fill="auto"/>
            <w:vAlign w:val="center"/>
          </w:tcPr>
          <w:p w:rsidR="003B5BCF" w:rsidRPr="002D7058" w:rsidRDefault="003B5BCF" w:rsidP="00A77C6D">
            <w:pPr>
              <w:keepLines/>
              <w:rPr>
                <w:rFonts w:ascii="Arial" w:hAnsi="Arial" w:cs="Arial"/>
                <w:sz w:val="20"/>
                <w:lang w:val="es-ES_tradnl"/>
              </w:rPr>
            </w:pPr>
            <w:r>
              <w:rPr>
                <w:rFonts w:ascii="Arial" w:hAnsi="Arial" w:cs="Arial"/>
                <w:sz w:val="20"/>
                <w:lang w:val="es-ES_tradnl"/>
              </w:rPr>
              <w:t>110204</w:t>
            </w:r>
          </w:p>
        </w:tc>
        <w:tc>
          <w:tcPr>
            <w:tcW w:w="1090" w:type="dxa"/>
            <w:tcBorders>
              <w:top w:val="double" w:sz="4" w:space="0" w:color="auto"/>
              <w:left w:val="nil"/>
              <w:right w:val="single" w:sz="4" w:space="0" w:color="C0C0C0"/>
            </w:tcBorders>
            <w:shd w:val="clear" w:color="auto" w:fill="auto"/>
            <w:vAlign w:val="center"/>
          </w:tcPr>
          <w:p w:rsidR="003B5BCF" w:rsidRDefault="003B5BCF" w:rsidP="00A77C6D">
            <w:pPr>
              <w:keepLines/>
              <w:ind w:right="-108"/>
              <w:rPr>
                <w:rFonts w:ascii="Arial" w:hAnsi="Arial" w:cs="Arial"/>
                <w:sz w:val="20"/>
                <w:lang w:val="es-ES_tradnl"/>
              </w:rPr>
            </w:pPr>
            <w:r>
              <w:rPr>
                <w:rFonts w:ascii="Arial" w:hAnsi="Arial" w:cs="Arial"/>
                <w:sz w:val="20"/>
                <w:lang w:val="es-ES_tradnl"/>
              </w:rPr>
              <w:t>Delete</w:t>
            </w:r>
          </w:p>
        </w:tc>
        <w:tc>
          <w:tcPr>
            <w:tcW w:w="2786" w:type="dxa"/>
            <w:tcBorders>
              <w:top w:val="double" w:sz="4" w:space="0" w:color="auto"/>
              <w:left w:val="single" w:sz="4" w:space="0" w:color="C0C0C0"/>
              <w:right w:val="single" w:sz="4" w:space="0" w:color="C0C0C0"/>
            </w:tcBorders>
            <w:shd w:val="clear" w:color="auto" w:fill="auto"/>
            <w:vAlign w:val="center"/>
          </w:tcPr>
          <w:p w:rsidR="003B5BCF" w:rsidRDefault="003B5BCF" w:rsidP="00A77C6D">
            <w:pPr>
              <w:rPr>
                <w:rFonts w:ascii="Arial" w:hAnsi="Arial" w:cs="Arial"/>
                <w:sz w:val="20"/>
              </w:rPr>
            </w:pPr>
            <w:r w:rsidRPr="00DF3B65">
              <w:rPr>
                <w:rFonts w:ascii="Arial" w:hAnsi="Arial" w:cs="Arial"/>
                <w:sz w:val="20"/>
              </w:rPr>
              <w:t>kitchen ranges [ovens]</w:t>
            </w:r>
          </w:p>
        </w:tc>
        <w:tc>
          <w:tcPr>
            <w:tcW w:w="3261" w:type="dxa"/>
            <w:tcBorders>
              <w:top w:val="double" w:sz="4" w:space="0" w:color="auto"/>
              <w:left w:val="nil"/>
              <w:right w:val="single" w:sz="4" w:space="0" w:color="C0C0C0"/>
            </w:tcBorders>
            <w:shd w:val="clear" w:color="auto" w:fill="auto"/>
            <w:vAlign w:val="center"/>
          </w:tcPr>
          <w:p w:rsidR="003B5BCF" w:rsidRDefault="003B5BCF" w:rsidP="00A77C6D">
            <w:pPr>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3B5BCF" w:rsidRDefault="003B5BCF" w:rsidP="00A77C6D">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3B5BCF" w:rsidRPr="004531A5" w:rsidRDefault="003B5BCF" w:rsidP="00B82A97">
            <w:pPr>
              <w:rPr>
                <w:rFonts w:ascii="Arial" w:hAnsi="Arial" w:cs="Arial"/>
                <w:sz w:val="18"/>
                <w:szCs w:val="18"/>
              </w:rPr>
            </w:pPr>
            <w:r>
              <w:rPr>
                <w:rFonts w:ascii="Arial" w:hAnsi="Arial" w:cs="Arial"/>
                <w:sz w:val="18"/>
                <w:szCs w:val="18"/>
              </w:rPr>
              <w:t xml:space="preserve">JP: prefers the deletion of 110108 “cookers” as the term may refer to 110204 </w:t>
            </w:r>
            <w:r w:rsidRPr="00305476">
              <w:rPr>
                <w:rFonts w:ascii="Arial" w:hAnsi="Arial" w:cs="Arial"/>
                <w:sz w:val="18"/>
                <w:szCs w:val="18"/>
              </w:rPr>
              <w:t xml:space="preserve">“kitchen ranges [ovens]” and </w:t>
            </w:r>
            <w:r w:rsidRPr="00B82A97">
              <w:rPr>
                <w:rFonts w:ascii="Arial" w:hAnsi="Arial" w:cs="Arial"/>
                <w:sz w:val="18"/>
                <w:szCs w:val="18"/>
              </w:rPr>
              <w:t xml:space="preserve">110336 </w:t>
            </w:r>
            <w:r>
              <w:rPr>
                <w:rFonts w:ascii="Arial" w:hAnsi="Arial" w:cs="Arial"/>
                <w:sz w:val="18"/>
                <w:szCs w:val="18"/>
              </w:rPr>
              <w:t>“multicookers”</w:t>
            </w:r>
            <w:r w:rsidRPr="00305476">
              <w:rPr>
                <w:rFonts w:ascii="Arial" w:hAnsi="Arial" w:cs="Arial"/>
                <w:sz w:val="18"/>
                <w:szCs w:val="18"/>
              </w:rPr>
              <w:t>.</w:t>
            </w:r>
          </w:p>
        </w:tc>
        <w:tc>
          <w:tcPr>
            <w:tcW w:w="567" w:type="dxa"/>
            <w:tcBorders>
              <w:top w:val="double" w:sz="4" w:space="0" w:color="auto"/>
              <w:left w:val="nil"/>
              <w:right w:val="single" w:sz="4" w:space="0" w:color="C0C0C0"/>
            </w:tcBorders>
            <w:shd w:val="clear" w:color="auto" w:fill="auto"/>
          </w:tcPr>
          <w:p w:rsidR="003B5BCF" w:rsidRDefault="003B5BCF" w:rsidP="00A77C6D">
            <w:pPr>
              <w:keepLines/>
              <w:ind w:left="-108" w:right="-108"/>
              <w:rPr>
                <w:rFonts w:ascii="Arial" w:hAnsi="Arial" w:cs="Arial"/>
                <w:sz w:val="20"/>
                <w:lang w:val="es-ES_tradnl"/>
              </w:rPr>
            </w:pPr>
            <w:r>
              <w:rPr>
                <w:rFonts w:ascii="Arial" w:hAnsi="Arial" w:cs="Arial"/>
                <w:sz w:val="20"/>
                <w:lang w:val="es-ES_tradnl"/>
              </w:rPr>
              <w:t>30.2</w:t>
            </w:r>
          </w:p>
        </w:tc>
        <w:tc>
          <w:tcPr>
            <w:tcW w:w="406" w:type="dxa"/>
            <w:tcBorders>
              <w:top w:val="double" w:sz="4" w:space="0" w:color="auto"/>
              <w:left w:val="nil"/>
              <w:right w:val="single" w:sz="4" w:space="0" w:color="C0C0C0"/>
            </w:tcBorders>
          </w:tcPr>
          <w:p w:rsidR="003B5BCF" w:rsidRDefault="003B5BCF" w:rsidP="00A77C6D">
            <w:pPr>
              <w:keepLines/>
              <w:ind w:left="-108" w:right="-108"/>
              <w:rPr>
                <w:rFonts w:ascii="Arial" w:hAnsi="Arial" w:cs="Arial"/>
                <w:sz w:val="20"/>
                <w:lang w:val="es-ES_tradnl"/>
              </w:rPr>
            </w:pPr>
          </w:p>
        </w:tc>
      </w:tr>
      <w:tr w:rsidR="003B5BCF" w:rsidTr="0057733E">
        <w:trPr>
          <w:trHeight w:val="255"/>
        </w:trPr>
        <w:tc>
          <w:tcPr>
            <w:tcW w:w="425" w:type="dxa"/>
            <w:tcBorders>
              <w:left w:val="single" w:sz="4" w:space="0" w:color="C0C0C0"/>
              <w:right w:val="single" w:sz="4" w:space="0" w:color="C0C0C0"/>
            </w:tcBorders>
            <w:shd w:val="clear" w:color="auto" w:fill="auto"/>
            <w:vAlign w:val="center"/>
          </w:tcPr>
          <w:p w:rsidR="003B5BCF" w:rsidRPr="00CC0867" w:rsidRDefault="008F5452" w:rsidP="00A77C6D">
            <w:pPr>
              <w:rPr>
                <w:rFonts w:ascii="Arial" w:eastAsia="Times New Roman" w:hAnsi="Arial" w:cs="Arial"/>
                <w:sz w:val="20"/>
                <w:lang w:eastAsia="en-US"/>
              </w:rPr>
            </w:pPr>
            <w:ins w:id="829" w:author="CARMINATI Christine" w:date="2015-04-30T12:53:00Z">
              <w:r>
                <w:rPr>
                  <w:rFonts w:ascii="Arial" w:eastAsia="Times New Roman" w:hAnsi="Arial" w:cs="Arial"/>
                  <w:sz w:val="20"/>
                  <w:lang w:eastAsia="en-US"/>
                </w:rPr>
                <w:t>R</w:t>
              </w:r>
            </w:ins>
          </w:p>
        </w:tc>
        <w:tc>
          <w:tcPr>
            <w:tcW w:w="994" w:type="dxa"/>
            <w:tcBorders>
              <w:left w:val="nil"/>
              <w:right w:val="single" w:sz="4" w:space="0" w:color="C0C0C0"/>
            </w:tcBorders>
            <w:shd w:val="clear" w:color="auto" w:fill="auto"/>
            <w:vAlign w:val="center"/>
          </w:tcPr>
          <w:p w:rsidR="003B5BCF" w:rsidRPr="009247B5" w:rsidRDefault="003B5BCF" w:rsidP="006C4B35">
            <w:pPr>
              <w:keepLines/>
              <w:ind w:left="-98" w:right="-108"/>
              <w:rPr>
                <w:rFonts w:ascii="Arial" w:eastAsia="Times New Roman" w:hAnsi="Arial" w:cs="Arial"/>
                <w:sz w:val="20"/>
                <w:lang w:val="fr-CH" w:eastAsia="en-US"/>
              </w:rPr>
            </w:pPr>
            <w:r>
              <w:rPr>
                <w:rFonts w:ascii="Arial" w:eastAsia="Times New Roman" w:hAnsi="Arial" w:cs="Arial"/>
                <w:sz w:val="20"/>
                <w:lang w:eastAsia="en-US"/>
              </w:rPr>
              <w:t>NO-25-3</w:t>
            </w:r>
          </w:p>
        </w:tc>
        <w:tc>
          <w:tcPr>
            <w:tcW w:w="472" w:type="dxa"/>
            <w:tcBorders>
              <w:left w:val="nil"/>
              <w:right w:val="single" w:sz="4" w:space="0" w:color="C0C0C0"/>
            </w:tcBorders>
            <w:shd w:val="clear" w:color="auto" w:fill="auto"/>
            <w:vAlign w:val="center"/>
          </w:tcPr>
          <w:p w:rsidR="003B5BCF" w:rsidRDefault="003B5BCF" w:rsidP="00A77C6D">
            <w:pPr>
              <w:keepLines/>
              <w:rPr>
                <w:rFonts w:ascii="Arial" w:hAnsi="Arial" w:cs="Arial"/>
                <w:sz w:val="20"/>
                <w:lang w:val="es-ES_tradnl"/>
              </w:rPr>
            </w:pPr>
            <w:r>
              <w:rPr>
                <w:rFonts w:ascii="Arial" w:hAnsi="Arial" w:cs="Arial"/>
                <w:sz w:val="20"/>
                <w:lang w:val="es-ES_tradnl"/>
              </w:rPr>
              <w:t>11</w:t>
            </w:r>
          </w:p>
        </w:tc>
        <w:tc>
          <w:tcPr>
            <w:tcW w:w="1272" w:type="dxa"/>
            <w:tcBorders>
              <w:left w:val="nil"/>
              <w:right w:val="single" w:sz="4" w:space="0" w:color="C0C0C0"/>
            </w:tcBorders>
            <w:shd w:val="clear" w:color="auto" w:fill="auto"/>
            <w:vAlign w:val="center"/>
          </w:tcPr>
          <w:p w:rsidR="003B5BCF" w:rsidRPr="002D7058" w:rsidRDefault="003B5BCF" w:rsidP="00A77C6D">
            <w:pPr>
              <w:keepLines/>
              <w:rPr>
                <w:rFonts w:ascii="Arial" w:hAnsi="Arial" w:cs="Arial"/>
                <w:sz w:val="20"/>
                <w:lang w:val="es-ES_tradnl"/>
              </w:rPr>
            </w:pPr>
            <w:r>
              <w:rPr>
                <w:rFonts w:ascii="Arial" w:hAnsi="Arial" w:cs="Arial"/>
                <w:sz w:val="20"/>
                <w:lang w:val="es-ES_tradnl"/>
              </w:rPr>
              <w:t>110204</w:t>
            </w:r>
          </w:p>
        </w:tc>
        <w:tc>
          <w:tcPr>
            <w:tcW w:w="1090" w:type="dxa"/>
            <w:tcBorders>
              <w:left w:val="nil"/>
              <w:right w:val="single" w:sz="4" w:space="0" w:color="C0C0C0"/>
            </w:tcBorders>
            <w:shd w:val="clear" w:color="auto" w:fill="auto"/>
            <w:vAlign w:val="center"/>
          </w:tcPr>
          <w:p w:rsidR="003B5BCF" w:rsidRPr="002D7058" w:rsidRDefault="003B5BCF" w:rsidP="00A77C6D">
            <w:pPr>
              <w:keepLines/>
              <w:ind w:right="-108"/>
              <w:rPr>
                <w:rFonts w:ascii="Arial" w:hAnsi="Arial" w:cs="Arial"/>
                <w:sz w:val="20"/>
                <w:lang w:val="es-ES_tradnl"/>
              </w:rPr>
            </w:pPr>
            <w:r>
              <w:rPr>
                <w:rFonts w:ascii="Arial" w:hAnsi="Arial" w:cs="Arial"/>
                <w:sz w:val="20"/>
                <w:lang w:val="es-ES_tradnl"/>
              </w:rPr>
              <w:t>Supprimer</w:t>
            </w:r>
          </w:p>
        </w:tc>
        <w:tc>
          <w:tcPr>
            <w:tcW w:w="2786" w:type="dxa"/>
            <w:tcBorders>
              <w:left w:val="single" w:sz="4" w:space="0" w:color="C0C0C0"/>
              <w:right w:val="single" w:sz="4" w:space="0" w:color="C0C0C0"/>
            </w:tcBorders>
            <w:shd w:val="clear" w:color="auto" w:fill="auto"/>
            <w:vAlign w:val="center"/>
          </w:tcPr>
          <w:p w:rsidR="003B5BCF" w:rsidRPr="00DF3B65" w:rsidRDefault="003B5BCF" w:rsidP="00A77C6D">
            <w:pPr>
              <w:rPr>
                <w:rFonts w:ascii="Arial" w:hAnsi="Arial" w:cs="Arial"/>
                <w:sz w:val="20"/>
              </w:rPr>
            </w:pPr>
            <w:r w:rsidRPr="00DF3B65">
              <w:rPr>
                <w:rFonts w:ascii="Arial" w:hAnsi="Arial" w:cs="Arial"/>
                <w:sz w:val="20"/>
              </w:rPr>
              <w:t>potagers [fourneaux]</w:t>
            </w:r>
          </w:p>
        </w:tc>
        <w:tc>
          <w:tcPr>
            <w:tcW w:w="3261" w:type="dxa"/>
            <w:tcBorders>
              <w:left w:val="nil"/>
              <w:right w:val="single" w:sz="4" w:space="0" w:color="C0C0C0"/>
            </w:tcBorders>
            <w:shd w:val="clear" w:color="auto" w:fill="auto"/>
            <w:vAlign w:val="center"/>
          </w:tcPr>
          <w:p w:rsidR="003B5BCF" w:rsidRDefault="003B5BCF" w:rsidP="00A77C6D">
            <w:pPr>
              <w:rPr>
                <w:rFonts w:ascii="Arial" w:hAnsi="Arial" w:cs="Arial"/>
                <w:sz w:val="20"/>
              </w:rPr>
            </w:pPr>
          </w:p>
        </w:tc>
        <w:tc>
          <w:tcPr>
            <w:tcW w:w="628" w:type="dxa"/>
            <w:tcBorders>
              <w:left w:val="nil"/>
              <w:right w:val="single" w:sz="4" w:space="0" w:color="C0C0C0"/>
            </w:tcBorders>
            <w:shd w:val="clear" w:color="auto" w:fill="auto"/>
            <w:vAlign w:val="center"/>
          </w:tcPr>
          <w:p w:rsidR="003B5BCF" w:rsidRDefault="003B5BCF" w:rsidP="00A77C6D">
            <w:pPr>
              <w:jc w:val="center"/>
              <w:rPr>
                <w:rFonts w:ascii="Arial" w:hAnsi="Arial" w:cs="Arial"/>
                <w:sz w:val="20"/>
              </w:rPr>
            </w:pPr>
          </w:p>
        </w:tc>
        <w:tc>
          <w:tcPr>
            <w:tcW w:w="4259" w:type="dxa"/>
            <w:tcBorders>
              <w:left w:val="nil"/>
              <w:right w:val="single" w:sz="4" w:space="0" w:color="C0C0C0"/>
            </w:tcBorders>
            <w:shd w:val="clear" w:color="auto" w:fill="auto"/>
            <w:vAlign w:val="center"/>
          </w:tcPr>
          <w:p w:rsidR="003B5BCF" w:rsidRPr="004531A5" w:rsidRDefault="008F5452" w:rsidP="00A77C6D">
            <w:pPr>
              <w:rPr>
                <w:rFonts w:ascii="Arial" w:hAnsi="Arial" w:cs="Arial"/>
                <w:sz w:val="18"/>
                <w:szCs w:val="18"/>
              </w:rPr>
            </w:pPr>
            <w:ins w:id="830" w:author="CARMINATI Christine" w:date="2015-04-30T12:54:00Z">
              <w:r>
                <w:rPr>
                  <w:rFonts w:ascii="Arial" w:hAnsi="Arial" w:cs="Arial"/>
                  <w:sz w:val="18"/>
                  <w:szCs w:val="18"/>
                </w:rPr>
                <w:t>CE: same remark as above.</w:t>
              </w:r>
            </w:ins>
          </w:p>
        </w:tc>
        <w:tc>
          <w:tcPr>
            <w:tcW w:w="567" w:type="dxa"/>
            <w:tcBorders>
              <w:left w:val="nil"/>
              <w:right w:val="single" w:sz="4" w:space="0" w:color="C0C0C0"/>
            </w:tcBorders>
            <w:shd w:val="clear" w:color="auto" w:fill="auto"/>
          </w:tcPr>
          <w:p w:rsidR="003B5BCF" w:rsidRPr="00E34B0A" w:rsidRDefault="003B5BCF" w:rsidP="00A77C6D">
            <w:pPr>
              <w:keepLines/>
              <w:ind w:left="-108" w:right="-108"/>
              <w:rPr>
                <w:rFonts w:ascii="Arial" w:hAnsi="Arial" w:cs="Arial"/>
                <w:sz w:val="20"/>
                <w:lang w:val="es-ES_tradnl"/>
              </w:rPr>
            </w:pPr>
            <w:r>
              <w:rPr>
                <w:rFonts w:ascii="Arial" w:hAnsi="Arial" w:cs="Arial"/>
                <w:sz w:val="20"/>
                <w:lang w:val="es-ES_tradnl"/>
              </w:rPr>
              <w:t>30.2</w:t>
            </w:r>
          </w:p>
        </w:tc>
        <w:tc>
          <w:tcPr>
            <w:tcW w:w="406" w:type="dxa"/>
            <w:tcBorders>
              <w:left w:val="nil"/>
              <w:right w:val="single" w:sz="4" w:space="0" w:color="C0C0C0"/>
            </w:tcBorders>
          </w:tcPr>
          <w:p w:rsidR="003B5BCF" w:rsidRDefault="003B5BCF" w:rsidP="00A77C6D">
            <w:pPr>
              <w:keepLines/>
              <w:ind w:left="-108" w:right="-108"/>
              <w:rPr>
                <w:rFonts w:ascii="Arial" w:hAnsi="Arial" w:cs="Arial"/>
                <w:sz w:val="20"/>
                <w:lang w:val="es-ES_tradnl"/>
              </w:rPr>
            </w:pPr>
          </w:p>
        </w:tc>
      </w:tr>
      <w:tr w:rsidR="003B5BCF"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442DAE" w:rsidRDefault="008F5452" w:rsidP="006B6416">
            <w:pPr>
              <w:rPr>
                <w:rFonts w:ascii="Arial" w:eastAsia="Times New Roman" w:hAnsi="Arial" w:cs="Arial"/>
                <w:sz w:val="20"/>
                <w:lang w:val="fr-CH" w:eastAsia="en-US"/>
              </w:rPr>
            </w:pPr>
            <w:ins w:id="831" w:author="CARMINATI Christine" w:date="2015-04-30T12:54:00Z">
              <w:r>
                <w:rPr>
                  <w:rFonts w:ascii="Arial" w:eastAsia="Times New Roman" w:hAnsi="Arial" w:cs="Arial"/>
                  <w:sz w:val="20"/>
                  <w:lang w:val="fr-CH" w:eastAsia="en-US"/>
                </w:rPr>
                <w:t>W</w:t>
              </w:r>
            </w:ins>
          </w:p>
        </w:tc>
        <w:tc>
          <w:tcPr>
            <w:tcW w:w="994" w:type="dxa"/>
            <w:tcBorders>
              <w:top w:val="double" w:sz="4" w:space="0" w:color="auto"/>
              <w:left w:val="nil"/>
              <w:right w:val="single" w:sz="4" w:space="0" w:color="C0C0C0"/>
            </w:tcBorders>
            <w:shd w:val="clear" w:color="auto" w:fill="auto"/>
            <w:vAlign w:val="center"/>
          </w:tcPr>
          <w:p w:rsidR="003B5BCF" w:rsidRPr="00E34B0A" w:rsidRDefault="003B5BCF"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MX-25-13</w:t>
            </w:r>
          </w:p>
        </w:tc>
        <w:tc>
          <w:tcPr>
            <w:tcW w:w="472" w:type="dxa"/>
            <w:tcBorders>
              <w:top w:val="double" w:sz="4" w:space="0" w:color="auto"/>
              <w:left w:val="nil"/>
              <w:right w:val="single" w:sz="4" w:space="0" w:color="C0C0C0"/>
            </w:tcBorders>
            <w:shd w:val="clear" w:color="auto" w:fill="auto"/>
            <w:vAlign w:val="center"/>
          </w:tcPr>
          <w:p w:rsidR="003B5BCF" w:rsidRPr="00E34B0A" w:rsidRDefault="003B5BCF" w:rsidP="008F025E">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B5BCF" w:rsidRPr="002D7058" w:rsidRDefault="003B5BCF" w:rsidP="008F025E">
            <w:pPr>
              <w:keepLines/>
              <w:rPr>
                <w:rFonts w:ascii="Arial" w:hAnsi="Arial" w:cs="Arial"/>
                <w:sz w:val="20"/>
                <w:lang w:val="es-ES_tradnl"/>
              </w:rPr>
            </w:pPr>
            <w:r>
              <w:rPr>
                <w:rFonts w:ascii="Arial" w:hAnsi="Arial" w:cs="Arial"/>
                <w:sz w:val="20"/>
                <w:lang w:val="es-ES_tradnl"/>
              </w:rPr>
              <w:t>120062</w:t>
            </w:r>
          </w:p>
        </w:tc>
        <w:tc>
          <w:tcPr>
            <w:tcW w:w="1090" w:type="dxa"/>
            <w:tcBorders>
              <w:top w:val="double" w:sz="4" w:space="0" w:color="auto"/>
              <w:left w:val="nil"/>
              <w:right w:val="single" w:sz="4" w:space="0" w:color="C0C0C0"/>
            </w:tcBorders>
            <w:shd w:val="clear" w:color="auto" w:fill="auto"/>
            <w:vAlign w:val="center"/>
          </w:tcPr>
          <w:p w:rsidR="003B5BCF" w:rsidRPr="002D7058" w:rsidRDefault="003B5BCF" w:rsidP="008F025E">
            <w:pPr>
              <w:keepLines/>
              <w:ind w:right="-108"/>
              <w:rPr>
                <w:rFonts w:ascii="Arial" w:hAnsi="Arial" w:cs="Arial"/>
                <w:sz w:val="20"/>
                <w:lang w:val="es-ES_tradnl"/>
              </w:rPr>
            </w:pPr>
            <w:r>
              <w:rPr>
                <w:rFonts w:ascii="Arial" w:hAnsi="Arial" w:cs="Arial"/>
                <w:sz w:val="20"/>
                <w:lang w:val="es-ES_tradnl"/>
              </w:rPr>
              <w:t>Transfer</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082BA9" w:rsidRDefault="003B5BCF" w:rsidP="006B6416">
            <w:pPr>
              <w:keepLines/>
              <w:rPr>
                <w:rFonts w:ascii="Arial" w:hAnsi="Arial" w:cs="Arial"/>
                <w:sz w:val="20"/>
              </w:rPr>
            </w:pPr>
            <w:r>
              <w:rPr>
                <w:rFonts w:ascii="Arial" w:hAnsi="Arial" w:cs="Arial"/>
                <w:sz w:val="20"/>
              </w:rPr>
              <w:t>w</w:t>
            </w:r>
            <w:r w:rsidRPr="00BF0B4E">
              <w:rPr>
                <w:rFonts w:ascii="Arial" w:hAnsi="Arial" w:cs="Arial"/>
                <w:sz w:val="20"/>
              </w:rPr>
              <w:t>heelchairs</w:t>
            </w:r>
          </w:p>
        </w:tc>
        <w:tc>
          <w:tcPr>
            <w:tcW w:w="3261" w:type="dxa"/>
            <w:tcBorders>
              <w:top w:val="double" w:sz="4" w:space="0" w:color="auto"/>
              <w:left w:val="nil"/>
              <w:right w:val="single" w:sz="4" w:space="0" w:color="C0C0C0"/>
            </w:tcBorders>
            <w:shd w:val="clear" w:color="auto" w:fill="auto"/>
            <w:vAlign w:val="center"/>
          </w:tcPr>
          <w:p w:rsidR="003B5BCF" w:rsidRPr="002F2451" w:rsidRDefault="003B5BCF" w:rsidP="00DB3A78">
            <w:pPr>
              <w:rPr>
                <w:rFonts w:ascii="Arial" w:hAnsi="Arial" w:cs="Arial"/>
                <w:sz w:val="20"/>
                <w:lang w:val="es-ES_tradnl"/>
              </w:rPr>
            </w:pPr>
          </w:p>
        </w:tc>
        <w:tc>
          <w:tcPr>
            <w:tcW w:w="628" w:type="dxa"/>
            <w:tcBorders>
              <w:top w:val="double" w:sz="4" w:space="0" w:color="auto"/>
              <w:left w:val="nil"/>
              <w:right w:val="single" w:sz="4" w:space="0" w:color="C0C0C0"/>
            </w:tcBorders>
            <w:shd w:val="clear" w:color="auto" w:fill="auto"/>
            <w:vAlign w:val="center"/>
          </w:tcPr>
          <w:p w:rsidR="003B5BCF" w:rsidRPr="002F2451" w:rsidRDefault="003B5BCF" w:rsidP="006B6416">
            <w:pPr>
              <w:keepLines/>
              <w:rPr>
                <w:rFonts w:ascii="Arial" w:hAnsi="Arial" w:cs="Arial"/>
                <w:sz w:val="20"/>
                <w:lang w:val="es-ES_tradnl"/>
              </w:rPr>
            </w:pPr>
            <w:r>
              <w:rPr>
                <w:rFonts w:ascii="Arial" w:hAnsi="Arial" w:cs="Arial"/>
                <w:sz w:val="20"/>
                <w:lang w:val="es-ES_tradnl"/>
              </w:rPr>
              <w:t>10</w:t>
            </w:r>
          </w:p>
        </w:tc>
        <w:tc>
          <w:tcPr>
            <w:tcW w:w="4259" w:type="dxa"/>
            <w:tcBorders>
              <w:top w:val="double" w:sz="4" w:space="0" w:color="auto"/>
              <w:left w:val="nil"/>
              <w:right w:val="single" w:sz="4" w:space="0" w:color="C0C0C0"/>
            </w:tcBorders>
            <w:shd w:val="clear" w:color="auto" w:fill="auto"/>
            <w:vAlign w:val="center"/>
          </w:tcPr>
          <w:p w:rsidR="003B5BCF" w:rsidRPr="004531A5" w:rsidRDefault="003B5BCF" w:rsidP="006B6416">
            <w:pPr>
              <w:keepLines/>
              <w:rPr>
                <w:rFonts w:ascii="Arial" w:hAnsi="Arial" w:cs="Arial"/>
                <w:sz w:val="18"/>
                <w:szCs w:val="18"/>
              </w:rPr>
            </w:pPr>
            <w:r w:rsidRPr="004531A5">
              <w:rPr>
                <w:rFonts w:ascii="Arial" w:hAnsi="Arial" w:cs="Arial"/>
                <w:sz w:val="18"/>
                <w:szCs w:val="18"/>
              </w:rPr>
              <w:t>We propose to transfer the wheelchairs to class 10, because they are used by people with disabilities and it has a medical purpose.</w:t>
            </w:r>
          </w:p>
        </w:tc>
        <w:tc>
          <w:tcPr>
            <w:tcW w:w="567" w:type="dxa"/>
            <w:tcBorders>
              <w:top w:val="double" w:sz="4" w:space="0" w:color="auto"/>
              <w:left w:val="nil"/>
              <w:right w:val="single" w:sz="4" w:space="0" w:color="C0C0C0"/>
            </w:tcBorders>
            <w:shd w:val="clear" w:color="auto" w:fill="auto"/>
          </w:tcPr>
          <w:p w:rsidR="003B5BCF" w:rsidRPr="00E34B0A" w:rsidRDefault="003B5BCF"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3B5BCF" w:rsidRPr="00E34B0A" w:rsidRDefault="003B5BCF" w:rsidP="000329BE">
            <w:pPr>
              <w:keepLines/>
              <w:ind w:left="-108" w:right="-108"/>
              <w:rPr>
                <w:rFonts w:ascii="Arial" w:hAnsi="Arial" w:cs="Arial"/>
                <w:sz w:val="20"/>
                <w:lang w:val="es-ES_tradnl"/>
              </w:rPr>
            </w:pPr>
          </w:p>
        </w:tc>
      </w:tr>
      <w:tr w:rsidR="003B5BCF"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3B5BCF" w:rsidRPr="00E34B0A" w:rsidRDefault="008F5452" w:rsidP="006B6416">
            <w:pPr>
              <w:rPr>
                <w:rFonts w:ascii="Arial" w:eastAsia="Times New Roman" w:hAnsi="Arial" w:cs="Arial"/>
                <w:sz w:val="20"/>
                <w:lang w:eastAsia="en-US"/>
              </w:rPr>
            </w:pPr>
            <w:ins w:id="832" w:author="CARMINATI Christine" w:date="2015-04-30T12:54: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3B5BCF" w:rsidRPr="00E34B0A" w:rsidRDefault="003B5BCF"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MX-25-13</w:t>
            </w:r>
          </w:p>
        </w:tc>
        <w:tc>
          <w:tcPr>
            <w:tcW w:w="472" w:type="dxa"/>
            <w:tcBorders>
              <w:left w:val="nil"/>
              <w:bottom w:val="double" w:sz="4" w:space="0" w:color="auto"/>
              <w:right w:val="single" w:sz="4" w:space="0" w:color="C0C0C0"/>
            </w:tcBorders>
            <w:shd w:val="clear" w:color="auto" w:fill="auto"/>
            <w:vAlign w:val="center"/>
          </w:tcPr>
          <w:p w:rsidR="003B5BCF" w:rsidRPr="00E34B0A" w:rsidRDefault="003B5BCF" w:rsidP="008F025E">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3B5BCF" w:rsidRPr="002D7058" w:rsidRDefault="003B5BCF" w:rsidP="008F025E">
            <w:pPr>
              <w:keepLines/>
              <w:rPr>
                <w:rFonts w:ascii="Arial" w:hAnsi="Arial" w:cs="Arial"/>
                <w:sz w:val="20"/>
                <w:lang w:val="es-ES_tradnl"/>
              </w:rPr>
            </w:pPr>
            <w:r>
              <w:rPr>
                <w:rFonts w:ascii="Arial" w:hAnsi="Arial" w:cs="Arial"/>
                <w:sz w:val="20"/>
                <w:lang w:val="es-ES_tradnl"/>
              </w:rPr>
              <w:t>120062</w:t>
            </w:r>
          </w:p>
        </w:tc>
        <w:tc>
          <w:tcPr>
            <w:tcW w:w="1090" w:type="dxa"/>
            <w:tcBorders>
              <w:left w:val="nil"/>
              <w:bottom w:val="double" w:sz="4" w:space="0" w:color="auto"/>
              <w:right w:val="single" w:sz="4" w:space="0" w:color="C0C0C0"/>
            </w:tcBorders>
            <w:shd w:val="clear" w:color="auto" w:fill="auto"/>
            <w:vAlign w:val="center"/>
          </w:tcPr>
          <w:p w:rsidR="003B5BCF" w:rsidRPr="002D7058" w:rsidRDefault="003B5BCF" w:rsidP="008F025E">
            <w:pPr>
              <w:keepLines/>
              <w:ind w:right="-108"/>
              <w:rPr>
                <w:rFonts w:ascii="Arial" w:hAnsi="Arial" w:cs="Arial"/>
                <w:sz w:val="20"/>
                <w:lang w:val="es-ES_tradnl"/>
              </w:rPr>
            </w:pPr>
            <w:r w:rsidRPr="00BF0B4E">
              <w:rPr>
                <w:rFonts w:ascii="Arial" w:hAnsi="Arial" w:cs="Arial"/>
                <w:sz w:val="20"/>
                <w:lang w:val="es-ES_tradnl"/>
              </w:rPr>
              <w:t>Transférer</w:t>
            </w:r>
          </w:p>
        </w:tc>
        <w:tc>
          <w:tcPr>
            <w:tcW w:w="2786" w:type="dxa"/>
            <w:tcBorders>
              <w:left w:val="single" w:sz="4" w:space="0" w:color="C0C0C0"/>
              <w:bottom w:val="double" w:sz="4" w:space="0" w:color="auto"/>
              <w:right w:val="single" w:sz="4" w:space="0" w:color="C0C0C0"/>
            </w:tcBorders>
            <w:shd w:val="clear" w:color="auto" w:fill="auto"/>
            <w:vAlign w:val="center"/>
          </w:tcPr>
          <w:p w:rsidR="003B5BCF" w:rsidRPr="00082BA9" w:rsidRDefault="003B5BCF" w:rsidP="006B6416">
            <w:pPr>
              <w:pStyle w:val="Sinespaciado"/>
              <w:keepLines/>
              <w:rPr>
                <w:rFonts w:ascii="Arial" w:hAnsi="Arial" w:cs="Arial"/>
                <w:sz w:val="20"/>
                <w:lang w:val="fr-FR"/>
              </w:rPr>
            </w:pPr>
            <w:r w:rsidRPr="003A06A6">
              <w:rPr>
                <w:rFonts w:ascii="Arial" w:hAnsi="Arial" w:cs="Arial"/>
                <w:sz w:val="20"/>
                <w:lang w:val="fr-FR"/>
              </w:rPr>
              <w:t>fauteuils roulants</w:t>
            </w:r>
          </w:p>
        </w:tc>
        <w:tc>
          <w:tcPr>
            <w:tcW w:w="3261" w:type="dxa"/>
            <w:tcBorders>
              <w:left w:val="nil"/>
              <w:bottom w:val="double" w:sz="4" w:space="0" w:color="auto"/>
              <w:right w:val="single" w:sz="4" w:space="0" w:color="C0C0C0"/>
            </w:tcBorders>
            <w:shd w:val="clear" w:color="auto" w:fill="auto"/>
            <w:vAlign w:val="center"/>
          </w:tcPr>
          <w:p w:rsidR="003B5BCF" w:rsidRPr="002F2451" w:rsidRDefault="003B5BCF" w:rsidP="006B6416">
            <w:pPr>
              <w:rPr>
                <w:rFonts w:ascii="Arial" w:hAnsi="Arial" w:cs="Arial"/>
                <w:sz w:val="20"/>
                <w:lang w:val="fr-FR"/>
              </w:rPr>
            </w:pPr>
          </w:p>
        </w:tc>
        <w:tc>
          <w:tcPr>
            <w:tcW w:w="628" w:type="dxa"/>
            <w:tcBorders>
              <w:left w:val="nil"/>
              <w:bottom w:val="double" w:sz="4" w:space="0" w:color="auto"/>
              <w:right w:val="single" w:sz="4" w:space="0" w:color="C0C0C0"/>
            </w:tcBorders>
            <w:shd w:val="clear" w:color="auto" w:fill="auto"/>
            <w:vAlign w:val="center"/>
          </w:tcPr>
          <w:p w:rsidR="003B5BCF" w:rsidRPr="002F2451" w:rsidRDefault="003B5BCF" w:rsidP="006B6416">
            <w:pPr>
              <w:keepLines/>
              <w:rPr>
                <w:rFonts w:ascii="Arial" w:hAnsi="Arial" w:cs="Arial"/>
                <w:sz w:val="20"/>
                <w:lang w:val="es-ES_tradnl"/>
              </w:rPr>
            </w:pPr>
            <w:r>
              <w:rPr>
                <w:rFonts w:ascii="Arial" w:hAnsi="Arial" w:cs="Arial"/>
                <w:sz w:val="20"/>
                <w:lang w:val="es-ES_tradnl"/>
              </w:rPr>
              <w:t>10</w:t>
            </w:r>
          </w:p>
        </w:tc>
        <w:tc>
          <w:tcPr>
            <w:tcW w:w="4259" w:type="dxa"/>
            <w:tcBorders>
              <w:left w:val="nil"/>
              <w:bottom w:val="double" w:sz="4" w:space="0" w:color="auto"/>
              <w:right w:val="single" w:sz="4" w:space="0" w:color="C0C0C0"/>
            </w:tcBorders>
            <w:shd w:val="clear" w:color="auto" w:fill="auto"/>
            <w:vAlign w:val="center"/>
          </w:tcPr>
          <w:p w:rsidR="003B5BCF" w:rsidRPr="004531A5" w:rsidRDefault="003B5BCF" w:rsidP="00B420A5">
            <w:pPr>
              <w:rPr>
                <w:rFonts w:ascii="Arial" w:hAnsi="Arial" w:cs="Arial"/>
                <w:color w:val="4F81BD" w:themeColor="accent1"/>
                <w:sz w:val="18"/>
                <w:szCs w:val="18"/>
                <w:lang w:val="en-GB"/>
              </w:rPr>
            </w:pPr>
          </w:p>
        </w:tc>
        <w:tc>
          <w:tcPr>
            <w:tcW w:w="567" w:type="dxa"/>
            <w:tcBorders>
              <w:left w:val="nil"/>
              <w:bottom w:val="double" w:sz="4" w:space="0" w:color="auto"/>
              <w:right w:val="single" w:sz="4" w:space="0" w:color="C0C0C0"/>
            </w:tcBorders>
            <w:shd w:val="clear" w:color="auto" w:fill="auto"/>
          </w:tcPr>
          <w:p w:rsidR="003B5BCF" w:rsidRPr="00E34B0A" w:rsidRDefault="003B5BCF" w:rsidP="000329BE">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3B5BCF" w:rsidRPr="00E34B0A" w:rsidRDefault="003B5BCF" w:rsidP="000329BE">
            <w:pPr>
              <w:keepLines/>
              <w:ind w:left="-108" w:right="-108"/>
              <w:rPr>
                <w:rFonts w:ascii="Arial" w:hAnsi="Arial" w:cs="Arial"/>
                <w:sz w:val="20"/>
                <w:lang w:val="es-ES_tradnl"/>
              </w:rPr>
            </w:pPr>
          </w:p>
        </w:tc>
      </w:tr>
      <w:tr w:rsidR="003B5BCF"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E34B0A" w:rsidRDefault="008555C1" w:rsidP="00DB3A78">
            <w:pPr>
              <w:rPr>
                <w:rFonts w:ascii="Arial" w:eastAsia="Times New Roman" w:hAnsi="Arial" w:cs="Arial"/>
                <w:sz w:val="20"/>
                <w:lang w:eastAsia="en-US"/>
              </w:rPr>
            </w:pPr>
            <w:ins w:id="833" w:author="CARMINATI Christine" w:date="2015-04-30T12:55: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3B5BCF" w:rsidRPr="00E34B0A" w:rsidRDefault="003B5BCF"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MX-25-14</w:t>
            </w:r>
          </w:p>
        </w:tc>
        <w:tc>
          <w:tcPr>
            <w:tcW w:w="472" w:type="dxa"/>
            <w:tcBorders>
              <w:top w:val="double" w:sz="4" w:space="0" w:color="auto"/>
              <w:left w:val="nil"/>
              <w:right w:val="single" w:sz="4" w:space="0" w:color="C0C0C0"/>
            </w:tcBorders>
            <w:shd w:val="clear" w:color="auto" w:fill="auto"/>
            <w:vAlign w:val="center"/>
          </w:tcPr>
          <w:p w:rsidR="003B5BCF" w:rsidRPr="00E34B0A" w:rsidRDefault="003B5BCF" w:rsidP="008F025E">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B5BCF" w:rsidRPr="002D7058" w:rsidRDefault="003B5BCF"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2D7058" w:rsidRDefault="003B5BCF"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E34B0A" w:rsidRDefault="003B5BCF" w:rsidP="00B80848">
            <w:pPr>
              <w:pStyle w:val="Sinespaciado"/>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3B5BCF" w:rsidRPr="002F2451" w:rsidRDefault="003B5BCF" w:rsidP="008555C1">
            <w:pPr>
              <w:rPr>
                <w:rFonts w:ascii="Arial" w:hAnsi="Arial" w:cs="Arial"/>
                <w:sz w:val="20"/>
                <w:lang w:val="es-ES_tradnl"/>
              </w:rPr>
            </w:pPr>
            <w:r>
              <w:rPr>
                <w:rFonts w:ascii="Arial" w:hAnsi="Arial" w:cs="Arial"/>
                <w:sz w:val="20"/>
                <w:lang w:val="es-ES_tradnl"/>
              </w:rPr>
              <w:t>s</w:t>
            </w:r>
            <w:r w:rsidRPr="00A31EF1">
              <w:rPr>
                <w:rFonts w:ascii="Arial" w:hAnsi="Arial" w:cs="Arial"/>
                <w:sz w:val="20"/>
                <w:lang w:val="es-ES_tradnl"/>
              </w:rPr>
              <w:t xml:space="preserve">ide view mirrors for </w:t>
            </w:r>
            <w:del w:id="834" w:author="CARMINATI Christine" w:date="2015-04-30T12:56:00Z">
              <w:r w:rsidRPr="00A31EF1" w:rsidDel="008555C1">
                <w:rPr>
                  <w:rFonts w:ascii="Arial" w:hAnsi="Arial" w:cs="Arial"/>
                  <w:sz w:val="20"/>
                  <w:lang w:val="es-ES_tradnl"/>
                </w:rPr>
                <w:delText>cars</w:delText>
              </w:r>
            </w:del>
            <w:ins w:id="835" w:author="CARMINATI Christine" w:date="2015-04-30T12:56:00Z">
              <w:r w:rsidR="008555C1">
                <w:rPr>
                  <w:rFonts w:ascii="Arial" w:hAnsi="Arial" w:cs="Arial"/>
                  <w:sz w:val="20"/>
                  <w:lang w:val="es-ES_tradnl"/>
                </w:rPr>
                <w:t>vehicles</w:t>
              </w:r>
            </w:ins>
          </w:p>
        </w:tc>
        <w:tc>
          <w:tcPr>
            <w:tcW w:w="628" w:type="dxa"/>
            <w:tcBorders>
              <w:top w:val="double" w:sz="4" w:space="0" w:color="auto"/>
              <w:left w:val="nil"/>
              <w:right w:val="single" w:sz="4" w:space="0" w:color="C0C0C0"/>
            </w:tcBorders>
            <w:shd w:val="clear" w:color="auto" w:fill="auto"/>
            <w:vAlign w:val="center"/>
          </w:tcPr>
          <w:p w:rsidR="003B5BCF" w:rsidRPr="002F2451" w:rsidRDefault="003B5BCF" w:rsidP="00B80848">
            <w:pPr>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3B5BCF" w:rsidRPr="004531A5" w:rsidRDefault="003B5BCF" w:rsidP="00DB3A78">
            <w:pPr>
              <w:rPr>
                <w:rFonts w:ascii="Arial" w:hAnsi="Arial" w:cs="Arial"/>
                <w:sz w:val="18"/>
                <w:szCs w:val="18"/>
              </w:rPr>
            </w:pPr>
            <w:r w:rsidRPr="004531A5">
              <w:rPr>
                <w:rFonts w:ascii="Arial" w:hAnsi="Arial" w:cs="Arial"/>
                <w:noProof/>
                <w:sz w:val="18"/>
                <w:szCs w:val="18"/>
                <w:lang w:eastAsia="en-US"/>
              </w:rPr>
              <w:drawing>
                <wp:inline distT="0" distB="0" distL="0" distR="0" wp14:anchorId="6FD50223" wp14:editId="59BFE4C3">
                  <wp:extent cx="1343025" cy="847725"/>
                  <wp:effectExtent l="0" t="0" r="9525" b="9525"/>
                  <wp:docPr id="23042" name="Picture 2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3025" cy="847725"/>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3B5BCF" w:rsidRPr="00E34B0A" w:rsidRDefault="003B5BCF" w:rsidP="000329BE">
            <w:pPr>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3B5BCF" w:rsidRPr="00E34B0A" w:rsidRDefault="003B5BCF" w:rsidP="000329BE">
            <w:pPr>
              <w:ind w:left="-108" w:right="-108"/>
              <w:rPr>
                <w:rFonts w:ascii="Arial" w:hAnsi="Arial" w:cs="Arial"/>
                <w:sz w:val="20"/>
                <w:lang w:val="es-ES_tradnl"/>
              </w:rPr>
            </w:pPr>
          </w:p>
        </w:tc>
      </w:tr>
      <w:tr w:rsidR="003B5BCF" w:rsidRPr="00E34B0A" w:rsidTr="0057733E">
        <w:trPr>
          <w:trHeight w:val="255"/>
        </w:trPr>
        <w:tc>
          <w:tcPr>
            <w:tcW w:w="425" w:type="dxa"/>
            <w:tcBorders>
              <w:top w:val="nil"/>
              <w:left w:val="single" w:sz="4" w:space="0" w:color="C0C0C0"/>
              <w:bottom w:val="double" w:sz="4" w:space="0" w:color="auto"/>
              <w:right w:val="single" w:sz="4" w:space="0" w:color="C0C0C0"/>
            </w:tcBorders>
            <w:shd w:val="clear" w:color="auto" w:fill="auto"/>
            <w:vAlign w:val="center"/>
          </w:tcPr>
          <w:p w:rsidR="003B5BCF" w:rsidRPr="00E34B0A" w:rsidRDefault="008555C1" w:rsidP="00B80848">
            <w:pPr>
              <w:rPr>
                <w:rFonts w:ascii="Arial" w:eastAsia="Times New Roman" w:hAnsi="Arial" w:cs="Arial"/>
                <w:sz w:val="20"/>
                <w:lang w:eastAsia="en-US"/>
              </w:rPr>
            </w:pPr>
            <w:ins w:id="836" w:author="CARMINATI Christine" w:date="2015-04-30T12:56:00Z">
              <w:r>
                <w:rPr>
                  <w:rFonts w:ascii="Arial" w:eastAsia="Times New Roman" w:hAnsi="Arial" w:cs="Arial"/>
                  <w:sz w:val="20"/>
                  <w:lang w:eastAsia="en-US"/>
                </w:rPr>
                <w:t>A</w:t>
              </w:r>
            </w:ins>
          </w:p>
        </w:tc>
        <w:tc>
          <w:tcPr>
            <w:tcW w:w="994" w:type="dxa"/>
            <w:tcBorders>
              <w:top w:val="nil"/>
              <w:left w:val="nil"/>
              <w:bottom w:val="double" w:sz="4" w:space="0" w:color="auto"/>
              <w:right w:val="single" w:sz="4" w:space="0" w:color="C0C0C0"/>
            </w:tcBorders>
            <w:shd w:val="clear" w:color="auto" w:fill="auto"/>
            <w:vAlign w:val="center"/>
          </w:tcPr>
          <w:p w:rsidR="003B5BCF" w:rsidRPr="00E34B0A" w:rsidRDefault="003B5BCF"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MX-25-14</w:t>
            </w:r>
          </w:p>
        </w:tc>
        <w:tc>
          <w:tcPr>
            <w:tcW w:w="472" w:type="dxa"/>
            <w:tcBorders>
              <w:top w:val="nil"/>
              <w:left w:val="nil"/>
              <w:bottom w:val="double" w:sz="4" w:space="0" w:color="auto"/>
              <w:right w:val="single" w:sz="4" w:space="0" w:color="C0C0C0"/>
            </w:tcBorders>
            <w:shd w:val="clear" w:color="auto" w:fill="auto"/>
            <w:vAlign w:val="center"/>
          </w:tcPr>
          <w:p w:rsidR="003B5BCF" w:rsidRPr="00E34B0A" w:rsidRDefault="003B5BCF" w:rsidP="008F025E">
            <w:pPr>
              <w:keepLines/>
              <w:rPr>
                <w:rFonts w:ascii="Arial" w:hAnsi="Arial" w:cs="Arial"/>
                <w:sz w:val="20"/>
                <w:lang w:val="es-ES_tradnl"/>
              </w:rPr>
            </w:pPr>
            <w:r>
              <w:rPr>
                <w:rFonts w:ascii="Arial" w:hAnsi="Arial" w:cs="Arial"/>
                <w:sz w:val="20"/>
                <w:lang w:val="es-ES_tradnl"/>
              </w:rPr>
              <w:t>12</w:t>
            </w:r>
          </w:p>
        </w:tc>
        <w:tc>
          <w:tcPr>
            <w:tcW w:w="1272" w:type="dxa"/>
            <w:tcBorders>
              <w:top w:val="nil"/>
              <w:left w:val="nil"/>
              <w:bottom w:val="double" w:sz="4" w:space="0" w:color="auto"/>
              <w:right w:val="single" w:sz="4" w:space="0" w:color="C0C0C0"/>
            </w:tcBorders>
            <w:shd w:val="clear" w:color="auto" w:fill="auto"/>
            <w:vAlign w:val="center"/>
          </w:tcPr>
          <w:p w:rsidR="003B5BCF" w:rsidRPr="002D7058" w:rsidRDefault="003B5BCF"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top w:val="nil"/>
              <w:left w:val="nil"/>
              <w:bottom w:val="double" w:sz="4" w:space="0" w:color="auto"/>
              <w:right w:val="single" w:sz="4" w:space="0" w:color="C0C0C0"/>
            </w:tcBorders>
            <w:shd w:val="clear" w:color="auto" w:fill="auto"/>
            <w:vAlign w:val="center"/>
          </w:tcPr>
          <w:p w:rsidR="003B5BCF" w:rsidRPr="002D7058" w:rsidRDefault="003B5BCF"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top w:val="nil"/>
              <w:left w:val="single" w:sz="4" w:space="0" w:color="C0C0C0"/>
              <w:bottom w:val="double" w:sz="4" w:space="0" w:color="auto"/>
              <w:right w:val="single" w:sz="4" w:space="0" w:color="C0C0C0"/>
            </w:tcBorders>
            <w:shd w:val="clear" w:color="auto" w:fill="auto"/>
            <w:vAlign w:val="center"/>
          </w:tcPr>
          <w:p w:rsidR="003B5BCF" w:rsidRPr="0044329F" w:rsidRDefault="003B5BCF" w:rsidP="00B80848">
            <w:pPr>
              <w:rPr>
                <w:rFonts w:ascii="Arial" w:hAnsi="Arial" w:cs="Arial"/>
                <w:sz w:val="20"/>
                <w:lang w:val="fr-FR"/>
              </w:rPr>
            </w:pPr>
          </w:p>
        </w:tc>
        <w:tc>
          <w:tcPr>
            <w:tcW w:w="3261" w:type="dxa"/>
            <w:tcBorders>
              <w:top w:val="nil"/>
              <w:left w:val="nil"/>
              <w:bottom w:val="double" w:sz="4" w:space="0" w:color="auto"/>
              <w:right w:val="single" w:sz="4" w:space="0" w:color="C0C0C0"/>
            </w:tcBorders>
            <w:shd w:val="clear" w:color="auto" w:fill="auto"/>
            <w:vAlign w:val="center"/>
          </w:tcPr>
          <w:p w:rsidR="003B5BCF" w:rsidRPr="002F2451" w:rsidRDefault="003B5BCF" w:rsidP="008555C1">
            <w:pPr>
              <w:rPr>
                <w:rFonts w:ascii="Arial" w:hAnsi="Arial" w:cs="Arial"/>
                <w:sz w:val="20"/>
                <w:lang w:val="fr-FR"/>
              </w:rPr>
            </w:pPr>
            <w:r w:rsidRPr="009F696E">
              <w:rPr>
                <w:rFonts w:ascii="Arial" w:hAnsi="Arial" w:cs="Arial"/>
                <w:sz w:val="20"/>
                <w:lang w:val="fr-FR"/>
              </w:rPr>
              <w:t xml:space="preserve">rétroviseurs latéraux pour </w:t>
            </w:r>
            <w:del w:id="837" w:author="CARMINATI Christine" w:date="2015-04-30T12:56:00Z">
              <w:r w:rsidRPr="009F696E" w:rsidDel="008555C1">
                <w:rPr>
                  <w:rFonts w:ascii="Arial" w:hAnsi="Arial" w:cs="Arial"/>
                  <w:sz w:val="20"/>
                  <w:lang w:val="fr-FR"/>
                </w:rPr>
                <w:delText>voitures</w:delText>
              </w:r>
            </w:del>
            <w:ins w:id="838" w:author="CARMINATI Christine" w:date="2015-04-30T12:56:00Z">
              <w:r w:rsidR="008555C1">
                <w:rPr>
                  <w:rFonts w:ascii="Arial" w:hAnsi="Arial" w:cs="Arial"/>
                  <w:sz w:val="20"/>
                  <w:lang w:val="fr-FR"/>
                </w:rPr>
                <w:t>véhicules</w:t>
              </w:r>
            </w:ins>
          </w:p>
        </w:tc>
        <w:tc>
          <w:tcPr>
            <w:tcW w:w="628" w:type="dxa"/>
            <w:tcBorders>
              <w:top w:val="nil"/>
              <w:left w:val="nil"/>
              <w:bottom w:val="double" w:sz="4" w:space="0" w:color="auto"/>
              <w:right w:val="single" w:sz="4" w:space="0" w:color="C0C0C0"/>
            </w:tcBorders>
            <w:shd w:val="clear" w:color="auto" w:fill="auto"/>
            <w:vAlign w:val="center"/>
          </w:tcPr>
          <w:p w:rsidR="003B5BCF" w:rsidRPr="002F2451" w:rsidRDefault="003B5BCF" w:rsidP="00B80848">
            <w:pPr>
              <w:rPr>
                <w:rFonts w:ascii="Arial" w:hAnsi="Arial" w:cs="Arial"/>
                <w:sz w:val="20"/>
                <w:lang w:val="es-ES_tradnl"/>
              </w:rPr>
            </w:pPr>
          </w:p>
        </w:tc>
        <w:tc>
          <w:tcPr>
            <w:tcW w:w="4259" w:type="dxa"/>
            <w:tcBorders>
              <w:top w:val="nil"/>
              <w:left w:val="nil"/>
              <w:bottom w:val="double" w:sz="4" w:space="0" w:color="auto"/>
              <w:right w:val="single" w:sz="4" w:space="0" w:color="C0C0C0"/>
            </w:tcBorders>
            <w:shd w:val="clear" w:color="auto" w:fill="auto"/>
            <w:vAlign w:val="center"/>
          </w:tcPr>
          <w:p w:rsidR="003B5BCF" w:rsidRPr="004531A5" w:rsidRDefault="003B5BCF" w:rsidP="00B80848">
            <w:pPr>
              <w:rPr>
                <w:rFonts w:ascii="Arial" w:hAnsi="Arial" w:cs="Arial"/>
                <w:sz w:val="18"/>
                <w:szCs w:val="18"/>
                <w:lang w:val="es-ES_tradnl"/>
              </w:rPr>
            </w:pPr>
          </w:p>
        </w:tc>
        <w:tc>
          <w:tcPr>
            <w:tcW w:w="567" w:type="dxa"/>
            <w:tcBorders>
              <w:top w:val="nil"/>
              <w:left w:val="nil"/>
              <w:bottom w:val="double" w:sz="4" w:space="0" w:color="auto"/>
              <w:right w:val="single" w:sz="4" w:space="0" w:color="C0C0C0"/>
            </w:tcBorders>
            <w:shd w:val="clear" w:color="auto" w:fill="auto"/>
          </w:tcPr>
          <w:p w:rsidR="003B5BCF" w:rsidRPr="00E34B0A" w:rsidRDefault="003B5BCF" w:rsidP="000329BE">
            <w:pPr>
              <w:ind w:left="-108" w:right="-108"/>
              <w:rPr>
                <w:rFonts w:ascii="Arial" w:hAnsi="Arial" w:cs="Arial"/>
                <w:sz w:val="20"/>
                <w:lang w:val="es-ES_tradnl"/>
              </w:rPr>
            </w:pPr>
          </w:p>
        </w:tc>
        <w:tc>
          <w:tcPr>
            <w:tcW w:w="406" w:type="dxa"/>
            <w:tcBorders>
              <w:top w:val="nil"/>
              <w:left w:val="nil"/>
              <w:bottom w:val="double" w:sz="4" w:space="0" w:color="auto"/>
              <w:right w:val="single" w:sz="4" w:space="0" w:color="C0C0C0"/>
            </w:tcBorders>
          </w:tcPr>
          <w:p w:rsidR="003B5BCF" w:rsidRPr="00E34B0A" w:rsidRDefault="003B5BCF" w:rsidP="000329BE">
            <w:pPr>
              <w:ind w:left="-108" w:right="-108"/>
              <w:rPr>
                <w:rFonts w:ascii="Arial" w:hAnsi="Arial" w:cs="Arial"/>
                <w:sz w:val="20"/>
                <w:lang w:val="es-ES_tradnl"/>
              </w:rPr>
            </w:pPr>
          </w:p>
        </w:tc>
      </w:tr>
      <w:tr w:rsidR="003B5BCF"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3B5BCF" w:rsidRPr="00C046B4" w:rsidRDefault="008555C1" w:rsidP="00904F7D">
            <w:pPr>
              <w:rPr>
                <w:rFonts w:ascii="Arial" w:eastAsia="Times New Roman" w:hAnsi="Arial" w:cs="Arial"/>
                <w:sz w:val="20"/>
                <w:lang w:val="fr-FR" w:eastAsia="en-US"/>
              </w:rPr>
            </w:pPr>
            <w:ins w:id="839" w:author="CARMINATI Christine" w:date="2015-04-30T12:57:00Z">
              <w:r>
                <w:rPr>
                  <w:rFonts w:ascii="Arial" w:eastAsia="Times New Roman" w:hAnsi="Arial" w:cs="Arial"/>
                  <w:sz w:val="20"/>
                  <w:lang w:val="fr-FR"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3B5BCF" w:rsidRPr="00E34B0A" w:rsidRDefault="003B5BCF"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MX-25-15</w:t>
            </w:r>
          </w:p>
        </w:tc>
        <w:tc>
          <w:tcPr>
            <w:tcW w:w="472" w:type="dxa"/>
            <w:tcBorders>
              <w:top w:val="double" w:sz="4" w:space="0" w:color="auto"/>
              <w:left w:val="nil"/>
              <w:right w:val="single" w:sz="4" w:space="0" w:color="C0C0C0"/>
            </w:tcBorders>
            <w:shd w:val="clear" w:color="auto" w:fill="auto"/>
            <w:vAlign w:val="center"/>
          </w:tcPr>
          <w:p w:rsidR="003B5BCF" w:rsidRPr="00E34B0A" w:rsidRDefault="003B5BCF" w:rsidP="008F025E">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3B5BCF" w:rsidRPr="002D7058" w:rsidRDefault="003B5BCF"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3B5BCF" w:rsidRPr="002D7058" w:rsidRDefault="003B5BCF"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3B5BCF" w:rsidRPr="00082BA9" w:rsidRDefault="003B5BCF" w:rsidP="00904F7D">
            <w:pPr>
              <w:keepLines/>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3B5BCF" w:rsidRPr="002F2451" w:rsidRDefault="008555C1" w:rsidP="00DB3A78">
            <w:pPr>
              <w:rPr>
                <w:rFonts w:ascii="Arial" w:hAnsi="Arial" w:cs="Arial"/>
                <w:sz w:val="20"/>
                <w:lang w:val="es-ES_tradnl"/>
              </w:rPr>
            </w:pPr>
            <w:ins w:id="840" w:author="CARMINATI Christine" w:date="2015-04-30T12:57:00Z">
              <w:r>
                <w:rPr>
                  <w:rFonts w:ascii="Arial" w:hAnsi="Arial" w:cs="Arial"/>
                  <w:sz w:val="20"/>
                  <w:lang w:val="es-ES_tradnl"/>
                </w:rPr>
                <w:t xml:space="preserve">fitted </w:t>
              </w:r>
            </w:ins>
            <w:r w:rsidR="003B5BCF">
              <w:rPr>
                <w:rFonts w:ascii="Arial" w:hAnsi="Arial" w:cs="Arial"/>
                <w:sz w:val="20"/>
                <w:lang w:val="es-ES_tradnl"/>
              </w:rPr>
              <w:t>s</w:t>
            </w:r>
            <w:r w:rsidR="003B5BCF" w:rsidRPr="00A31EF1">
              <w:rPr>
                <w:rFonts w:ascii="Arial" w:hAnsi="Arial" w:cs="Arial"/>
                <w:sz w:val="20"/>
                <w:lang w:val="es-ES_tradnl"/>
              </w:rPr>
              <w:t>troller mosquito net</w:t>
            </w:r>
            <w:r w:rsidR="003B5BCF">
              <w:rPr>
                <w:rFonts w:ascii="Arial" w:hAnsi="Arial" w:cs="Arial"/>
                <w:sz w:val="20"/>
                <w:lang w:val="es-ES_tradnl"/>
              </w:rPr>
              <w:t>s</w:t>
            </w:r>
          </w:p>
        </w:tc>
        <w:tc>
          <w:tcPr>
            <w:tcW w:w="628" w:type="dxa"/>
            <w:tcBorders>
              <w:top w:val="double" w:sz="4" w:space="0" w:color="auto"/>
              <w:left w:val="nil"/>
              <w:right w:val="single" w:sz="4" w:space="0" w:color="C0C0C0"/>
            </w:tcBorders>
            <w:shd w:val="clear" w:color="auto" w:fill="auto"/>
            <w:vAlign w:val="center"/>
          </w:tcPr>
          <w:p w:rsidR="003B5BCF" w:rsidRPr="002F2451" w:rsidRDefault="003B5BCF" w:rsidP="00904F7D">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3B5BCF" w:rsidRDefault="003B5BCF" w:rsidP="00904F7D">
            <w:pPr>
              <w:keepLines/>
              <w:rPr>
                <w:rFonts w:ascii="Arial" w:hAnsi="Arial" w:cs="Arial"/>
                <w:sz w:val="18"/>
                <w:szCs w:val="18"/>
              </w:rPr>
            </w:pPr>
            <w:r w:rsidRPr="004531A5">
              <w:rPr>
                <w:rFonts w:ascii="Arial" w:hAnsi="Arial" w:cs="Arial"/>
                <w:noProof/>
                <w:sz w:val="18"/>
                <w:szCs w:val="18"/>
                <w:lang w:eastAsia="en-US"/>
              </w:rPr>
              <w:drawing>
                <wp:inline distT="0" distB="0" distL="0" distR="0" wp14:anchorId="547A09EC" wp14:editId="68DB95D2">
                  <wp:extent cx="905435" cy="1066800"/>
                  <wp:effectExtent l="0" t="0" r="9525" b="0"/>
                  <wp:docPr id="23041" name="Picture 2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5435" cy="1066800"/>
                          </a:xfrm>
                          <a:prstGeom prst="rect">
                            <a:avLst/>
                          </a:prstGeom>
                          <a:noFill/>
                        </pic:spPr>
                      </pic:pic>
                    </a:graphicData>
                  </a:graphic>
                </wp:inline>
              </w:drawing>
            </w:r>
          </w:p>
          <w:p w:rsidR="003B5BCF" w:rsidRPr="004531A5" w:rsidRDefault="003B5BCF" w:rsidP="0044380A">
            <w:pPr>
              <w:keepLines/>
              <w:rPr>
                <w:rFonts w:ascii="Arial" w:hAnsi="Arial" w:cs="Arial"/>
                <w:sz w:val="18"/>
                <w:szCs w:val="18"/>
              </w:rPr>
            </w:pPr>
            <w:r>
              <w:rPr>
                <w:rFonts w:ascii="Arial" w:hAnsi="Arial" w:cs="Arial"/>
                <w:sz w:val="18"/>
                <w:szCs w:val="18"/>
              </w:rPr>
              <w:t xml:space="preserve">US: </w:t>
            </w:r>
            <w:r w:rsidRPr="0044380A">
              <w:rPr>
                <w:rFonts w:ascii="Arial" w:hAnsi="Arial" w:cs="Arial"/>
                <w:sz w:val="18"/>
                <w:szCs w:val="18"/>
              </w:rPr>
              <w:t>“</w:t>
            </w:r>
            <w:r>
              <w:rPr>
                <w:rFonts w:ascii="Arial" w:hAnsi="Arial" w:cs="Arial"/>
                <w:sz w:val="18"/>
                <w:szCs w:val="18"/>
              </w:rPr>
              <w:t>f</w:t>
            </w:r>
            <w:r w:rsidRPr="0044380A">
              <w:rPr>
                <w:rFonts w:ascii="Arial" w:hAnsi="Arial" w:cs="Arial"/>
                <w:sz w:val="18"/>
                <w:szCs w:val="18"/>
              </w:rPr>
              <w:t>itted mosquito net covers for strollers”</w:t>
            </w:r>
            <w:r>
              <w:rPr>
                <w:rFonts w:ascii="Arial" w:hAnsi="Arial" w:cs="Arial"/>
                <w:sz w:val="18"/>
                <w:szCs w:val="18"/>
              </w:rPr>
              <w:t xml:space="preserve">, </w:t>
            </w:r>
            <w:r>
              <w:rPr>
                <w:rFonts w:ascii="Arial" w:hAnsi="Arial" w:cs="Arial"/>
                <w:sz w:val="18"/>
                <w:szCs w:val="18"/>
              </w:rPr>
              <w:br/>
              <w:t xml:space="preserve">see </w:t>
            </w:r>
            <w:r w:rsidRPr="0044380A">
              <w:rPr>
                <w:rFonts w:ascii="Arial" w:hAnsi="Arial" w:cs="Arial"/>
                <w:sz w:val="18"/>
                <w:szCs w:val="18"/>
              </w:rPr>
              <w:t>“</w:t>
            </w:r>
            <w:r>
              <w:rPr>
                <w:rFonts w:ascii="Arial" w:hAnsi="Arial" w:cs="Arial"/>
                <w:sz w:val="18"/>
                <w:szCs w:val="18"/>
              </w:rPr>
              <w:t>m</w:t>
            </w:r>
            <w:r w:rsidRPr="0044380A">
              <w:rPr>
                <w:rFonts w:ascii="Arial" w:hAnsi="Arial" w:cs="Arial"/>
                <w:sz w:val="18"/>
                <w:szCs w:val="18"/>
              </w:rPr>
              <w:t xml:space="preserve">osquito nets” </w:t>
            </w:r>
            <w:r>
              <w:rPr>
                <w:rFonts w:ascii="Arial" w:hAnsi="Arial" w:cs="Arial"/>
                <w:sz w:val="18"/>
                <w:szCs w:val="18"/>
              </w:rPr>
              <w:t>(</w:t>
            </w:r>
            <w:r w:rsidRPr="0044380A">
              <w:rPr>
                <w:rFonts w:ascii="Arial" w:hAnsi="Arial" w:cs="Arial"/>
                <w:sz w:val="18"/>
                <w:szCs w:val="18"/>
              </w:rPr>
              <w:t>Cl</w:t>
            </w:r>
            <w:r>
              <w:rPr>
                <w:rFonts w:ascii="Arial" w:hAnsi="Arial" w:cs="Arial"/>
                <w:sz w:val="18"/>
                <w:szCs w:val="18"/>
              </w:rPr>
              <w:t>.</w:t>
            </w:r>
            <w:r w:rsidRPr="0044380A">
              <w:rPr>
                <w:rFonts w:ascii="Arial" w:hAnsi="Arial" w:cs="Arial"/>
                <w:sz w:val="18"/>
                <w:szCs w:val="18"/>
              </w:rPr>
              <w:t xml:space="preserve"> 24</w:t>
            </w:r>
            <w:r>
              <w:rPr>
                <w:rFonts w:ascii="Arial" w:hAnsi="Arial" w:cs="Arial"/>
                <w:sz w:val="18"/>
                <w:szCs w:val="18"/>
              </w:rPr>
              <w:t>) and</w:t>
            </w:r>
            <w:r w:rsidRPr="0044380A">
              <w:rPr>
                <w:rFonts w:ascii="Arial" w:hAnsi="Arial" w:cs="Arial"/>
                <w:sz w:val="18"/>
                <w:szCs w:val="18"/>
              </w:rPr>
              <w:t xml:space="preserve"> </w:t>
            </w:r>
            <w:r>
              <w:rPr>
                <w:rFonts w:ascii="Arial" w:hAnsi="Arial" w:cs="Arial"/>
                <w:sz w:val="18"/>
                <w:szCs w:val="18"/>
              </w:rPr>
              <w:t>“n</w:t>
            </w:r>
            <w:r w:rsidRPr="0044380A">
              <w:rPr>
                <w:rFonts w:ascii="Arial" w:hAnsi="Arial" w:cs="Arial"/>
                <w:sz w:val="18"/>
                <w:szCs w:val="18"/>
              </w:rPr>
              <w:t>ets*</w:t>
            </w:r>
            <w:r>
              <w:rPr>
                <w:rFonts w:ascii="Arial" w:hAnsi="Arial" w:cs="Arial"/>
                <w:sz w:val="18"/>
                <w:szCs w:val="18"/>
              </w:rPr>
              <w:t>”</w:t>
            </w:r>
            <w:r w:rsidRPr="0044380A">
              <w:rPr>
                <w:rFonts w:ascii="Arial" w:hAnsi="Arial" w:cs="Arial"/>
                <w:sz w:val="18"/>
                <w:szCs w:val="18"/>
              </w:rPr>
              <w:t xml:space="preserve"> </w:t>
            </w:r>
            <w:r>
              <w:rPr>
                <w:rFonts w:ascii="Arial" w:hAnsi="Arial" w:cs="Arial"/>
                <w:sz w:val="18"/>
                <w:szCs w:val="18"/>
              </w:rPr>
              <w:t>(Cl. 22).</w:t>
            </w:r>
          </w:p>
        </w:tc>
        <w:tc>
          <w:tcPr>
            <w:tcW w:w="567" w:type="dxa"/>
            <w:tcBorders>
              <w:top w:val="double" w:sz="4" w:space="0" w:color="auto"/>
              <w:left w:val="nil"/>
              <w:right w:val="single" w:sz="4" w:space="0" w:color="C0C0C0"/>
            </w:tcBorders>
            <w:shd w:val="clear" w:color="auto" w:fill="auto"/>
          </w:tcPr>
          <w:p w:rsidR="003B5BCF" w:rsidRPr="00E34B0A" w:rsidRDefault="003B5BCF"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3B5BCF" w:rsidRPr="00E34B0A" w:rsidRDefault="003B5BCF" w:rsidP="000329BE">
            <w:pPr>
              <w:keepLines/>
              <w:ind w:left="-108" w:right="-108"/>
              <w:rPr>
                <w:rFonts w:ascii="Arial" w:hAnsi="Arial" w:cs="Arial"/>
                <w:sz w:val="20"/>
                <w:lang w:val="es-ES_tradnl"/>
              </w:rPr>
            </w:pPr>
          </w:p>
        </w:tc>
      </w:tr>
      <w:tr w:rsidR="00C808BB" w:rsidRPr="00E34B0A" w:rsidTr="0057733E">
        <w:trPr>
          <w:trHeight w:val="255"/>
          <w:ins w:id="841" w:author="CARMINATI Christine" w:date="2015-05-01T15:58:00Z"/>
        </w:trPr>
        <w:tc>
          <w:tcPr>
            <w:tcW w:w="425" w:type="dxa"/>
            <w:tcBorders>
              <w:left w:val="single" w:sz="4" w:space="0" w:color="C0C0C0"/>
              <w:right w:val="single" w:sz="4" w:space="0" w:color="C0C0C0"/>
            </w:tcBorders>
            <w:shd w:val="clear" w:color="auto" w:fill="auto"/>
            <w:vAlign w:val="center"/>
          </w:tcPr>
          <w:p w:rsidR="00C808BB" w:rsidRPr="00C808BB" w:rsidRDefault="00C808BB" w:rsidP="00904F7D">
            <w:pPr>
              <w:rPr>
                <w:ins w:id="842" w:author="CARMINATI Christine" w:date="2015-05-01T15:58:00Z"/>
                <w:rFonts w:ascii="Arial" w:eastAsia="Times New Roman" w:hAnsi="Arial" w:cs="Arial"/>
                <w:sz w:val="20"/>
                <w:lang w:eastAsia="en-US"/>
              </w:rPr>
            </w:pPr>
            <w:ins w:id="843" w:author="CARMINATI Christine" w:date="2015-05-01T15:58:00Z">
              <w:r>
                <w:rPr>
                  <w:rFonts w:ascii="Arial" w:eastAsia="Times New Roman" w:hAnsi="Arial" w:cs="Arial"/>
                  <w:sz w:val="20"/>
                  <w:lang w:val="fr-FR" w:eastAsia="en-US"/>
                </w:rPr>
                <w:t>A</w:t>
              </w:r>
            </w:ins>
          </w:p>
        </w:tc>
        <w:tc>
          <w:tcPr>
            <w:tcW w:w="994" w:type="dxa"/>
            <w:tcBorders>
              <w:left w:val="nil"/>
              <w:right w:val="single" w:sz="4" w:space="0" w:color="C0C0C0"/>
            </w:tcBorders>
            <w:shd w:val="clear" w:color="auto" w:fill="auto"/>
            <w:vAlign w:val="center"/>
          </w:tcPr>
          <w:p w:rsidR="00C808BB" w:rsidRDefault="00C808BB" w:rsidP="008F025E">
            <w:pPr>
              <w:keepLines/>
              <w:ind w:left="-98" w:right="-108"/>
              <w:rPr>
                <w:ins w:id="844" w:author="CARMINATI Christine" w:date="2015-05-01T15:58:00Z"/>
                <w:rFonts w:ascii="Arial" w:eastAsia="Times New Roman" w:hAnsi="Arial" w:cs="Arial"/>
                <w:sz w:val="20"/>
                <w:lang w:eastAsia="en-US"/>
              </w:rPr>
            </w:pPr>
            <w:ins w:id="845" w:author="CARMINATI Christine" w:date="2015-05-01T15:58:00Z">
              <w:r>
                <w:rPr>
                  <w:rFonts w:ascii="Arial" w:eastAsia="Times New Roman" w:hAnsi="Arial" w:cs="Arial"/>
                  <w:sz w:val="20"/>
                  <w:lang w:eastAsia="en-US"/>
                </w:rPr>
                <w:t>MX-25-15</w:t>
              </w:r>
            </w:ins>
          </w:p>
        </w:tc>
        <w:tc>
          <w:tcPr>
            <w:tcW w:w="472" w:type="dxa"/>
            <w:tcBorders>
              <w:left w:val="nil"/>
              <w:right w:val="single" w:sz="4" w:space="0" w:color="C0C0C0"/>
            </w:tcBorders>
            <w:shd w:val="clear" w:color="auto" w:fill="auto"/>
            <w:vAlign w:val="center"/>
          </w:tcPr>
          <w:p w:rsidR="00C808BB" w:rsidRDefault="00C808BB" w:rsidP="008F025E">
            <w:pPr>
              <w:keepLines/>
              <w:rPr>
                <w:ins w:id="846" w:author="CARMINATI Christine" w:date="2015-05-01T15:58:00Z"/>
                <w:rFonts w:ascii="Arial" w:hAnsi="Arial" w:cs="Arial"/>
                <w:sz w:val="20"/>
                <w:lang w:val="es-ES_tradnl"/>
              </w:rPr>
            </w:pPr>
            <w:ins w:id="847" w:author="CARMINATI Christine" w:date="2015-05-01T15:58:00Z">
              <w:r>
                <w:rPr>
                  <w:rFonts w:ascii="Arial" w:hAnsi="Arial" w:cs="Arial"/>
                  <w:sz w:val="20"/>
                  <w:lang w:val="es-ES_tradnl"/>
                </w:rPr>
                <w:t>12</w:t>
              </w:r>
            </w:ins>
          </w:p>
        </w:tc>
        <w:tc>
          <w:tcPr>
            <w:tcW w:w="1272" w:type="dxa"/>
            <w:tcBorders>
              <w:left w:val="nil"/>
              <w:right w:val="single" w:sz="4" w:space="0" w:color="C0C0C0"/>
            </w:tcBorders>
            <w:shd w:val="clear" w:color="auto" w:fill="auto"/>
            <w:vAlign w:val="center"/>
          </w:tcPr>
          <w:p w:rsidR="00C808BB" w:rsidRPr="002D7058" w:rsidRDefault="00C808BB" w:rsidP="008F025E">
            <w:pPr>
              <w:keepLines/>
              <w:rPr>
                <w:ins w:id="848" w:author="CARMINATI Christine" w:date="2015-05-01T15:58:00Z"/>
                <w:rFonts w:ascii="Arial" w:hAnsi="Arial" w:cs="Arial"/>
                <w:sz w:val="20"/>
                <w:lang w:val="es-ES_tradnl"/>
              </w:rPr>
            </w:pPr>
            <w:ins w:id="849" w:author="CARMINATI Christine" w:date="2015-05-01T15:58:00Z">
              <w:r w:rsidRPr="002D7058">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C808BB" w:rsidRPr="002D7058" w:rsidRDefault="00C808BB" w:rsidP="008F025E">
            <w:pPr>
              <w:keepLines/>
              <w:ind w:right="-108"/>
              <w:rPr>
                <w:ins w:id="850" w:author="CARMINATI Christine" w:date="2015-05-01T15:58:00Z"/>
                <w:rFonts w:ascii="Arial" w:hAnsi="Arial" w:cs="Arial"/>
                <w:sz w:val="20"/>
                <w:lang w:val="es-ES_tradnl"/>
              </w:rPr>
            </w:pPr>
            <w:ins w:id="851" w:author="CARMINATI Christine" w:date="2015-05-01T15:58:00Z">
              <w:r w:rsidRPr="002D7058">
                <w:rPr>
                  <w:rFonts w:ascii="Arial" w:hAnsi="Arial" w:cs="Arial"/>
                  <w:sz w:val="20"/>
                  <w:lang w:val="es-ES_tradnl"/>
                </w:rPr>
                <w:t>Add</w:t>
              </w:r>
            </w:ins>
          </w:p>
        </w:tc>
        <w:tc>
          <w:tcPr>
            <w:tcW w:w="2786" w:type="dxa"/>
            <w:tcBorders>
              <w:left w:val="single" w:sz="4" w:space="0" w:color="C0C0C0"/>
              <w:right w:val="single" w:sz="4" w:space="0" w:color="C0C0C0"/>
            </w:tcBorders>
            <w:shd w:val="clear" w:color="auto" w:fill="auto"/>
            <w:vAlign w:val="center"/>
          </w:tcPr>
          <w:p w:rsidR="00C808BB" w:rsidRPr="00082BA9" w:rsidRDefault="00C808BB" w:rsidP="00904F7D">
            <w:pPr>
              <w:keepLines/>
              <w:rPr>
                <w:ins w:id="852" w:author="CARMINATI Christine" w:date="2015-05-01T15:58:00Z"/>
                <w:rFonts w:ascii="Arial" w:hAnsi="Arial" w:cs="Arial"/>
                <w:sz w:val="20"/>
              </w:rPr>
            </w:pPr>
          </w:p>
        </w:tc>
        <w:tc>
          <w:tcPr>
            <w:tcW w:w="3261" w:type="dxa"/>
            <w:tcBorders>
              <w:left w:val="nil"/>
              <w:right w:val="single" w:sz="4" w:space="0" w:color="C0C0C0"/>
            </w:tcBorders>
            <w:shd w:val="clear" w:color="auto" w:fill="auto"/>
            <w:vAlign w:val="center"/>
          </w:tcPr>
          <w:p w:rsidR="00C808BB" w:rsidRDefault="00C808BB" w:rsidP="00C808BB">
            <w:pPr>
              <w:rPr>
                <w:ins w:id="853" w:author="CARMINATI Christine" w:date="2015-05-01T15:58:00Z"/>
                <w:rFonts w:ascii="Arial" w:hAnsi="Arial" w:cs="Arial"/>
                <w:sz w:val="20"/>
                <w:lang w:val="es-ES_tradnl"/>
              </w:rPr>
            </w:pPr>
            <w:ins w:id="854" w:author="CARMINATI Christine" w:date="2015-05-01T15:58:00Z">
              <w:r>
                <w:rPr>
                  <w:rFonts w:ascii="Arial" w:hAnsi="Arial" w:cs="Arial"/>
                  <w:sz w:val="20"/>
                  <w:lang w:val="es-ES_tradnl"/>
                </w:rPr>
                <w:t xml:space="preserve">fitted </w:t>
              </w:r>
            </w:ins>
            <w:ins w:id="855" w:author="CARMINATI Christine" w:date="2015-05-01T16:00:00Z">
              <w:r>
                <w:rPr>
                  <w:rFonts w:ascii="Arial" w:hAnsi="Arial" w:cs="Arial"/>
                  <w:sz w:val="20"/>
                  <w:lang w:val="es-ES_tradnl"/>
                </w:rPr>
                <w:t>pushchair</w:t>
              </w:r>
            </w:ins>
            <w:ins w:id="856" w:author="CARMINATI Christine" w:date="2015-05-01T15:58:00Z">
              <w:r w:rsidRPr="00A31EF1">
                <w:rPr>
                  <w:rFonts w:ascii="Arial" w:hAnsi="Arial" w:cs="Arial"/>
                  <w:sz w:val="20"/>
                  <w:lang w:val="es-ES_tradnl"/>
                </w:rPr>
                <w:t xml:space="preserve"> mosquito net</w:t>
              </w:r>
              <w:r>
                <w:rPr>
                  <w:rFonts w:ascii="Arial" w:hAnsi="Arial" w:cs="Arial"/>
                  <w:sz w:val="20"/>
                  <w:lang w:val="es-ES_tradnl"/>
                </w:rPr>
                <w:t>s</w:t>
              </w:r>
            </w:ins>
          </w:p>
        </w:tc>
        <w:tc>
          <w:tcPr>
            <w:tcW w:w="628" w:type="dxa"/>
            <w:tcBorders>
              <w:left w:val="nil"/>
              <w:right w:val="single" w:sz="4" w:space="0" w:color="C0C0C0"/>
            </w:tcBorders>
            <w:shd w:val="clear" w:color="auto" w:fill="auto"/>
            <w:vAlign w:val="center"/>
          </w:tcPr>
          <w:p w:rsidR="00C808BB" w:rsidRPr="002F2451" w:rsidRDefault="00C808BB" w:rsidP="00904F7D">
            <w:pPr>
              <w:keepLines/>
              <w:rPr>
                <w:ins w:id="857" w:author="CARMINATI Christine" w:date="2015-05-01T15:58:00Z"/>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904F7D">
            <w:pPr>
              <w:keepLines/>
              <w:rPr>
                <w:ins w:id="858" w:author="CARMINATI Christine" w:date="2015-05-01T15:58:00Z"/>
                <w:rFonts w:ascii="Arial" w:hAnsi="Arial" w:cs="Arial"/>
                <w:noProof/>
                <w:sz w:val="18"/>
                <w:szCs w:val="18"/>
                <w:lang w:eastAsia="en-US"/>
              </w:rPr>
            </w:pPr>
          </w:p>
        </w:tc>
        <w:tc>
          <w:tcPr>
            <w:tcW w:w="567" w:type="dxa"/>
            <w:tcBorders>
              <w:left w:val="nil"/>
              <w:right w:val="single" w:sz="4" w:space="0" w:color="C0C0C0"/>
            </w:tcBorders>
            <w:shd w:val="clear" w:color="auto" w:fill="auto"/>
          </w:tcPr>
          <w:p w:rsidR="00C808BB" w:rsidRPr="00E34B0A" w:rsidRDefault="00C808BB" w:rsidP="000329BE">
            <w:pPr>
              <w:keepLines/>
              <w:ind w:left="-108" w:right="-108"/>
              <w:rPr>
                <w:ins w:id="859" w:author="CARMINATI Christine" w:date="2015-05-01T15:58:00Z"/>
                <w:rFonts w:ascii="Arial" w:hAnsi="Arial" w:cs="Arial"/>
                <w:sz w:val="20"/>
                <w:lang w:val="es-ES_tradnl"/>
              </w:rPr>
            </w:pPr>
          </w:p>
        </w:tc>
        <w:tc>
          <w:tcPr>
            <w:tcW w:w="406" w:type="dxa"/>
            <w:tcBorders>
              <w:left w:val="nil"/>
              <w:right w:val="single" w:sz="4" w:space="0" w:color="C0C0C0"/>
            </w:tcBorders>
          </w:tcPr>
          <w:p w:rsidR="00C808BB" w:rsidRPr="00E34B0A" w:rsidRDefault="00C808BB" w:rsidP="000329BE">
            <w:pPr>
              <w:keepLines/>
              <w:ind w:left="-108" w:right="-108"/>
              <w:rPr>
                <w:ins w:id="860" w:author="CARMINATI Christine" w:date="2015-05-01T15:58:00Z"/>
                <w:rFonts w:ascii="Arial" w:hAnsi="Arial" w:cs="Arial"/>
                <w:sz w:val="20"/>
                <w:lang w:val="es-ES_tradnl"/>
              </w:rPr>
            </w:pPr>
          </w:p>
        </w:tc>
      </w:tr>
      <w:tr w:rsidR="00C808BB" w:rsidRPr="008555C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E34B0A" w:rsidRDefault="00C808BB" w:rsidP="00904F7D">
            <w:pPr>
              <w:rPr>
                <w:rFonts w:ascii="Arial" w:eastAsia="Times New Roman" w:hAnsi="Arial" w:cs="Arial"/>
                <w:sz w:val="20"/>
                <w:lang w:eastAsia="en-US"/>
              </w:rPr>
            </w:pPr>
            <w:ins w:id="861" w:author="CARMINATI Christine" w:date="2015-04-30T12:5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MX-25-15</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8F025E">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082BA9" w:rsidRDefault="00C808BB" w:rsidP="00904F7D">
            <w:pPr>
              <w:pStyle w:val="Sinespaciado"/>
              <w:keepLines/>
              <w:rPr>
                <w:rFonts w:ascii="Arial" w:hAnsi="Arial" w:cs="Arial"/>
                <w:sz w:val="20"/>
                <w:lang w:val="fr-FR"/>
              </w:rPr>
            </w:pPr>
          </w:p>
        </w:tc>
        <w:tc>
          <w:tcPr>
            <w:tcW w:w="3261" w:type="dxa"/>
            <w:tcBorders>
              <w:left w:val="nil"/>
              <w:bottom w:val="double" w:sz="4" w:space="0" w:color="auto"/>
              <w:right w:val="single" w:sz="4" w:space="0" w:color="C0C0C0"/>
            </w:tcBorders>
            <w:shd w:val="clear" w:color="auto" w:fill="auto"/>
            <w:vAlign w:val="center"/>
          </w:tcPr>
          <w:p w:rsidR="00C808BB" w:rsidRPr="002F2451" w:rsidRDefault="00C808BB" w:rsidP="008555C1">
            <w:pPr>
              <w:rPr>
                <w:rFonts w:ascii="Arial" w:hAnsi="Arial" w:cs="Arial"/>
                <w:sz w:val="20"/>
                <w:lang w:val="fr-FR"/>
              </w:rPr>
            </w:pPr>
            <w:r w:rsidRPr="009F696E">
              <w:rPr>
                <w:rFonts w:ascii="Arial" w:hAnsi="Arial" w:cs="Arial"/>
                <w:sz w:val="20"/>
                <w:lang w:val="fr-FR"/>
              </w:rPr>
              <w:t xml:space="preserve">moustiquaires </w:t>
            </w:r>
            <w:ins w:id="862" w:author="CARMINATI Christine" w:date="2015-04-30T12:57:00Z">
              <w:r>
                <w:rPr>
                  <w:rFonts w:ascii="Arial" w:hAnsi="Arial" w:cs="Arial"/>
                  <w:sz w:val="20"/>
                  <w:lang w:val="fr-FR"/>
                </w:rPr>
                <w:t xml:space="preserve">conçues </w:t>
              </w:r>
            </w:ins>
            <w:r w:rsidRPr="009F696E">
              <w:rPr>
                <w:rFonts w:ascii="Arial" w:hAnsi="Arial" w:cs="Arial"/>
                <w:sz w:val="20"/>
                <w:lang w:val="fr-FR"/>
              </w:rPr>
              <w:t>pour poussettes</w:t>
            </w:r>
            <w:del w:id="863" w:author="CARMINATI Christine" w:date="2015-04-30T12:57:00Z">
              <w:r w:rsidRPr="009F696E" w:rsidDel="008555C1">
                <w:rPr>
                  <w:rFonts w:ascii="Arial" w:hAnsi="Arial" w:cs="Arial"/>
                  <w:sz w:val="20"/>
                  <w:lang w:val="fr-FR"/>
                </w:rPr>
                <w:delText>-cannes</w:delText>
              </w:r>
            </w:del>
          </w:p>
        </w:tc>
        <w:tc>
          <w:tcPr>
            <w:tcW w:w="628" w:type="dxa"/>
            <w:tcBorders>
              <w:left w:val="nil"/>
              <w:bottom w:val="double" w:sz="4" w:space="0" w:color="auto"/>
              <w:right w:val="single" w:sz="4" w:space="0" w:color="C0C0C0"/>
            </w:tcBorders>
            <w:shd w:val="clear" w:color="auto" w:fill="auto"/>
            <w:vAlign w:val="center"/>
          </w:tcPr>
          <w:p w:rsidR="00C808BB" w:rsidRPr="002F2451" w:rsidRDefault="00C808BB" w:rsidP="00904F7D">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8555C1" w:rsidRDefault="00C808BB" w:rsidP="00B420A5">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0329BE">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E34B0A" w:rsidRDefault="00C808BB" w:rsidP="000329BE">
            <w:pPr>
              <w:keepLines/>
              <w:ind w:left="-108" w:right="-108"/>
              <w:rPr>
                <w:rFonts w:ascii="Arial" w:hAnsi="Arial" w:cs="Arial"/>
                <w:sz w:val="20"/>
                <w:lang w:val="es-ES_tradnl"/>
              </w:rPr>
            </w:pPr>
          </w:p>
        </w:tc>
      </w:tr>
      <w:tr w:rsidR="00C808BB"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555C1" w:rsidRDefault="00C808BB" w:rsidP="00D42D43">
            <w:pPr>
              <w:rPr>
                <w:rFonts w:ascii="Arial" w:eastAsia="Times New Roman" w:hAnsi="Arial" w:cs="Arial"/>
                <w:sz w:val="20"/>
                <w:lang w:val="fr-CH" w:eastAsia="en-US"/>
              </w:rPr>
            </w:pPr>
            <w:ins w:id="864" w:author="CARMINATI Christine" w:date="2015-04-30T12:58: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C74746" w:rsidRDefault="00C808BB" w:rsidP="001D6266">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-39</w:t>
            </w:r>
          </w:p>
        </w:tc>
        <w:tc>
          <w:tcPr>
            <w:tcW w:w="472" w:type="dxa"/>
            <w:tcBorders>
              <w:top w:val="double" w:sz="4" w:space="0" w:color="auto"/>
              <w:left w:val="nil"/>
              <w:right w:val="single" w:sz="4" w:space="0" w:color="C0C0C0"/>
            </w:tcBorders>
            <w:shd w:val="clear" w:color="auto" w:fill="auto"/>
            <w:vAlign w:val="center"/>
          </w:tcPr>
          <w:p w:rsidR="00C808BB" w:rsidRPr="00DC111F" w:rsidRDefault="00C808BB" w:rsidP="00D42D43">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C808BB" w:rsidRPr="00DC111F" w:rsidRDefault="00C808BB" w:rsidP="00D42D4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DC111F" w:rsidRDefault="00C808BB"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E87244" w:rsidRDefault="00C808BB" w:rsidP="00D42D4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Pr="001C6296" w:rsidRDefault="00C808BB" w:rsidP="00D42D43">
            <w:pPr>
              <w:rPr>
                <w:rFonts w:ascii="Arial" w:hAnsi="Arial" w:cs="Arial"/>
                <w:sz w:val="20"/>
              </w:rPr>
            </w:pPr>
            <w:r>
              <w:rPr>
                <w:rFonts w:ascii="Arial" w:hAnsi="Arial" w:cs="Arial"/>
                <w:sz w:val="20"/>
              </w:rPr>
              <w:t>d</w:t>
            </w:r>
            <w:r w:rsidRPr="00A52D0B">
              <w:rPr>
                <w:rFonts w:ascii="Arial" w:hAnsi="Arial" w:cs="Arial"/>
                <w:sz w:val="20"/>
              </w:rPr>
              <w:t>riverless cars [autonomous cars]</w:t>
            </w:r>
          </w:p>
        </w:tc>
        <w:tc>
          <w:tcPr>
            <w:tcW w:w="628" w:type="dxa"/>
            <w:tcBorders>
              <w:top w:val="double" w:sz="4" w:space="0" w:color="auto"/>
              <w:left w:val="nil"/>
              <w:right w:val="single" w:sz="4" w:space="0" w:color="C0C0C0"/>
            </w:tcBorders>
            <w:shd w:val="clear" w:color="auto" w:fill="auto"/>
            <w:vAlign w:val="center"/>
          </w:tcPr>
          <w:p w:rsidR="00C808BB" w:rsidRPr="00082BA9" w:rsidRDefault="00C808BB" w:rsidP="00D42D4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A52D0B">
            <w:pPr>
              <w:ind w:right="-89"/>
              <w:rPr>
                <w:rFonts w:ascii="Arial" w:hAnsi="Arial" w:cs="Arial"/>
                <w:sz w:val="18"/>
                <w:szCs w:val="18"/>
              </w:rPr>
            </w:pPr>
            <w:r w:rsidRPr="00A52D0B">
              <w:rPr>
                <w:rFonts w:ascii="Arial" w:hAnsi="Arial" w:cs="Arial"/>
                <w:sz w:val="18"/>
                <w:szCs w:val="18"/>
              </w:rPr>
              <w:t>Although the driverless cars operate using computer hardware, sensors, and navigation software, the goods function as vehicles for transport and therefore should be classified in Class 12.</w:t>
            </w:r>
          </w:p>
        </w:tc>
        <w:tc>
          <w:tcPr>
            <w:tcW w:w="567" w:type="dxa"/>
            <w:tcBorders>
              <w:top w:val="double" w:sz="4" w:space="0" w:color="auto"/>
              <w:left w:val="nil"/>
              <w:right w:val="single" w:sz="4" w:space="0" w:color="C0C0C0"/>
            </w:tcBorders>
            <w:shd w:val="clear" w:color="auto" w:fill="auto"/>
          </w:tcPr>
          <w:p w:rsidR="00C808BB" w:rsidRPr="00E34B0A" w:rsidRDefault="00C808BB" w:rsidP="00D42D43">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Pr="00E34B0A" w:rsidRDefault="00C808BB" w:rsidP="00D42D43">
            <w:pPr>
              <w:keepLines/>
              <w:ind w:left="-108" w:right="-108"/>
              <w:rPr>
                <w:rFonts w:ascii="Arial" w:hAnsi="Arial" w:cs="Arial"/>
                <w:sz w:val="20"/>
                <w:lang w:val="es-ES_tradnl"/>
              </w:rPr>
            </w:pPr>
          </w:p>
        </w:tc>
      </w:tr>
      <w:tr w:rsidR="00C808BB"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1C6296" w:rsidRDefault="00C808BB" w:rsidP="00D42D43">
            <w:pPr>
              <w:rPr>
                <w:rFonts w:ascii="Arial" w:eastAsia="Times New Roman" w:hAnsi="Arial" w:cs="Arial"/>
                <w:sz w:val="20"/>
                <w:lang w:eastAsia="en-US"/>
              </w:rPr>
            </w:pPr>
            <w:ins w:id="865" w:author="CARMINATI Christine" w:date="2015-04-30T12:5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C74746" w:rsidRDefault="00C808BB" w:rsidP="001D6266">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-39</w:t>
            </w:r>
          </w:p>
        </w:tc>
        <w:tc>
          <w:tcPr>
            <w:tcW w:w="472" w:type="dxa"/>
            <w:tcBorders>
              <w:left w:val="nil"/>
              <w:bottom w:val="double" w:sz="4" w:space="0" w:color="auto"/>
              <w:right w:val="single" w:sz="4" w:space="0" w:color="C0C0C0"/>
            </w:tcBorders>
            <w:shd w:val="clear" w:color="auto" w:fill="auto"/>
            <w:vAlign w:val="center"/>
          </w:tcPr>
          <w:p w:rsidR="00C808BB" w:rsidRPr="00DC111F" w:rsidRDefault="00C808BB" w:rsidP="00D42D43">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C808BB" w:rsidRPr="00DC111F" w:rsidRDefault="00C808BB" w:rsidP="00D42D4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DC111F" w:rsidRDefault="00C808BB"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0C6BAF" w:rsidRDefault="00C808BB" w:rsidP="00D42D43">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808BB" w:rsidRPr="00F24E2F" w:rsidRDefault="00C808BB" w:rsidP="00D42D43">
            <w:pPr>
              <w:rPr>
                <w:rFonts w:ascii="Arial" w:hAnsi="Arial" w:cs="Arial"/>
                <w:sz w:val="20"/>
                <w:lang w:val="fr-CH"/>
              </w:rPr>
            </w:pPr>
            <w:r w:rsidRPr="00F24E2F">
              <w:rPr>
                <w:rFonts w:ascii="Arial" w:hAnsi="Arial" w:cs="Arial"/>
                <w:sz w:val="20"/>
                <w:lang w:val="fr-CH"/>
              </w:rPr>
              <w:t>voitures sans conducteur [voitures autonomes]</w:t>
            </w:r>
          </w:p>
        </w:tc>
        <w:tc>
          <w:tcPr>
            <w:tcW w:w="628" w:type="dxa"/>
            <w:tcBorders>
              <w:left w:val="nil"/>
              <w:bottom w:val="double" w:sz="4" w:space="0" w:color="auto"/>
              <w:right w:val="single" w:sz="4" w:space="0" w:color="C0C0C0"/>
            </w:tcBorders>
            <w:shd w:val="clear" w:color="auto" w:fill="auto"/>
            <w:vAlign w:val="center"/>
          </w:tcPr>
          <w:p w:rsidR="00C808BB" w:rsidRPr="00F24E2F" w:rsidRDefault="00C808BB" w:rsidP="00D42D43">
            <w:pP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F24E2F" w:rsidRDefault="00C808BB" w:rsidP="001D6C75">
            <w:pPr>
              <w:ind w:right="-89"/>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D42D43">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E34B0A" w:rsidRDefault="00C808BB" w:rsidP="00D42D43">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866" w:author="CARMINATI Christine" w:date="2015-04-30T12:58: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143F71">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-65</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2F4436">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2F4436">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8C1C6F" w:rsidRDefault="00C808BB">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ashtrays for automobiles</w:t>
            </w: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C808BB" w:rsidRPr="00377003" w:rsidRDefault="00C808BB">
            <w:pPr>
              <w:rPr>
                <w:rFonts w:ascii="Arial" w:hAnsi="Arial" w:cs="Arial"/>
                <w:sz w:val="18"/>
                <w:szCs w:val="18"/>
              </w:rPr>
            </w:pPr>
            <w:r w:rsidRPr="00377003">
              <w:rPr>
                <w:rFonts w:ascii="Arial" w:hAnsi="Arial" w:cs="Arial"/>
                <w:sz w:val="18"/>
                <w:szCs w:val="18"/>
              </w:rPr>
              <w:t xml:space="preserve">by analogy with 120266 </w:t>
            </w:r>
            <w:r w:rsidRPr="00377003">
              <w:rPr>
                <w:rFonts w:ascii="Arial" w:hAnsi="Arial" w:cs="Arial"/>
                <w:i/>
                <w:iCs/>
                <w:sz w:val="18"/>
                <w:szCs w:val="18"/>
              </w:rPr>
              <w:t>cigar lighters for automobiles</w:t>
            </w: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867" w:author="CARMINATI Christine" w:date="2015-04-30T12:58: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Pr="008C1C6F" w:rsidRDefault="00C808BB" w:rsidP="00143F71">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-65</w:t>
            </w:r>
          </w:p>
        </w:tc>
        <w:tc>
          <w:tcPr>
            <w:tcW w:w="472" w:type="dxa"/>
            <w:tcBorders>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12</w:t>
            </w:r>
          </w:p>
        </w:tc>
        <w:tc>
          <w:tcPr>
            <w:tcW w:w="1272" w:type="dxa"/>
            <w:tcBorders>
              <w:left w:val="nil"/>
              <w:right w:val="single" w:sz="4" w:space="0" w:color="C0C0C0"/>
            </w:tcBorders>
            <w:shd w:val="clear" w:color="auto" w:fill="auto"/>
            <w:vAlign w:val="center"/>
          </w:tcPr>
          <w:p w:rsidR="00C808BB" w:rsidRPr="008C1C6F" w:rsidRDefault="00C808BB" w:rsidP="002F4436">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808BB" w:rsidRPr="008C1C6F" w:rsidRDefault="00C808BB" w:rsidP="002F4436">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808BB" w:rsidRPr="008C1C6F" w:rsidRDefault="00C808BB">
            <w:pPr>
              <w:rPr>
                <w:rFonts w:ascii="Arial" w:hAnsi="Arial" w:cs="Arial"/>
                <w:sz w:val="20"/>
                <w:lang w:val="fr-CH"/>
              </w:rPr>
            </w:pPr>
          </w:p>
        </w:tc>
        <w:tc>
          <w:tcPr>
            <w:tcW w:w="3261" w:type="dxa"/>
            <w:tcBorders>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cendriers pour automobiles</w:t>
            </w:r>
          </w:p>
        </w:tc>
        <w:tc>
          <w:tcPr>
            <w:tcW w:w="628" w:type="dxa"/>
            <w:tcBorders>
              <w:left w:val="nil"/>
              <w:right w:val="single" w:sz="4" w:space="0" w:color="C0C0C0"/>
            </w:tcBorders>
            <w:shd w:val="clear" w:color="auto" w:fill="auto"/>
            <w:vAlign w:val="center"/>
          </w:tcPr>
          <w:p w:rsidR="00C808BB" w:rsidRDefault="00C808BB">
            <w:pPr>
              <w:jc w:val="center"/>
              <w:rPr>
                <w:rFonts w:ascii="Arial" w:hAnsi="Arial" w:cs="Arial"/>
                <w:sz w:val="20"/>
              </w:rPr>
            </w:pPr>
            <w:r>
              <w:rPr>
                <w:rFonts w:ascii="Arial" w:hAnsi="Arial" w:cs="Arial"/>
                <w:sz w:val="20"/>
              </w:rPr>
              <w:t> </w:t>
            </w:r>
          </w:p>
        </w:tc>
        <w:tc>
          <w:tcPr>
            <w:tcW w:w="4259" w:type="dxa"/>
            <w:tcBorders>
              <w:left w:val="nil"/>
              <w:right w:val="single" w:sz="4" w:space="0" w:color="C0C0C0"/>
            </w:tcBorders>
            <w:shd w:val="clear" w:color="auto" w:fill="auto"/>
            <w:vAlign w:val="center"/>
          </w:tcPr>
          <w:p w:rsidR="00C808BB" w:rsidRPr="00377003" w:rsidRDefault="00C808BB">
            <w:pPr>
              <w:rPr>
                <w:rFonts w:ascii="Arial" w:hAnsi="Arial" w:cs="Arial"/>
                <w:sz w:val="18"/>
                <w:szCs w:val="18"/>
              </w:rPr>
            </w:pPr>
            <w:r w:rsidRPr="00377003">
              <w:rPr>
                <w:rFonts w:ascii="Arial" w:hAnsi="Arial" w:cs="Arial"/>
                <w:sz w:val="18"/>
                <w:szCs w:val="18"/>
              </w:rPr>
              <w:t> </w:t>
            </w:r>
          </w:p>
        </w:tc>
        <w:tc>
          <w:tcPr>
            <w:tcW w:w="567" w:type="dxa"/>
            <w:tcBorders>
              <w:left w:val="nil"/>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p>
        </w:tc>
        <w:tc>
          <w:tcPr>
            <w:tcW w:w="406" w:type="dxa"/>
            <w:tcBorders>
              <w:left w:val="nil"/>
              <w:right w:val="single" w:sz="4" w:space="0" w:color="C0C0C0"/>
            </w:tcBorders>
          </w:tcPr>
          <w:p w:rsidR="00C808BB" w:rsidRPr="00E34B0A"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868" w:author="CARMINATI Christine" w:date="2015-04-30T13:15: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1148FD">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-69</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1148FD">
            <w:pPr>
              <w:rPr>
                <w:rFonts w:ascii="Arial" w:hAnsi="Arial" w:cs="Arial"/>
                <w:sz w:val="20"/>
                <w:lang w:val="es-ES_tradnl"/>
              </w:rPr>
            </w:pPr>
            <w:r>
              <w:rPr>
                <w:rFonts w:ascii="Arial" w:hAnsi="Arial" w:cs="Arial"/>
                <w:sz w:val="20"/>
                <w:lang w:val="es-ES_tradnl"/>
              </w:rPr>
              <w:t>120137</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2F4436">
            <w:pPr>
              <w:rPr>
                <w:rFonts w:ascii="Arial" w:hAnsi="Arial" w:cs="Arial"/>
                <w:sz w:val="20"/>
              </w:rPr>
            </w:pPr>
            <w:r w:rsidRPr="008C1C6F">
              <w:rPr>
                <w:rFonts w:ascii="Arial" w:hAnsi="Arial" w:cs="Arial"/>
                <w:sz w:val="20"/>
              </w:rPr>
              <w:t>Delete</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traction engines</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 </w:t>
            </w: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C808BB" w:rsidRPr="00377003" w:rsidRDefault="00C808BB">
            <w:pPr>
              <w:rPr>
                <w:rFonts w:ascii="Arial" w:hAnsi="Arial" w:cs="Arial"/>
                <w:sz w:val="18"/>
                <w:szCs w:val="18"/>
              </w:rPr>
            </w:pPr>
            <w:r w:rsidRPr="00377003">
              <w:rPr>
                <w:rFonts w:ascii="Arial" w:hAnsi="Arial" w:cs="Arial"/>
                <w:sz w:val="18"/>
                <w:szCs w:val="18"/>
              </w:rPr>
              <w:t>These engines fell out of use in the 1950's</w:t>
            </w: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869" w:author="CARMINATI Christine" w:date="2015-04-30T13:15: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1148FD">
            <w:pPr>
              <w:keepLines/>
              <w:ind w:left="-98" w:right="-108"/>
              <w:rPr>
                <w:rFonts w:ascii="Arial" w:eastAsia="Times New Roman" w:hAnsi="Arial" w:cs="Arial"/>
                <w:sz w:val="20"/>
                <w:lang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-69</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1148FD">
            <w:pPr>
              <w:rPr>
                <w:rFonts w:ascii="Arial" w:hAnsi="Arial" w:cs="Arial"/>
                <w:sz w:val="20"/>
                <w:lang w:val="es-ES_tradnl"/>
              </w:rPr>
            </w:pPr>
            <w:r>
              <w:rPr>
                <w:rFonts w:ascii="Arial" w:hAnsi="Arial" w:cs="Arial"/>
                <w:sz w:val="20"/>
                <w:lang w:val="es-ES_tradnl"/>
              </w:rPr>
              <w:t>120137</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2F4436">
            <w:pPr>
              <w:ind w:right="-108"/>
              <w:rPr>
                <w:rFonts w:ascii="Arial" w:hAnsi="Arial" w:cs="Arial"/>
                <w:sz w:val="20"/>
              </w:rPr>
            </w:pPr>
            <w:r w:rsidRPr="008C1C6F">
              <w:rPr>
                <w:rFonts w:ascii="Arial" w:hAnsi="Arial" w:cs="Arial"/>
                <w:sz w:val="20"/>
              </w:rPr>
              <w:t>Supprimer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locomobiles</w:t>
            </w:r>
          </w:p>
        </w:tc>
        <w:tc>
          <w:tcPr>
            <w:tcW w:w="3261" w:type="dxa"/>
            <w:tcBorders>
              <w:left w:val="nil"/>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 </w:t>
            </w:r>
          </w:p>
        </w:tc>
        <w:tc>
          <w:tcPr>
            <w:tcW w:w="628" w:type="dxa"/>
            <w:tcBorders>
              <w:left w:val="nil"/>
              <w:bottom w:val="double" w:sz="4" w:space="0" w:color="auto"/>
              <w:right w:val="single" w:sz="4" w:space="0" w:color="C0C0C0"/>
            </w:tcBorders>
            <w:shd w:val="clear" w:color="auto" w:fill="auto"/>
            <w:vAlign w:val="center"/>
          </w:tcPr>
          <w:p w:rsidR="00C808BB" w:rsidRDefault="00C808BB">
            <w:pPr>
              <w:jc w:val="center"/>
              <w:rPr>
                <w:rFonts w:ascii="Arial" w:hAnsi="Arial" w:cs="Arial"/>
                <w:sz w:val="20"/>
              </w:rPr>
            </w:pPr>
            <w:r>
              <w:rPr>
                <w:rFonts w:ascii="Arial" w:hAnsi="Arial" w:cs="Arial"/>
                <w:sz w:val="20"/>
              </w:rPr>
              <w:t> </w:t>
            </w:r>
          </w:p>
        </w:tc>
        <w:tc>
          <w:tcPr>
            <w:tcW w:w="4259" w:type="dxa"/>
            <w:tcBorders>
              <w:left w:val="nil"/>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 </w:t>
            </w: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E34B0A"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BC78C0">
            <w:pPr>
              <w:rPr>
                <w:rFonts w:ascii="Arial" w:eastAsia="Times New Roman" w:hAnsi="Arial" w:cs="Arial"/>
                <w:sz w:val="20"/>
                <w:lang w:val="fr-CH" w:eastAsia="en-US"/>
              </w:rPr>
            </w:pPr>
            <w:ins w:id="870" w:author="CARMINATI Christine" w:date="2015-04-30T13:15: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3F5132">
            <w:pPr>
              <w:keepLines/>
              <w:ind w:left="-98" w:right="-108"/>
              <w:rPr>
                <w:rFonts w:ascii="Arial" w:eastAsia="Times New Roman" w:hAnsi="Arial" w:cs="Arial"/>
                <w:sz w:val="20"/>
                <w:lang w:eastAsia="en-US"/>
              </w:rPr>
            </w:pPr>
            <w:r>
              <w:rPr>
                <w:rFonts w:ascii="Arial" w:eastAsia="Times New Roman" w:hAnsi="Arial" w:cs="Arial"/>
                <w:sz w:val="20"/>
                <w:lang w:eastAsia="en-US"/>
              </w:rPr>
              <w:t>FR-25-8</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BC78C0">
            <w:pPr>
              <w:pStyle w:val="Sinespaciado"/>
              <w:keepLines/>
              <w:rPr>
                <w:rFonts w:ascii="Arial" w:hAnsi="Arial" w:cs="Arial"/>
                <w:sz w:val="20"/>
                <w:lang w:val="fr-CH"/>
              </w:rPr>
            </w:pPr>
          </w:p>
        </w:tc>
        <w:tc>
          <w:tcPr>
            <w:tcW w:w="3261" w:type="dxa"/>
            <w:tcBorders>
              <w:top w:val="double" w:sz="4" w:space="0" w:color="auto"/>
              <w:left w:val="nil"/>
              <w:right w:val="single" w:sz="4" w:space="0" w:color="C0C0C0"/>
            </w:tcBorders>
            <w:shd w:val="clear" w:color="auto" w:fill="auto"/>
            <w:vAlign w:val="center"/>
          </w:tcPr>
          <w:p w:rsidR="00C808BB" w:rsidRPr="004C4661" w:rsidRDefault="00C808BB" w:rsidP="00BC78C0">
            <w:pPr>
              <w:keepLines/>
              <w:rPr>
                <w:rFonts w:ascii="Arial" w:hAnsi="Arial" w:cs="Arial"/>
                <w:sz w:val="20"/>
              </w:rPr>
            </w:pPr>
            <w:r w:rsidRPr="00F235D8">
              <w:rPr>
                <w:rFonts w:ascii="Arial" w:hAnsi="Arial" w:cs="Arial"/>
                <w:sz w:val="20"/>
              </w:rPr>
              <w:t>civilian drones</w:t>
            </w:r>
          </w:p>
        </w:tc>
        <w:tc>
          <w:tcPr>
            <w:tcW w:w="628" w:type="dxa"/>
            <w:tcBorders>
              <w:top w:val="double" w:sz="4" w:space="0" w:color="auto"/>
              <w:left w:val="nil"/>
              <w:right w:val="single" w:sz="4" w:space="0" w:color="C0C0C0"/>
            </w:tcBorders>
            <w:shd w:val="clear" w:color="auto" w:fill="auto"/>
            <w:vAlign w:val="center"/>
          </w:tcPr>
          <w:p w:rsidR="00C808BB" w:rsidRPr="00E34B0A" w:rsidRDefault="00C808BB" w:rsidP="00BC78C0">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BC78C0">
            <w:pPr>
              <w:keepLines/>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Default="00C808BB" w:rsidP="00BC78C0">
            <w:pPr>
              <w:keepLines/>
              <w:ind w:left="-108" w:right="-108"/>
              <w:rPr>
                <w:rFonts w:ascii="Arial" w:hAnsi="Arial" w:cs="Arial"/>
                <w:sz w:val="20"/>
                <w:lang w:val="es-ES_tradnl"/>
              </w:rPr>
            </w:pPr>
            <w:r>
              <w:rPr>
                <w:rFonts w:ascii="Arial" w:hAnsi="Arial" w:cs="Arial"/>
                <w:sz w:val="20"/>
                <w:lang w:val="es-ES_tradnl"/>
              </w:rPr>
              <w:t>10.1</w:t>
            </w:r>
          </w:p>
        </w:tc>
        <w:tc>
          <w:tcPr>
            <w:tcW w:w="406" w:type="dxa"/>
            <w:tcBorders>
              <w:top w:val="double" w:sz="4" w:space="0" w:color="auto"/>
              <w:left w:val="nil"/>
              <w:right w:val="single" w:sz="4" w:space="0" w:color="C0C0C0"/>
            </w:tcBorders>
          </w:tcPr>
          <w:p w:rsidR="00C808BB" w:rsidRDefault="00C808BB" w:rsidP="00BC78C0">
            <w:pPr>
              <w:keepLines/>
              <w:ind w:left="-108" w:right="-108"/>
              <w:rPr>
                <w:rFonts w:ascii="Arial" w:hAnsi="Arial" w:cs="Arial"/>
                <w:sz w:val="20"/>
                <w:lang w:val="es-ES_tradnl"/>
              </w:rPr>
            </w:pPr>
          </w:p>
        </w:tc>
      </w:tr>
      <w:tr w:rsidR="00C808BB" w:rsidRPr="00F235D8"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BC78C0">
            <w:pPr>
              <w:rPr>
                <w:rFonts w:ascii="Arial" w:eastAsia="Times New Roman" w:hAnsi="Arial" w:cs="Arial"/>
                <w:sz w:val="20"/>
                <w:lang w:val="fr-CH" w:eastAsia="en-US"/>
              </w:rPr>
            </w:pPr>
            <w:ins w:id="871" w:author="CARMINATI Christine" w:date="2015-04-30T13:15: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FR-25-8</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BC78C0">
            <w:pPr>
              <w:pStyle w:val="Sinespaciado"/>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808BB" w:rsidRPr="004C4661" w:rsidRDefault="00C808BB" w:rsidP="00BC78C0">
            <w:pPr>
              <w:keepLines/>
              <w:rPr>
                <w:rFonts w:ascii="Arial" w:hAnsi="Arial" w:cs="Arial"/>
                <w:sz w:val="20"/>
                <w:lang w:val="fr-CH"/>
              </w:rPr>
            </w:pPr>
            <w:r w:rsidRPr="00F235D8">
              <w:rPr>
                <w:rFonts w:ascii="Arial" w:hAnsi="Arial" w:cs="Arial"/>
                <w:sz w:val="20"/>
                <w:lang w:val="fr-CH"/>
              </w:rPr>
              <w:t>drones civils</w:t>
            </w:r>
          </w:p>
        </w:tc>
        <w:tc>
          <w:tcPr>
            <w:tcW w:w="628" w:type="dxa"/>
            <w:tcBorders>
              <w:left w:val="nil"/>
              <w:bottom w:val="double" w:sz="4" w:space="0" w:color="auto"/>
              <w:right w:val="single" w:sz="4" w:space="0" w:color="C0C0C0"/>
            </w:tcBorders>
            <w:shd w:val="clear" w:color="auto" w:fill="auto"/>
            <w:vAlign w:val="center"/>
          </w:tcPr>
          <w:p w:rsidR="00C808BB" w:rsidRPr="00E34B0A" w:rsidRDefault="00C808BB" w:rsidP="00BC78C0">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BC78C0">
            <w:pPr>
              <w:keepLines/>
              <w:rPr>
                <w:rFonts w:ascii="Arial" w:hAnsi="Arial" w:cs="Arial"/>
                <w:sz w:val="18"/>
                <w:szCs w:val="18"/>
                <w:lang w:val="fr-CH"/>
              </w:rPr>
            </w:pPr>
            <w:r w:rsidRPr="004531A5">
              <w:rPr>
                <w:rFonts w:ascii="Arial" w:hAnsi="Arial" w:cs="Arial"/>
                <w:sz w:val="18"/>
                <w:szCs w:val="18"/>
                <w:lang w:val="fr-CH"/>
              </w:rPr>
              <w:t>Engin mobile terrestre, aérien ou naval, sans équipage embarqué, programmé ou télécommandé, et qui peut être réutilisé.</w:t>
            </w:r>
          </w:p>
        </w:tc>
        <w:tc>
          <w:tcPr>
            <w:tcW w:w="567" w:type="dxa"/>
            <w:tcBorders>
              <w:left w:val="nil"/>
              <w:bottom w:val="double" w:sz="4" w:space="0" w:color="auto"/>
              <w:right w:val="single" w:sz="4" w:space="0" w:color="C0C0C0"/>
            </w:tcBorders>
            <w:shd w:val="clear" w:color="auto" w:fill="auto"/>
          </w:tcPr>
          <w:p w:rsidR="00C808BB" w:rsidRDefault="00C808BB" w:rsidP="00BC78C0">
            <w:pPr>
              <w:keepLines/>
              <w:ind w:left="-108" w:right="-108"/>
              <w:rPr>
                <w:rFonts w:ascii="Arial" w:hAnsi="Arial" w:cs="Arial"/>
                <w:sz w:val="20"/>
                <w:lang w:val="es-ES_tradnl"/>
              </w:rPr>
            </w:pPr>
            <w:r>
              <w:rPr>
                <w:rFonts w:ascii="Arial" w:hAnsi="Arial" w:cs="Arial"/>
                <w:sz w:val="20"/>
                <w:lang w:val="es-ES_tradnl"/>
              </w:rPr>
              <w:t>10.1</w:t>
            </w:r>
          </w:p>
        </w:tc>
        <w:tc>
          <w:tcPr>
            <w:tcW w:w="406" w:type="dxa"/>
            <w:tcBorders>
              <w:left w:val="nil"/>
              <w:bottom w:val="double" w:sz="4" w:space="0" w:color="auto"/>
              <w:right w:val="single" w:sz="4" w:space="0" w:color="C0C0C0"/>
            </w:tcBorders>
          </w:tcPr>
          <w:p w:rsidR="00C808BB" w:rsidRDefault="00C808BB" w:rsidP="00BC78C0">
            <w:pPr>
              <w:keepLines/>
              <w:ind w:left="-108" w:right="-108"/>
              <w:rPr>
                <w:rFonts w:ascii="Arial" w:hAnsi="Arial" w:cs="Arial"/>
                <w:sz w:val="20"/>
                <w:lang w:val="es-ES_tradnl"/>
              </w:rPr>
            </w:pPr>
          </w:p>
        </w:tc>
      </w:tr>
      <w:tr w:rsidR="00C808BB" w:rsidRPr="0031090C" w:rsidTr="0057733E">
        <w:trPr>
          <w:trHeight w:val="255"/>
        </w:trPr>
        <w:tc>
          <w:tcPr>
            <w:tcW w:w="425" w:type="dxa"/>
            <w:tcBorders>
              <w:left w:val="single" w:sz="4" w:space="0" w:color="C0C0C0"/>
              <w:right w:val="single" w:sz="4" w:space="0" w:color="C0C0C0"/>
            </w:tcBorders>
            <w:shd w:val="clear" w:color="auto" w:fill="auto"/>
            <w:vAlign w:val="center"/>
          </w:tcPr>
          <w:p w:rsidR="00C808BB" w:rsidRPr="00F138C6" w:rsidRDefault="00C808BB" w:rsidP="00304406">
            <w:pPr>
              <w:rPr>
                <w:rFonts w:ascii="Arial" w:eastAsia="Times New Roman" w:hAnsi="Arial" w:cs="Arial"/>
                <w:sz w:val="20"/>
                <w:lang w:val="fr-CH" w:eastAsia="en-US"/>
              </w:rPr>
            </w:pPr>
            <w:ins w:id="872" w:author="CARMINATI Christine" w:date="2015-04-30T13:15:00Z">
              <w:r>
                <w:rPr>
                  <w:rFonts w:ascii="Arial" w:eastAsia="Times New Roman" w:hAnsi="Arial" w:cs="Arial"/>
                  <w:sz w:val="20"/>
                  <w:lang w:val="fr-CH" w:eastAsia="en-US"/>
                </w:rPr>
                <w:t>R</w:t>
              </w:r>
            </w:ins>
          </w:p>
        </w:tc>
        <w:tc>
          <w:tcPr>
            <w:tcW w:w="994" w:type="dxa"/>
            <w:tcBorders>
              <w:left w:val="nil"/>
              <w:right w:val="single" w:sz="4" w:space="0" w:color="C0C0C0"/>
            </w:tcBorders>
            <w:shd w:val="clear" w:color="auto" w:fill="auto"/>
            <w:vAlign w:val="center"/>
          </w:tcPr>
          <w:p w:rsidR="00C808BB" w:rsidRPr="00E34B0A" w:rsidRDefault="00C808BB" w:rsidP="003F5132">
            <w:pPr>
              <w:keepLines/>
              <w:ind w:left="-98" w:right="-108"/>
              <w:rPr>
                <w:rFonts w:ascii="Arial" w:eastAsia="Times New Roman" w:hAnsi="Arial" w:cs="Arial"/>
                <w:sz w:val="20"/>
                <w:lang w:eastAsia="en-US"/>
              </w:rPr>
            </w:pPr>
            <w:r>
              <w:rPr>
                <w:rFonts w:ascii="Arial" w:eastAsia="Times New Roman" w:hAnsi="Arial" w:cs="Arial"/>
                <w:sz w:val="20"/>
                <w:lang w:eastAsia="en-US"/>
              </w:rPr>
              <w:t>FR-25-9</w:t>
            </w:r>
          </w:p>
        </w:tc>
        <w:tc>
          <w:tcPr>
            <w:tcW w:w="472" w:type="dxa"/>
            <w:tcBorders>
              <w:left w:val="nil"/>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13</w:t>
            </w:r>
          </w:p>
        </w:tc>
        <w:tc>
          <w:tcPr>
            <w:tcW w:w="1272" w:type="dxa"/>
            <w:tcBorders>
              <w:left w:val="nil"/>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C808BB" w:rsidRPr="00F138C6" w:rsidRDefault="00C808BB" w:rsidP="0019019A">
            <w:pPr>
              <w:pStyle w:val="Sinespaciado"/>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C808BB" w:rsidRPr="00BC78C0" w:rsidRDefault="00C808BB" w:rsidP="0019019A">
            <w:pPr>
              <w:keepLines/>
              <w:rPr>
                <w:rFonts w:ascii="Arial" w:hAnsi="Arial" w:cs="Arial"/>
                <w:sz w:val="20"/>
              </w:rPr>
            </w:pPr>
            <w:r w:rsidRPr="00CA664A">
              <w:rPr>
                <w:rFonts w:ascii="Arial" w:hAnsi="Arial" w:cs="Arial"/>
                <w:sz w:val="20"/>
              </w:rPr>
              <w:t>military drones</w:t>
            </w:r>
          </w:p>
        </w:tc>
        <w:tc>
          <w:tcPr>
            <w:tcW w:w="628" w:type="dxa"/>
            <w:tcBorders>
              <w:left w:val="nil"/>
              <w:right w:val="single" w:sz="4" w:space="0" w:color="C0C0C0"/>
            </w:tcBorders>
            <w:shd w:val="clear" w:color="auto" w:fill="auto"/>
            <w:vAlign w:val="center"/>
          </w:tcPr>
          <w:p w:rsidR="00C808BB" w:rsidRPr="00E34B0A" w:rsidRDefault="00C808BB" w:rsidP="0019019A">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D022A" w:rsidRDefault="00C808BB" w:rsidP="0019019A">
            <w:pPr>
              <w:keepLines/>
              <w:rPr>
                <w:rFonts w:ascii="Arial" w:hAnsi="Arial" w:cs="Arial"/>
                <w:sz w:val="18"/>
                <w:szCs w:val="18"/>
              </w:rPr>
            </w:pPr>
            <w:ins w:id="873" w:author="CARMINATI Christine" w:date="2015-04-30T13:17:00Z">
              <w:r w:rsidRPr="004D022A">
                <w:rPr>
                  <w:rFonts w:ascii="Arial" w:hAnsi="Arial" w:cs="Arial"/>
                  <w:sz w:val="18"/>
                  <w:szCs w:val="18"/>
                </w:rPr>
                <w:t>CE: Cl. 12.</w:t>
              </w:r>
            </w:ins>
            <w:ins w:id="874" w:author="CARMINATI Christine" w:date="2015-05-06T11:48:00Z">
              <w:r w:rsidR="004D022A" w:rsidRPr="004D022A">
                <w:rPr>
                  <w:rFonts w:ascii="Arial" w:hAnsi="Arial" w:cs="Arial"/>
                  <w:sz w:val="18"/>
                  <w:szCs w:val="18"/>
                </w:rPr>
                <w:t xml:space="preserve"> These are vehicles even if used for military purposes.</w:t>
              </w:r>
            </w:ins>
          </w:p>
        </w:tc>
        <w:tc>
          <w:tcPr>
            <w:tcW w:w="567" w:type="dxa"/>
            <w:tcBorders>
              <w:left w:val="nil"/>
              <w:right w:val="single" w:sz="4" w:space="0" w:color="C0C0C0"/>
            </w:tcBorders>
            <w:shd w:val="clear" w:color="auto" w:fill="auto"/>
          </w:tcPr>
          <w:p w:rsidR="00C808BB" w:rsidRDefault="00C808BB" w:rsidP="000329BE">
            <w:pPr>
              <w:keepLines/>
              <w:ind w:left="-108" w:right="-108"/>
              <w:rPr>
                <w:rFonts w:ascii="Arial" w:hAnsi="Arial" w:cs="Arial"/>
                <w:sz w:val="20"/>
                <w:lang w:val="es-ES_tradnl"/>
              </w:rPr>
            </w:pPr>
            <w:r>
              <w:rPr>
                <w:rFonts w:ascii="Arial" w:hAnsi="Arial" w:cs="Arial"/>
                <w:sz w:val="20"/>
                <w:lang w:val="es-ES_tradnl"/>
              </w:rPr>
              <w:t>10.2</w:t>
            </w:r>
          </w:p>
        </w:tc>
        <w:tc>
          <w:tcPr>
            <w:tcW w:w="406" w:type="dxa"/>
            <w:tcBorders>
              <w:left w:val="nil"/>
              <w:right w:val="single" w:sz="4" w:space="0" w:color="C0C0C0"/>
            </w:tcBorders>
          </w:tcPr>
          <w:p w:rsidR="00C808BB" w:rsidRDefault="00C808BB" w:rsidP="000329BE">
            <w:pPr>
              <w:keepLines/>
              <w:ind w:left="-108" w:right="-108"/>
              <w:rPr>
                <w:rFonts w:ascii="Arial" w:hAnsi="Arial" w:cs="Arial"/>
                <w:sz w:val="20"/>
                <w:lang w:val="es-ES_tradnl"/>
              </w:rPr>
            </w:pPr>
          </w:p>
        </w:tc>
      </w:tr>
      <w:tr w:rsidR="00C808BB" w:rsidRPr="0031090C"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31090C" w:rsidRDefault="00C808BB" w:rsidP="00304406">
            <w:pPr>
              <w:rPr>
                <w:rFonts w:ascii="Arial" w:eastAsia="Times New Roman" w:hAnsi="Arial" w:cs="Arial"/>
                <w:sz w:val="20"/>
                <w:lang w:val="fr-CH" w:eastAsia="en-US"/>
              </w:rPr>
            </w:pPr>
            <w:ins w:id="875" w:author="CARMINATI Christine" w:date="2015-04-30T13:15:00Z">
              <w:r w:rsidRPr="0031090C">
                <w:rPr>
                  <w:rFonts w:ascii="Arial" w:eastAsia="Times New Roman" w:hAnsi="Arial" w:cs="Arial"/>
                  <w:sz w:val="20"/>
                  <w:lang w:val="fr-CH" w:eastAsia="en-US"/>
                </w:rPr>
                <w:t>R</w:t>
              </w:r>
            </w:ins>
          </w:p>
        </w:tc>
        <w:tc>
          <w:tcPr>
            <w:tcW w:w="994" w:type="dxa"/>
            <w:tcBorders>
              <w:left w:val="nil"/>
              <w:bottom w:val="double" w:sz="4" w:space="0" w:color="auto"/>
              <w:right w:val="single" w:sz="4" w:space="0" w:color="C0C0C0"/>
            </w:tcBorders>
            <w:shd w:val="clear" w:color="auto" w:fill="auto"/>
            <w:vAlign w:val="center"/>
          </w:tcPr>
          <w:p w:rsidR="00C808BB" w:rsidRPr="0031090C" w:rsidRDefault="00C808BB" w:rsidP="009A2A25">
            <w:pPr>
              <w:keepLines/>
              <w:ind w:left="-98" w:right="-108"/>
              <w:rPr>
                <w:rFonts w:ascii="Arial" w:eastAsia="Times New Roman" w:hAnsi="Arial" w:cs="Arial"/>
                <w:sz w:val="20"/>
                <w:lang w:val="fr-CH" w:eastAsia="en-US"/>
              </w:rPr>
            </w:pPr>
            <w:r w:rsidRPr="0031090C">
              <w:rPr>
                <w:rFonts w:ascii="Arial" w:eastAsia="Times New Roman" w:hAnsi="Arial" w:cs="Arial"/>
                <w:sz w:val="20"/>
                <w:lang w:val="fr-CH" w:eastAsia="en-US"/>
              </w:rPr>
              <w:t>FR-25-9</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13</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19019A">
            <w:pPr>
              <w:pStyle w:val="Sinespaciado"/>
              <w:keepLines/>
              <w:rPr>
                <w:rFonts w:ascii="Arial" w:hAnsi="Arial" w:cs="Arial"/>
                <w:sz w:val="20"/>
                <w:lang w:val="fr-CH"/>
                <w:rPrChange w:id="876" w:author="Carminat" w:date="2013-01-31T10:07:00Z">
                  <w:rPr/>
                </w:rPrChange>
              </w:rPr>
            </w:pPr>
          </w:p>
        </w:tc>
        <w:tc>
          <w:tcPr>
            <w:tcW w:w="3261" w:type="dxa"/>
            <w:tcBorders>
              <w:left w:val="nil"/>
              <w:bottom w:val="double" w:sz="4" w:space="0" w:color="auto"/>
              <w:right w:val="single" w:sz="4" w:space="0" w:color="C0C0C0"/>
            </w:tcBorders>
            <w:shd w:val="clear" w:color="auto" w:fill="auto"/>
            <w:vAlign w:val="center"/>
          </w:tcPr>
          <w:p w:rsidR="00C808BB" w:rsidRPr="00BC78C0" w:rsidRDefault="00C808BB">
            <w:pPr>
              <w:keepLines/>
              <w:rPr>
                <w:rFonts w:ascii="Arial" w:hAnsi="Arial" w:cs="Arial"/>
                <w:sz w:val="20"/>
                <w:lang w:val="fr-CH"/>
              </w:rPr>
            </w:pPr>
            <w:r w:rsidRPr="00CA664A">
              <w:rPr>
                <w:rFonts w:ascii="Arial" w:hAnsi="Arial" w:cs="Arial"/>
                <w:sz w:val="20"/>
                <w:lang w:val="fr-CH"/>
              </w:rPr>
              <w:t>drones militaires</w:t>
            </w:r>
          </w:p>
        </w:tc>
        <w:tc>
          <w:tcPr>
            <w:tcW w:w="628" w:type="dxa"/>
            <w:tcBorders>
              <w:left w:val="nil"/>
              <w:bottom w:val="double" w:sz="4" w:space="0" w:color="auto"/>
              <w:right w:val="single" w:sz="4" w:space="0" w:color="C0C0C0"/>
            </w:tcBorders>
            <w:shd w:val="clear" w:color="auto" w:fill="auto"/>
            <w:vAlign w:val="center"/>
          </w:tcPr>
          <w:p w:rsidR="00C808BB" w:rsidRPr="00E34B0A" w:rsidRDefault="00C808BB" w:rsidP="0019019A">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19019A">
            <w:pPr>
              <w:keepLines/>
              <w:rPr>
                <w:rFonts w:ascii="Arial" w:hAnsi="Arial" w:cs="Arial"/>
                <w:sz w:val="18"/>
                <w:szCs w:val="18"/>
                <w:lang w:val="fr-CH"/>
              </w:rPr>
            </w:pPr>
            <w:r w:rsidRPr="004531A5">
              <w:rPr>
                <w:rFonts w:ascii="Arial" w:hAnsi="Arial" w:cs="Arial"/>
                <w:sz w:val="18"/>
                <w:szCs w:val="18"/>
                <w:lang w:val="fr-CH"/>
              </w:rPr>
              <w:t>Drones équipés d'armes.</w:t>
            </w:r>
          </w:p>
        </w:tc>
        <w:tc>
          <w:tcPr>
            <w:tcW w:w="567" w:type="dxa"/>
            <w:tcBorders>
              <w:left w:val="nil"/>
              <w:bottom w:val="double" w:sz="4" w:space="0" w:color="auto"/>
              <w:right w:val="single" w:sz="4" w:space="0" w:color="C0C0C0"/>
            </w:tcBorders>
            <w:shd w:val="clear" w:color="auto" w:fill="auto"/>
          </w:tcPr>
          <w:p w:rsidR="00C808BB" w:rsidRDefault="00C808BB" w:rsidP="000329BE">
            <w:pPr>
              <w:keepLines/>
              <w:ind w:left="-108" w:right="-108"/>
              <w:rPr>
                <w:rFonts w:ascii="Arial" w:hAnsi="Arial" w:cs="Arial"/>
                <w:sz w:val="20"/>
                <w:lang w:val="es-ES_tradnl"/>
              </w:rPr>
            </w:pPr>
            <w:r>
              <w:rPr>
                <w:rFonts w:ascii="Arial" w:hAnsi="Arial" w:cs="Arial"/>
                <w:sz w:val="20"/>
                <w:lang w:val="es-ES_tradnl"/>
              </w:rPr>
              <w:t>10.2</w:t>
            </w:r>
          </w:p>
        </w:tc>
        <w:tc>
          <w:tcPr>
            <w:tcW w:w="406" w:type="dxa"/>
            <w:tcBorders>
              <w:left w:val="nil"/>
              <w:bottom w:val="double" w:sz="4" w:space="0" w:color="auto"/>
              <w:right w:val="single" w:sz="4" w:space="0" w:color="C0C0C0"/>
            </w:tcBorders>
          </w:tcPr>
          <w:p w:rsidR="00C808BB" w:rsidRDefault="00C808BB" w:rsidP="000329BE">
            <w:pPr>
              <w:keepLines/>
              <w:ind w:left="-108" w:right="-108"/>
              <w:rPr>
                <w:rFonts w:ascii="Arial" w:hAnsi="Arial" w:cs="Arial"/>
                <w:sz w:val="20"/>
                <w:lang w:val="es-ES_tradnl"/>
              </w:rPr>
            </w:pPr>
          </w:p>
        </w:tc>
      </w:tr>
      <w:tr w:rsidR="00C808BB" w:rsidRPr="00220DCA" w:rsidTr="0057733E">
        <w:trPr>
          <w:trHeight w:val="255"/>
        </w:trPr>
        <w:tc>
          <w:tcPr>
            <w:tcW w:w="425" w:type="dxa"/>
            <w:tcBorders>
              <w:left w:val="single" w:sz="4" w:space="0" w:color="C0C0C0"/>
              <w:right w:val="single" w:sz="4" w:space="0" w:color="C0C0C0"/>
            </w:tcBorders>
            <w:shd w:val="clear" w:color="auto" w:fill="auto"/>
            <w:vAlign w:val="center"/>
          </w:tcPr>
          <w:p w:rsidR="00C808BB" w:rsidRPr="0031090C" w:rsidRDefault="00C808BB" w:rsidP="00304406">
            <w:pPr>
              <w:rPr>
                <w:rFonts w:ascii="Arial" w:eastAsia="Times New Roman" w:hAnsi="Arial" w:cs="Arial"/>
                <w:sz w:val="20"/>
                <w:lang w:val="fr-CH" w:eastAsia="en-US"/>
              </w:rPr>
            </w:pPr>
            <w:ins w:id="877" w:author="CARMINATI Christine" w:date="2015-04-30T13:18: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C808BB" w:rsidRPr="0031090C" w:rsidRDefault="00C808BB" w:rsidP="009A2A25">
            <w:pPr>
              <w:keepLines/>
              <w:ind w:left="-98" w:right="-108"/>
              <w:rPr>
                <w:rFonts w:ascii="Arial" w:eastAsia="Times New Roman" w:hAnsi="Arial" w:cs="Arial"/>
                <w:sz w:val="20"/>
                <w:lang w:val="fr-CH" w:eastAsia="en-US"/>
              </w:rPr>
            </w:pPr>
            <w:ins w:id="878" w:author="CARMINATI Christine" w:date="2015-04-30T13:18:00Z">
              <w:r>
                <w:rPr>
                  <w:rFonts w:ascii="Arial" w:eastAsia="Times New Roman" w:hAnsi="Arial" w:cs="Arial"/>
                  <w:sz w:val="20"/>
                  <w:lang w:val="fr-CH" w:eastAsia="en-US"/>
                </w:rPr>
                <w:t>CE-25-9</w:t>
              </w:r>
            </w:ins>
          </w:p>
        </w:tc>
        <w:tc>
          <w:tcPr>
            <w:tcW w:w="472" w:type="dxa"/>
            <w:tcBorders>
              <w:left w:val="nil"/>
              <w:right w:val="single" w:sz="4" w:space="0" w:color="C0C0C0"/>
            </w:tcBorders>
            <w:shd w:val="clear" w:color="auto" w:fill="auto"/>
            <w:vAlign w:val="center"/>
          </w:tcPr>
          <w:p w:rsidR="00C808BB" w:rsidRDefault="00C808BB" w:rsidP="009A2A25">
            <w:pPr>
              <w:keepLines/>
              <w:rPr>
                <w:rFonts w:ascii="Arial" w:hAnsi="Arial" w:cs="Arial"/>
                <w:sz w:val="20"/>
                <w:lang w:val="es-ES_tradnl"/>
              </w:rPr>
            </w:pPr>
            <w:ins w:id="879" w:author="CARMINATI Christine" w:date="2015-04-30T13:18:00Z">
              <w:r>
                <w:rPr>
                  <w:rFonts w:ascii="Arial" w:hAnsi="Arial" w:cs="Arial"/>
                  <w:sz w:val="20"/>
                  <w:lang w:val="es-ES_tradnl"/>
                </w:rPr>
                <w:t>12</w:t>
              </w:r>
            </w:ins>
          </w:p>
        </w:tc>
        <w:tc>
          <w:tcPr>
            <w:tcW w:w="1272" w:type="dxa"/>
            <w:tcBorders>
              <w:left w:val="nil"/>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ins w:id="880" w:author="CARMINATI Christine" w:date="2015-04-30T13:25:00Z">
              <w:r w:rsidRPr="002D7058">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ins w:id="881" w:author="CARMINATI Christine" w:date="2015-04-30T13:25:00Z">
              <w:r w:rsidRPr="002D7058">
                <w:rPr>
                  <w:rFonts w:ascii="Arial" w:hAnsi="Arial" w:cs="Arial"/>
                  <w:sz w:val="20"/>
                  <w:lang w:val="es-ES_tradnl"/>
                </w:rPr>
                <w:t>Add</w:t>
              </w:r>
            </w:ins>
          </w:p>
        </w:tc>
        <w:tc>
          <w:tcPr>
            <w:tcW w:w="2786" w:type="dxa"/>
            <w:tcBorders>
              <w:left w:val="single" w:sz="4" w:space="0" w:color="C0C0C0"/>
              <w:right w:val="single" w:sz="4" w:space="0" w:color="C0C0C0"/>
            </w:tcBorders>
            <w:shd w:val="clear" w:color="auto" w:fill="auto"/>
            <w:vAlign w:val="center"/>
          </w:tcPr>
          <w:p w:rsidR="00C808BB" w:rsidRPr="00F138C6" w:rsidRDefault="00C808BB" w:rsidP="0019019A">
            <w:pPr>
              <w:pStyle w:val="Sinespaciado"/>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C808BB" w:rsidRPr="00CA664A" w:rsidRDefault="00C808BB">
            <w:pPr>
              <w:keepLines/>
              <w:rPr>
                <w:rFonts w:ascii="Arial" w:hAnsi="Arial" w:cs="Arial"/>
                <w:sz w:val="20"/>
                <w:lang w:val="fr-CH"/>
              </w:rPr>
            </w:pPr>
            <w:ins w:id="882" w:author="CARMINATI Christine" w:date="2015-04-30T13:24:00Z">
              <w:r w:rsidRPr="00CA664A">
                <w:rPr>
                  <w:rFonts w:ascii="Arial" w:hAnsi="Arial" w:cs="Arial"/>
                  <w:sz w:val="20"/>
                </w:rPr>
                <w:t>military drones</w:t>
              </w:r>
            </w:ins>
          </w:p>
        </w:tc>
        <w:tc>
          <w:tcPr>
            <w:tcW w:w="628" w:type="dxa"/>
            <w:tcBorders>
              <w:left w:val="nil"/>
              <w:right w:val="single" w:sz="4" w:space="0" w:color="C0C0C0"/>
            </w:tcBorders>
            <w:shd w:val="clear" w:color="auto" w:fill="auto"/>
            <w:vAlign w:val="center"/>
          </w:tcPr>
          <w:p w:rsidR="00C808BB" w:rsidRPr="00E34B0A" w:rsidRDefault="00C808BB" w:rsidP="0019019A">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220DCA" w:rsidRDefault="00C808BB" w:rsidP="00220DCA">
            <w:pPr>
              <w:keepLines/>
              <w:rPr>
                <w:rFonts w:ascii="Arial" w:hAnsi="Arial" w:cs="Arial"/>
                <w:sz w:val="18"/>
                <w:szCs w:val="18"/>
              </w:rPr>
            </w:pPr>
          </w:p>
        </w:tc>
        <w:tc>
          <w:tcPr>
            <w:tcW w:w="567" w:type="dxa"/>
            <w:tcBorders>
              <w:left w:val="nil"/>
              <w:right w:val="single" w:sz="4" w:space="0" w:color="C0C0C0"/>
            </w:tcBorders>
            <w:shd w:val="clear" w:color="auto" w:fill="auto"/>
          </w:tcPr>
          <w:p w:rsidR="00C808BB" w:rsidRDefault="00C808BB" w:rsidP="000329BE">
            <w:pPr>
              <w:keepLines/>
              <w:ind w:left="-108" w:right="-108"/>
              <w:rPr>
                <w:rFonts w:ascii="Arial" w:hAnsi="Arial" w:cs="Arial"/>
                <w:sz w:val="20"/>
                <w:lang w:val="es-ES_tradnl"/>
              </w:rPr>
            </w:pPr>
          </w:p>
        </w:tc>
        <w:tc>
          <w:tcPr>
            <w:tcW w:w="406" w:type="dxa"/>
            <w:tcBorders>
              <w:left w:val="nil"/>
              <w:right w:val="single" w:sz="4" w:space="0" w:color="C0C0C0"/>
            </w:tcBorders>
          </w:tcPr>
          <w:p w:rsidR="00C808BB" w:rsidRDefault="00C808BB" w:rsidP="000329BE">
            <w:pPr>
              <w:keepLines/>
              <w:ind w:left="-108" w:right="-108"/>
              <w:rPr>
                <w:rFonts w:ascii="Arial" w:hAnsi="Arial" w:cs="Arial"/>
                <w:sz w:val="20"/>
                <w:lang w:val="es-ES_tradnl"/>
              </w:rPr>
            </w:pPr>
          </w:p>
        </w:tc>
      </w:tr>
      <w:tr w:rsidR="00C808BB" w:rsidRPr="0031090C"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31090C" w:rsidRDefault="00C808BB" w:rsidP="00304406">
            <w:pPr>
              <w:rPr>
                <w:rFonts w:ascii="Arial" w:eastAsia="Times New Roman" w:hAnsi="Arial" w:cs="Arial"/>
                <w:sz w:val="20"/>
                <w:lang w:val="fr-CH" w:eastAsia="en-US"/>
              </w:rPr>
            </w:pPr>
            <w:ins w:id="883" w:author="CARMINATI Christine" w:date="2015-04-30T13:18: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31090C" w:rsidRDefault="00C808BB" w:rsidP="009A2A25">
            <w:pPr>
              <w:keepLines/>
              <w:ind w:left="-98" w:right="-108"/>
              <w:rPr>
                <w:rFonts w:ascii="Arial" w:eastAsia="Times New Roman" w:hAnsi="Arial" w:cs="Arial"/>
                <w:sz w:val="20"/>
                <w:lang w:val="fr-CH" w:eastAsia="en-US"/>
              </w:rPr>
            </w:pPr>
            <w:ins w:id="884" w:author="CARMINATI Christine" w:date="2015-04-30T13:18:00Z">
              <w:r>
                <w:rPr>
                  <w:rFonts w:ascii="Arial" w:eastAsia="Times New Roman" w:hAnsi="Arial" w:cs="Arial"/>
                  <w:sz w:val="20"/>
                  <w:lang w:val="fr-CH" w:eastAsia="en-US"/>
                </w:rPr>
                <w:t>CE-25-9</w:t>
              </w:r>
            </w:ins>
          </w:p>
        </w:tc>
        <w:tc>
          <w:tcPr>
            <w:tcW w:w="472" w:type="dxa"/>
            <w:tcBorders>
              <w:left w:val="nil"/>
              <w:bottom w:val="double" w:sz="4" w:space="0" w:color="auto"/>
              <w:right w:val="single" w:sz="4" w:space="0" w:color="C0C0C0"/>
            </w:tcBorders>
            <w:shd w:val="clear" w:color="auto" w:fill="auto"/>
            <w:vAlign w:val="center"/>
          </w:tcPr>
          <w:p w:rsidR="00C808BB" w:rsidRDefault="00C808BB" w:rsidP="009A2A25">
            <w:pPr>
              <w:keepLines/>
              <w:rPr>
                <w:rFonts w:ascii="Arial" w:hAnsi="Arial" w:cs="Arial"/>
                <w:sz w:val="20"/>
                <w:lang w:val="es-ES_tradnl"/>
              </w:rPr>
            </w:pPr>
            <w:ins w:id="885" w:author="CARMINATI Christine" w:date="2015-04-30T13:18:00Z">
              <w:r>
                <w:rPr>
                  <w:rFonts w:ascii="Arial" w:hAnsi="Arial" w:cs="Arial"/>
                  <w:sz w:val="20"/>
                  <w:lang w:val="es-ES_tradnl"/>
                </w:rPr>
                <w:t>12</w:t>
              </w:r>
            </w:ins>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ins w:id="886" w:author="CARMINATI Christine" w:date="2015-04-30T13:25:00Z">
              <w:r w:rsidRPr="002D7058">
                <w:rPr>
                  <w:rFonts w:ascii="Arial" w:hAnsi="Arial" w:cs="Arial"/>
                  <w:sz w:val="20"/>
                  <w:lang w:val="es-ES_tradnl"/>
                </w:rPr>
                <w:t>Nouveau</w:t>
              </w:r>
            </w:ins>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ins w:id="887" w:author="CARMINATI Christine" w:date="2015-04-30T13:25:00Z">
              <w:r w:rsidRPr="002D7058">
                <w:rPr>
                  <w:rFonts w:ascii="Arial" w:hAnsi="Arial" w:cs="Arial"/>
                  <w:sz w:val="20"/>
                  <w:lang w:val="es-ES_tradnl"/>
                </w:rPr>
                <w:t>Ajouter</w:t>
              </w:r>
            </w:ins>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19019A">
            <w:pPr>
              <w:pStyle w:val="Sinespaciado"/>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808BB" w:rsidRPr="00CA664A" w:rsidRDefault="00C808BB">
            <w:pPr>
              <w:keepLines/>
              <w:rPr>
                <w:rFonts w:ascii="Arial" w:hAnsi="Arial" w:cs="Arial"/>
                <w:sz w:val="20"/>
                <w:lang w:val="fr-CH"/>
              </w:rPr>
            </w:pPr>
            <w:ins w:id="888" w:author="CARMINATI Christine" w:date="2015-04-30T13:24:00Z">
              <w:r w:rsidRPr="00CA664A">
                <w:rPr>
                  <w:rFonts w:ascii="Arial" w:hAnsi="Arial" w:cs="Arial"/>
                  <w:sz w:val="20"/>
                  <w:lang w:val="fr-CH"/>
                </w:rPr>
                <w:t>drones militaires</w:t>
              </w:r>
            </w:ins>
          </w:p>
        </w:tc>
        <w:tc>
          <w:tcPr>
            <w:tcW w:w="628" w:type="dxa"/>
            <w:tcBorders>
              <w:left w:val="nil"/>
              <w:bottom w:val="double" w:sz="4" w:space="0" w:color="auto"/>
              <w:right w:val="single" w:sz="4" w:space="0" w:color="C0C0C0"/>
            </w:tcBorders>
            <w:shd w:val="clear" w:color="auto" w:fill="auto"/>
            <w:vAlign w:val="center"/>
          </w:tcPr>
          <w:p w:rsidR="00C808BB" w:rsidRPr="00E34B0A" w:rsidRDefault="00C808BB" w:rsidP="0019019A">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19019A">
            <w:pPr>
              <w:keepLines/>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Default="00C808BB" w:rsidP="000329BE">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Default="00C808BB" w:rsidP="000329BE">
            <w:pPr>
              <w:keepLines/>
              <w:ind w:left="-108" w:right="-108"/>
              <w:rPr>
                <w:rFonts w:ascii="Arial" w:hAnsi="Arial" w:cs="Arial"/>
                <w:sz w:val="20"/>
                <w:lang w:val="es-ES_tradnl"/>
              </w:rPr>
            </w:pPr>
          </w:p>
        </w:tc>
      </w:tr>
      <w:tr w:rsidR="00C808BB" w:rsidRPr="00F138C6"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304406">
            <w:pPr>
              <w:rPr>
                <w:rFonts w:ascii="Arial" w:eastAsia="Times New Roman" w:hAnsi="Arial" w:cs="Arial"/>
                <w:sz w:val="20"/>
                <w:lang w:val="fr-CH" w:eastAsia="en-US"/>
              </w:rPr>
            </w:pPr>
            <w:ins w:id="889" w:author="CARMINATI Christine" w:date="2015-04-30T13:24: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31090C" w:rsidRDefault="00C808BB" w:rsidP="003F5132">
            <w:pPr>
              <w:keepLines/>
              <w:ind w:left="-98" w:right="-108"/>
              <w:rPr>
                <w:rFonts w:ascii="Arial" w:eastAsia="Times New Roman" w:hAnsi="Arial" w:cs="Arial"/>
                <w:sz w:val="20"/>
                <w:lang w:val="fr-CH" w:eastAsia="en-US"/>
              </w:rPr>
            </w:pPr>
            <w:r w:rsidRPr="0031090C">
              <w:rPr>
                <w:rFonts w:ascii="Arial" w:eastAsia="Times New Roman" w:hAnsi="Arial" w:cs="Arial"/>
                <w:sz w:val="20"/>
                <w:lang w:val="fr-CH" w:eastAsia="en-US"/>
              </w:rPr>
              <w:t>FR-25-10</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19019A">
            <w:pPr>
              <w:pStyle w:val="Sinespaciado"/>
              <w:keepLines/>
              <w:rPr>
                <w:rFonts w:ascii="Arial" w:hAnsi="Arial" w:cs="Arial"/>
                <w:sz w:val="20"/>
                <w:lang w:val="fr-CH"/>
                <w:rPrChange w:id="890" w:author="Carminat" w:date="2013-01-31T10:07:00Z">
                  <w:rPr/>
                </w:rPrChange>
              </w:rPr>
            </w:pPr>
          </w:p>
        </w:tc>
        <w:tc>
          <w:tcPr>
            <w:tcW w:w="3261" w:type="dxa"/>
            <w:tcBorders>
              <w:top w:val="double" w:sz="4" w:space="0" w:color="auto"/>
              <w:left w:val="nil"/>
              <w:right w:val="single" w:sz="4" w:space="0" w:color="C0C0C0"/>
            </w:tcBorders>
            <w:shd w:val="clear" w:color="auto" w:fill="auto"/>
            <w:vAlign w:val="center"/>
          </w:tcPr>
          <w:p w:rsidR="00C808BB" w:rsidRPr="00F138C6" w:rsidRDefault="00C808BB" w:rsidP="0019019A">
            <w:pPr>
              <w:keepLines/>
              <w:rPr>
                <w:rFonts w:ascii="Arial" w:hAnsi="Arial" w:cs="Arial"/>
                <w:sz w:val="20"/>
                <w:lang w:val="fr-CH"/>
              </w:rPr>
            </w:pPr>
            <w:r w:rsidRPr="00CA664A">
              <w:rPr>
                <w:rFonts w:ascii="Arial" w:hAnsi="Arial" w:cs="Arial"/>
                <w:sz w:val="20"/>
                <w:lang w:val="fr-CH"/>
              </w:rPr>
              <w:t>drones [toys]</w:t>
            </w:r>
          </w:p>
        </w:tc>
        <w:tc>
          <w:tcPr>
            <w:tcW w:w="628" w:type="dxa"/>
            <w:tcBorders>
              <w:top w:val="double" w:sz="4" w:space="0" w:color="auto"/>
              <w:left w:val="nil"/>
              <w:right w:val="single" w:sz="4" w:space="0" w:color="C0C0C0"/>
            </w:tcBorders>
            <w:shd w:val="clear" w:color="auto" w:fill="auto"/>
            <w:vAlign w:val="center"/>
          </w:tcPr>
          <w:p w:rsidR="00C808BB" w:rsidRPr="00E34B0A" w:rsidRDefault="00C808BB" w:rsidP="0019019A">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19019A">
            <w:pPr>
              <w:keepLines/>
              <w:rPr>
                <w:rFonts w:ascii="Arial" w:hAnsi="Arial" w:cs="Arial"/>
                <w:sz w:val="18"/>
                <w:szCs w:val="18"/>
                <w:lang w:val="fr-CH"/>
              </w:rPr>
            </w:pPr>
          </w:p>
        </w:tc>
        <w:tc>
          <w:tcPr>
            <w:tcW w:w="567" w:type="dxa"/>
            <w:tcBorders>
              <w:top w:val="double" w:sz="4" w:space="0" w:color="auto"/>
              <w:left w:val="nil"/>
              <w:right w:val="single" w:sz="4" w:space="0" w:color="C0C0C0"/>
            </w:tcBorders>
            <w:shd w:val="clear" w:color="auto" w:fill="auto"/>
          </w:tcPr>
          <w:p w:rsidR="00C808BB" w:rsidRDefault="00C808BB" w:rsidP="000329BE">
            <w:pPr>
              <w:keepLines/>
              <w:ind w:left="-108" w:right="-108"/>
              <w:rPr>
                <w:rFonts w:ascii="Arial" w:hAnsi="Arial" w:cs="Arial"/>
                <w:sz w:val="20"/>
                <w:lang w:val="es-ES_tradnl"/>
              </w:rPr>
            </w:pPr>
            <w:r>
              <w:rPr>
                <w:rFonts w:ascii="Arial" w:hAnsi="Arial" w:cs="Arial"/>
                <w:sz w:val="20"/>
                <w:lang w:val="es-ES_tradnl"/>
              </w:rPr>
              <w:t>10.3</w:t>
            </w:r>
          </w:p>
        </w:tc>
        <w:tc>
          <w:tcPr>
            <w:tcW w:w="406" w:type="dxa"/>
            <w:tcBorders>
              <w:top w:val="double" w:sz="4" w:space="0" w:color="auto"/>
              <w:left w:val="nil"/>
              <w:right w:val="single" w:sz="4" w:space="0" w:color="C0C0C0"/>
            </w:tcBorders>
          </w:tcPr>
          <w:p w:rsidR="00C808BB" w:rsidRDefault="00C808BB" w:rsidP="000329BE">
            <w:pPr>
              <w:keepLines/>
              <w:ind w:left="-108" w:right="-108"/>
              <w:rPr>
                <w:rFonts w:ascii="Arial" w:hAnsi="Arial" w:cs="Arial"/>
                <w:sz w:val="20"/>
                <w:lang w:val="es-ES_tradnl"/>
              </w:rPr>
            </w:pPr>
          </w:p>
        </w:tc>
      </w:tr>
      <w:tr w:rsidR="00C808BB" w:rsidRPr="00F138C6"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304406">
            <w:pPr>
              <w:rPr>
                <w:rFonts w:ascii="Arial" w:eastAsia="Times New Roman" w:hAnsi="Arial" w:cs="Arial"/>
                <w:sz w:val="20"/>
                <w:lang w:val="fr-CH" w:eastAsia="en-US"/>
              </w:rPr>
            </w:pPr>
            <w:ins w:id="891" w:author="CARMINATI Christine" w:date="2015-04-30T13:24: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FR-25-10</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28</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19019A">
            <w:pPr>
              <w:pStyle w:val="Sinespaciado"/>
              <w:keepLines/>
              <w:rPr>
                <w:rFonts w:ascii="Arial" w:hAnsi="Arial" w:cs="Arial"/>
                <w:sz w:val="20"/>
                <w:lang w:val="fr-CH"/>
                <w:rPrChange w:id="892" w:author="Carminat" w:date="2013-01-31T10:07:00Z">
                  <w:rPr/>
                </w:rPrChange>
              </w:rPr>
            </w:pPr>
          </w:p>
        </w:tc>
        <w:tc>
          <w:tcPr>
            <w:tcW w:w="3261" w:type="dxa"/>
            <w:tcBorders>
              <w:left w:val="nil"/>
              <w:bottom w:val="double" w:sz="4" w:space="0" w:color="auto"/>
              <w:right w:val="single" w:sz="4" w:space="0" w:color="C0C0C0"/>
            </w:tcBorders>
            <w:shd w:val="clear" w:color="auto" w:fill="auto"/>
            <w:vAlign w:val="center"/>
          </w:tcPr>
          <w:p w:rsidR="00C808BB" w:rsidRPr="00F138C6" w:rsidRDefault="00C808BB">
            <w:pPr>
              <w:keepLines/>
              <w:rPr>
                <w:rFonts w:ascii="Arial" w:hAnsi="Arial" w:cs="Arial"/>
                <w:sz w:val="20"/>
                <w:lang w:val="fr-CH"/>
              </w:rPr>
            </w:pPr>
            <w:r w:rsidRPr="00CA664A">
              <w:rPr>
                <w:rFonts w:ascii="Arial" w:hAnsi="Arial" w:cs="Arial"/>
                <w:sz w:val="20"/>
                <w:lang w:val="fr-CH"/>
              </w:rPr>
              <w:t>drones [jouets]</w:t>
            </w:r>
          </w:p>
        </w:tc>
        <w:tc>
          <w:tcPr>
            <w:tcW w:w="628" w:type="dxa"/>
            <w:tcBorders>
              <w:left w:val="nil"/>
              <w:bottom w:val="double" w:sz="4" w:space="0" w:color="auto"/>
              <w:right w:val="single" w:sz="4" w:space="0" w:color="C0C0C0"/>
            </w:tcBorders>
            <w:shd w:val="clear" w:color="auto" w:fill="auto"/>
            <w:vAlign w:val="center"/>
          </w:tcPr>
          <w:p w:rsidR="00C808BB" w:rsidRPr="00E34B0A" w:rsidRDefault="00C808BB" w:rsidP="0019019A">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19019A">
            <w:pPr>
              <w:keepLines/>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Default="00C808BB" w:rsidP="000329BE">
            <w:pPr>
              <w:keepLines/>
              <w:ind w:left="-108" w:right="-108"/>
              <w:rPr>
                <w:rFonts w:ascii="Arial" w:hAnsi="Arial" w:cs="Arial"/>
                <w:sz w:val="20"/>
                <w:lang w:val="es-ES_tradnl"/>
              </w:rPr>
            </w:pPr>
            <w:r>
              <w:rPr>
                <w:rFonts w:ascii="Arial" w:hAnsi="Arial" w:cs="Arial"/>
                <w:sz w:val="20"/>
                <w:lang w:val="es-ES_tradnl"/>
              </w:rPr>
              <w:t>10.3</w:t>
            </w:r>
          </w:p>
        </w:tc>
        <w:tc>
          <w:tcPr>
            <w:tcW w:w="406" w:type="dxa"/>
            <w:tcBorders>
              <w:left w:val="nil"/>
              <w:bottom w:val="double" w:sz="4" w:space="0" w:color="auto"/>
              <w:right w:val="single" w:sz="4" w:space="0" w:color="C0C0C0"/>
            </w:tcBorders>
          </w:tcPr>
          <w:p w:rsidR="00C808BB" w:rsidRDefault="00C808BB" w:rsidP="000329BE">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893" w:author="CARMINATI Christine" w:date="2015-04-30T13:27:00Z">
              <w:r>
                <w:rPr>
                  <w:rFonts w:ascii="Arial" w:eastAsia="Times New Roman" w:hAnsi="Arial" w:cs="Arial"/>
                  <w:sz w:val="20"/>
                  <w:lang w:val="fr-CH"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143F71">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-66</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143F71">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143F71">
            <w:pPr>
              <w:rPr>
                <w:rFonts w:ascii="Arial" w:hAnsi="Arial" w:cs="Arial"/>
                <w:sz w:val="20"/>
                <w:lang w:val="es-ES_tradnl"/>
              </w:rPr>
            </w:pPr>
            <w:r>
              <w:rPr>
                <w:rFonts w:ascii="Arial" w:hAnsi="Arial" w:cs="Arial"/>
                <w:sz w:val="20"/>
                <w:lang w:val="es-ES_tradnl"/>
              </w:rPr>
              <w:t>120021</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3B6E89">
            <w:pPr>
              <w:rPr>
                <w:rFonts w:ascii="Arial" w:hAnsi="Arial" w:cs="Arial"/>
                <w:sz w:val="20"/>
              </w:rPr>
            </w:pPr>
            <w:r w:rsidRPr="008C1C6F">
              <w:rPr>
                <w:rFonts w:ascii="Arial" w:hAnsi="Arial" w:cs="Arial"/>
                <w:sz w:val="20"/>
              </w:rPr>
              <w:t>--</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boats</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C808BB" w:rsidRDefault="00C808BB"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377003" w:rsidRDefault="00C808BB"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11.01</w:t>
            </w: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894" w:author="CARMINATI Christine" w:date="2015-04-30T13:27: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C808BB" w:rsidRPr="008C1C6F" w:rsidRDefault="00C808BB" w:rsidP="002F4436">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-66</w:t>
            </w:r>
          </w:p>
        </w:tc>
        <w:tc>
          <w:tcPr>
            <w:tcW w:w="472" w:type="dxa"/>
            <w:tcBorders>
              <w:left w:val="nil"/>
              <w:right w:val="single" w:sz="4" w:space="0" w:color="C0C0C0"/>
            </w:tcBorders>
            <w:shd w:val="clear" w:color="auto" w:fill="auto"/>
            <w:vAlign w:val="center"/>
          </w:tcPr>
          <w:p w:rsidR="00C808BB" w:rsidRPr="008C1C6F" w:rsidRDefault="00C808BB" w:rsidP="002F4436">
            <w:pPr>
              <w:keepLines/>
              <w:rPr>
                <w:rFonts w:ascii="Arial" w:hAnsi="Arial" w:cs="Arial"/>
                <w:sz w:val="20"/>
                <w:lang w:val="es-ES_tradnl"/>
              </w:rPr>
            </w:pPr>
            <w:r>
              <w:rPr>
                <w:rFonts w:ascii="Arial" w:hAnsi="Arial" w:cs="Arial"/>
                <w:sz w:val="20"/>
                <w:lang w:val="es-ES_tradnl"/>
              </w:rPr>
              <w:t>12</w:t>
            </w:r>
          </w:p>
        </w:tc>
        <w:tc>
          <w:tcPr>
            <w:tcW w:w="1272" w:type="dxa"/>
            <w:tcBorders>
              <w:left w:val="nil"/>
              <w:right w:val="single" w:sz="4" w:space="0" w:color="C0C0C0"/>
            </w:tcBorders>
            <w:shd w:val="clear" w:color="auto" w:fill="auto"/>
          </w:tcPr>
          <w:p w:rsidR="00C808BB" w:rsidRDefault="00C808BB">
            <w:r w:rsidRPr="00B375C8">
              <w:rPr>
                <w:rFonts w:ascii="Arial" w:hAnsi="Arial" w:cs="Arial"/>
                <w:sz w:val="20"/>
                <w:lang w:val="es-ES_tradnl"/>
              </w:rPr>
              <w:t>120021</w:t>
            </w:r>
          </w:p>
        </w:tc>
        <w:tc>
          <w:tcPr>
            <w:tcW w:w="1090" w:type="dxa"/>
            <w:tcBorders>
              <w:left w:val="nil"/>
              <w:right w:val="single" w:sz="4" w:space="0" w:color="C0C0C0"/>
            </w:tcBorders>
            <w:shd w:val="clear" w:color="auto" w:fill="auto"/>
            <w:vAlign w:val="center"/>
          </w:tcPr>
          <w:p w:rsidR="00C808BB" w:rsidRPr="008C1C6F" w:rsidRDefault="00C808BB" w:rsidP="002F4436">
            <w:pPr>
              <w:rPr>
                <w:rFonts w:ascii="Arial" w:hAnsi="Arial" w:cs="Arial"/>
                <w:sz w:val="20"/>
              </w:rPr>
            </w:pPr>
            <w:r w:rsidRPr="008C1C6F">
              <w:rPr>
                <w:rFonts w:ascii="Arial" w:hAnsi="Arial" w:cs="Arial"/>
                <w:sz w:val="20"/>
              </w:rPr>
              <w:t>--</w:t>
            </w:r>
          </w:p>
        </w:tc>
        <w:tc>
          <w:tcPr>
            <w:tcW w:w="2786" w:type="dxa"/>
            <w:tcBorders>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 xml:space="preserve">bateaux </w:t>
            </w:r>
          </w:p>
        </w:tc>
        <w:tc>
          <w:tcPr>
            <w:tcW w:w="3261" w:type="dxa"/>
            <w:tcBorders>
              <w:left w:val="nil"/>
              <w:right w:val="single" w:sz="4" w:space="0" w:color="C0C0C0"/>
            </w:tcBorders>
            <w:shd w:val="clear" w:color="auto" w:fill="auto"/>
            <w:vAlign w:val="center"/>
          </w:tcPr>
          <w:p w:rsidR="00C808BB" w:rsidRDefault="00C808BB">
            <w:pPr>
              <w:rPr>
                <w:rFonts w:ascii="Arial" w:hAnsi="Arial" w:cs="Arial"/>
                <w:sz w:val="20"/>
              </w:rPr>
            </w:pPr>
          </w:p>
        </w:tc>
        <w:tc>
          <w:tcPr>
            <w:tcW w:w="628" w:type="dxa"/>
            <w:tcBorders>
              <w:left w:val="nil"/>
              <w:right w:val="single" w:sz="4" w:space="0" w:color="C0C0C0"/>
            </w:tcBorders>
            <w:shd w:val="clear" w:color="auto" w:fill="auto"/>
            <w:vAlign w:val="center"/>
          </w:tcPr>
          <w:p w:rsidR="00C808BB" w:rsidRDefault="00C808BB" w:rsidP="003B6E89">
            <w:pPr>
              <w:jc w:val="center"/>
              <w:rPr>
                <w:rFonts w:ascii="Arial" w:hAnsi="Arial" w:cs="Arial"/>
                <w:sz w:val="20"/>
              </w:rPr>
            </w:pPr>
          </w:p>
        </w:tc>
        <w:tc>
          <w:tcPr>
            <w:tcW w:w="4259" w:type="dxa"/>
            <w:tcBorders>
              <w:left w:val="nil"/>
              <w:right w:val="single" w:sz="4" w:space="0" w:color="C0C0C0"/>
            </w:tcBorders>
            <w:shd w:val="clear" w:color="auto" w:fill="auto"/>
            <w:vAlign w:val="center"/>
          </w:tcPr>
          <w:p w:rsidR="00C808BB" w:rsidRPr="00377003" w:rsidRDefault="00C808BB" w:rsidP="003B6E89">
            <w:pPr>
              <w:rPr>
                <w:rFonts w:ascii="Arial" w:hAnsi="Arial" w:cs="Arial"/>
                <w:sz w:val="18"/>
                <w:szCs w:val="18"/>
              </w:rPr>
            </w:pPr>
          </w:p>
        </w:tc>
        <w:tc>
          <w:tcPr>
            <w:tcW w:w="567" w:type="dxa"/>
            <w:tcBorders>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11.01</w:t>
            </w:r>
          </w:p>
        </w:tc>
        <w:tc>
          <w:tcPr>
            <w:tcW w:w="406" w:type="dxa"/>
            <w:tcBorders>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895" w:author="CARMINATI Christine" w:date="2015-04-30T13:2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143F71">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-66</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143F71">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tcPr>
          <w:p w:rsidR="00C808BB" w:rsidRDefault="00C808BB">
            <w:r w:rsidRPr="00B375C8">
              <w:rPr>
                <w:rFonts w:ascii="Arial" w:hAnsi="Arial" w:cs="Arial"/>
                <w:sz w:val="20"/>
                <w:lang w:val="es-ES_tradnl"/>
              </w:rPr>
              <w:t>120021</w:t>
            </w:r>
          </w:p>
        </w:tc>
        <w:tc>
          <w:tcPr>
            <w:tcW w:w="1090" w:type="dxa"/>
            <w:tcBorders>
              <w:left w:val="nil"/>
              <w:bottom w:val="double" w:sz="4" w:space="0" w:color="auto"/>
              <w:right w:val="single" w:sz="4" w:space="0" w:color="C0C0C0"/>
            </w:tcBorders>
            <w:shd w:val="clear" w:color="auto" w:fill="auto"/>
            <w:vAlign w:val="center"/>
          </w:tcPr>
          <w:p w:rsidR="00C808BB" w:rsidRPr="002E2B68" w:rsidRDefault="00C808BB" w:rsidP="002E2B68">
            <w:pPr>
              <w:ind w:right="-108"/>
              <w:rPr>
                <w:rFonts w:ascii="Arial" w:hAnsi="Arial" w:cs="Arial"/>
                <w:sz w:val="20"/>
              </w:rPr>
            </w:pPr>
            <w:r w:rsidRPr="002E2B68">
              <w:rPr>
                <w:rFonts w:ascii="Arial" w:hAnsi="Arial" w:cs="Arial"/>
                <w:sz w:val="20"/>
              </w:rPr>
              <w:t>Supprimer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canots</w:t>
            </w:r>
          </w:p>
        </w:tc>
        <w:tc>
          <w:tcPr>
            <w:tcW w:w="3261" w:type="dxa"/>
            <w:tcBorders>
              <w:left w:val="nil"/>
              <w:bottom w:val="double" w:sz="4" w:space="0" w:color="auto"/>
              <w:right w:val="single" w:sz="4" w:space="0" w:color="C0C0C0"/>
            </w:tcBorders>
            <w:shd w:val="clear" w:color="auto" w:fill="auto"/>
            <w:vAlign w:val="center"/>
          </w:tcPr>
          <w:p w:rsidR="00C808BB" w:rsidRDefault="00C808BB">
            <w:pPr>
              <w:rPr>
                <w:rFonts w:ascii="Arial" w:hAnsi="Arial" w:cs="Arial"/>
                <w:sz w:val="20"/>
              </w:rPr>
            </w:pPr>
          </w:p>
        </w:tc>
        <w:tc>
          <w:tcPr>
            <w:tcW w:w="628" w:type="dxa"/>
            <w:tcBorders>
              <w:left w:val="nil"/>
              <w:bottom w:val="double" w:sz="4" w:space="0" w:color="auto"/>
              <w:right w:val="single" w:sz="4" w:space="0" w:color="C0C0C0"/>
            </w:tcBorders>
            <w:shd w:val="clear" w:color="auto" w:fill="auto"/>
            <w:vAlign w:val="center"/>
          </w:tcPr>
          <w:p w:rsidR="00C808BB" w:rsidRPr="00CD2483" w:rsidRDefault="00C808BB"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377003" w:rsidRDefault="00C808BB"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11.01</w:t>
            </w:r>
          </w:p>
        </w:tc>
        <w:tc>
          <w:tcPr>
            <w:tcW w:w="406" w:type="dxa"/>
            <w:tcBorders>
              <w:left w:val="nil"/>
              <w:bottom w:val="double" w:sz="4" w:space="0" w:color="auto"/>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F138C6" w:rsidTr="0057733E">
        <w:trPr>
          <w:trHeight w:val="299"/>
        </w:trPr>
        <w:tc>
          <w:tcPr>
            <w:tcW w:w="425"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304406">
            <w:pPr>
              <w:rPr>
                <w:rFonts w:ascii="Arial" w:eastAsia="Times New Roman" w:hAnsi="Arial" w:cs="Arial"/>
                <w:sz w:val="20"/>
                <w:lang w:val="fr-CH" w:eastAsia="en-US"/>
              </w:rPr>
            </w:pPr>
            <w:ins w:id="896" w:author="CARMINATI Christine" w:date="2015-04-30T13:2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Default="00C808BB" w:rsidP="003F5132">
            <w:pPr>
              <w:keepLines/>
              <w:ind w:left="-98" w:right="-108"/>
              <w:rPr>
                <w:ins w:id="897" w:author="CARMINATI Christine" w:date="2015-04-30T13:27:00Z"/>
                <w:rFonts w:ascii="Arial" w:eastAsia="Times New Roman" w:hAnsi="Arial" w:cs="Arial"/>
                <w:sz w:val="20"/>
                <w:lang w:eastAsia="en-US"/>
              </w:rPr>
            </w:pPr>
            <w:r>
              <w:rPr>
                <w:rFonts w:ascii="Arial" w:eastAsia="Times New Roman" w:hAnsi="Arial" w:cs="Arial"/>
                <w:sz w:val="20"/>
                <w:lang w:eastAsia="en-US"/>
              </w:rPr>
              <w:t>FR-25-11</w:t>
            </w:r>
          </w:p>
          <w:p w:rsidR="00C808BB" w:rsidRPr="00E34B0A" w:rsidRDefault="00C808BB" w:rsidP="003F5132">
            <w:pPr>
              <w:keepLines/>
              <w:ind w:left="-98" w:right="-108"/>
              <w:rPr>
                <w:rFonts w:ascii="Arial" w:eastAsia="Times New Roman" w:hAnsi="Arial" w:cs="Arial"/>
                <w:sz w:val="20"/>
                <w:lang w:eastAsia="en-US"/>
              </w:rPr>
            </w:pPr>
            <w:ins w:id="898" w:author="CARMINATI Christine" w:date="2015-04-30T13:27:00Z">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-68</w:t>
              </w:r>
            </w:ins>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017D28" w:rsidRDefault="00C808BB" w:rsidP="00017D28">
            <w:pPr>
              <w:pStyle w:val="Sinespaciado"/>
              <w:keepLines/>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Pr="00017D28" w:rsidRDefault="00C808BB" w:rsidP="0019019A">
            <w:pPr>
              <w:keepLines/>
              <w:rPr>
                <w:rFonts w:ascii="Arial" w:hAnsi="Arial" w:cs="Arial"/>
                <w:sz w:val="20"/>
              </w:rPr>
            </w:pPr>
            <w:r w:rsidRPr="00837633">
              <w:rPr>
                <w:rFonts w:ascii="Arial" w:hAnsi="Arial" w:cs="Arial"/>
                <w:sz w:val="20"/>
              </w:rPr>
              <w:t>canoes</w:t>
            </w:r>
          </w:p>
        </w:tc>
        <w:tc>
          <w:tcPr>
            <w:tcW w:w="628" w:type="dxa"/>
            <w:tcBorders>
              <w:top w:val="double" w:sz="4" w:space="0" w:color="auto"/>
              <w:left w:val="nil"/>
              <w:right w:val="single" w:sz="4" w:space="0" w:color="C0C0C0"/>
            </w:tcBorders>
            <w:shd w:val="clear" w:color="auto" w:fill="auto"/>
            <w:vAlign w:val="center"/>
          </w:tcPr>
          <w:p w:rsidR="00C808BB" w:rsidRPr="00E34B0A" w:rsidRDefault="00C808BB" w:rsidP="0019019A">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DF7859">
            <w:pPr>
              <w:keepLines/>
              <w:rPr>
                <w:rFonts w:ascii="Arial" w:hAnsi="Arial" w:cs="Arial"/>
                <w:sz w:val="18"/>
                <w:szCs w:val="18"/>
              </w:rPr>
            </w:pPr>
            <w:r w:rsidRPr="008A0643">
              <w:rPr>
                <w:rFonts w:ascii="Arial" w:hAnsi="Arial" w:cs="Arial"/>
                <w:sz w:val="18"/>
                <w:szCs w:val="18"/>
              </w:rPr>
              <w:t>See/voir Prop.</w:t>
            </w:r>
            <w:r>
              <w:rPr>
                <w:rFonts w:ascii="Arial" w:hAnsi="Arial" w:cs="Arial"/>
                <w:sz w:val="18"/>
                <w:szCs w:val="18"/>
              </w:rPr>
              <w:t xml:space="preserve"> WO-25-68</w:t>
            </w:r>
          </w:p>
        </w:tc>
        <w:tc>
          <w:tcPr>
            <w:tcW w:w="567" w:type="dxa"/>
            <w:tcBorders>
              <w:top w:val="double" w:sz="4" w:space="0" w:color="auto"/>
              <w:left w:val="nil"/>
              <w:right w:val="single" w:sz="4" w:space="0" w:color="C0C0C0"/>
            </w:tcBorders>
            <w:shd w:val="clear" w:color="auto" w:fill="auto"/>
          </w:tcPr>
          <w:p w:rsidR="00C808BB" w:rsidRDefault="00C808BB" w:rsidP="008A0643">
            <w:pPr>
              <w:keepLines/>
              <w:ind w:left="-108" w:right="-108"/>
              <w:rPr>
                <w:rFonts w:ascii="Arial" w:hAnsi="Arial" w:cs="Arial"/>
                <w:sz w:val="20"/>
                <w:lang w:val="es-ES_tradnl"/>
              </w:rPr>
            </w:pPr>
            <w:r>
              <w:rPr>
                <w:rFonts w:ascii="Arial" w:hAnsi="Arial" w:cs="Arial"/>
                <w:sz w:val="20"/>
                <w:lang w:val="es-ES_tradnl"/>
              </w:rPr>
              <w:t>11.02</w:t>
            </w:r>
          </w:p>
        </w:tc>
        <w:tc>
          <w:tcPr>
            <w:tcW w:w="406" w:type="dxa"/>
            <w:tcBorders>
              <w:top w:val="double" w:sz="4" w:space="0" w:color="auto"/>
              <w:left w:val="nil"/>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RPr="00F138C6"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304406">
            <w:pPr>
              <w:rPr>
                <w:rFonts w:ascii="Arial" w:eastAsia="Times New Roman" w:hAnsi="Arial" w:cs="Arial"/>
                <w:sz w:val="20"/>
                <w:lang w:val="fr-CH" w:eastAsia="en-US"/>
              </w:rPr>
            </w:pPr>
            <w:ins w:id="899" w:author="CARMINATI Christine" w:date="2015-04-30T13:27: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C808BB" w:rsidRDefault="00C808BB" w:rsidP="003F5132">
            <w:pPr>
              <w:keepLines/>
              <w:ind w:left="-98" w:right="-108"/>
              <w:rPr>
                <w:ins w:id="900" w:author="CARMINATI Christine" w:date="2015-04-30T13:27:00Z"/>
                <w:rFonts w:ascii="Arial" w:eastAsia="Times New Roman" w:hAnsi="Arial" w:cs="Arial"/>
                <w:sz w:val="20"/>
                <w:lang w:eastAsia="en-US"/>
              </w:rPr>
            </w:pPr>
            <w:r w:rsidRPr="008E654C">
              <w:rPr>
                <w:rFonts w:ascii="Arial" w:eastAsia="Times New Roman" w:hAnsi="Arial" w:cs="Arial"/>
                <w:sz w:val="20"/>
                <w:lang w:eastAsia="en-US"/>
              </w:rPr>
              <w:t>FR-25-1</w:t>
            </w:r>
            <w:r>
              <w:rPr>
                <w:rFonts w:ascii="Arial" w:eastAsia="Times New Roman" w:hAnsi="Arial" w:cs="Arial"/>
                <w:sz w:val="20"/>
                <w:lang w:eastAsia="en-US"/>
              </w:rPr>
              <w:t>1</w:t>
            </w:r>
          </w:p>
          <w:p w:rsidR="00C808BB" w:rsidRPr="008E654C" w:rsidRDefault="00C808BB" w:rsidP="003F5132">
            <w:pPr>
              <w:keepLines/>
              <w:ind w:left="-98" w:right="-108"/>
              <w:rPr>
                <w:rFonts w:ascii="Arial" w:eastAsia="Times New Roman" w:hAnsi="Arial" w:cs="Arial"/>
                <w:sz w:val="20"/>
                <w:lang w:eastAsia="en-US"/>
              </w:rPr>
            </w:pPr>
            <w:ins w:id="901" w:author="CARMINATI Christine" w:date="2015-04-30T13:27:00Z">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-68</w:t>
              </w:r>
            </w:ins>
          </w:p>
        </w:tc>
        <w:tc>
          <w:tcPr>
            <w:tcW w:w="472" w:type="dxa"/>
            <w:tcBorders>
              <w:left w:val="nil"/>
              <w:bottom w:val="double" w:sz="4" w:space="0" w:color="auto"/>
              <w:right w:val="single" w:sz="4" w:space="0" w:color="C0C0C0"/>
            </w:tcBorders>
            <w:shd w:val="clear" w:color="auto" w:fill="auto"/>
            <w:vAlign w:val="center"/>
          </w:tcPr>
          <w:p w:rsidR="00C808BB" w:rsidRPr="008E654C" w:rsidRDefault="00C808BB" w:rsidP="009A2A25">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017D28">
            <w:pPr>
              <w:pStyle w:val="Sinespaciado"/>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808BB" w:rsidRPr="00F138C6" w:rsidRDefault="00C808BB" w:rsidP="005D7CC7">
            <w:pPr>
              <w:keepLines/>
              <w:rPr>
                <w:rFonts w:ascii="Arial" w:hAnsi="Arial" w:cs="Arial"/>
                <w:sz w:val="20"/>
                <w:lang w:val="fr-CH"/>
              </w:rPr>
            </w:pPr>
            <w:r w:rsidRPr="00837633">
              <w:rPr>
                <w:rFonts w:ascii="Arial" w:hAnsi="Arial" w:cs="Arial"/>
                <w:sz w:val="20"/>
                <w:lang w:val="fr-CH"/>
              </w:rPr>
              <w:t>canoës</w:t>
            </w:r>
          </w:p>
        </w:tc>
        <w:tc>
          <w:tcPr>
            <w:tcW w:w="628" w:type="dxa"/>
            <w:tcBorders>
              <w:left w:val="nil"/>
              <w:bottom w:val="double" w:sz="4" w:space="0" w:color="auto"/>
              <w:right w:val="single" w:sz="4" w:space="0" w:color="C0C0C0"/>
            </w:tcBorders>
            <w:shd w:val="clear" w:color="auto" w:fill="auto"/>
            <w:vAlign w:val="center"/>
          </w:tcPr>
          <w:p w:rsidR="00C808BB" w:rsidRPr="00E34B0A" w:rsidRDefault="00C808BB" w:rsidP="0019019A">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19019A">
            <w:pPr>
              <w:keepLines/>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Default="00C808BB" w:rsidP="008A0643">
            <w:pPr>
              <w:keepLines/>
              <w:ind w:left="-108" w:right="-108"/>
              <w:rPr>
                <w:rFonts w:ascii="Arial" w:hAnsi="Arial" w:cs="Arial"/>
                <w:sz w:val="20"/>
                <w:lang w:val="es-ES_tradnl"/>
              </w:rPr>
            </w:pPr>
            <w:r>
              <w:rPr>
                <w:rFonts w:ascii="Arial" w:hAnsi="Arial" w:cs="Arial"/>
                <w:sz w:val="20"/>
                <w:lang w:val="es-ES_tradnl"/>
              </w:rPr>
              <w:t>11.02</w:t>
            </w:r>
          </w:p>
        </w:tc>
        <w:tc>
          <w:tcPr>
            <w:tcW w:w="406" w:type="dxa"/>
            <w:tcBorders>
              <w:left w:val="nil"/>
              <w:bottom w:val="double" w:sz="4" w:space="0" w:color="auto"/>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RPr="00F138C6"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401A15">
            <w:pPr>
              <w:rPr>
                <w:rFonts w:ascii="Arial" w:eastAsia="Times New Roman" w:hAnsi="Arial" w:cs="Arial"/>
                <w:sz w:val="20"/>
                <w:lang w:val="fr-CH" w:eastAsia="en-US"/>
              </w:rPr>
            </w:pPr>
            <w:ins w:id="902" w:author="CARMINATI Christine" w:date="2015-04-30T13:29:00Z">
              <w:r>
                <w:rPr>
                  <w:rFonts w:ascii="Arial" w:eastAsia="Times New Roman" w:hAnsi="Arial" w:cs="Arial"/>
                  <w:sz w:val="20"/>
                  <w:lang w:val="fr-CH"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8E654C" w:rsidRDefault="00C808BB" w:rsidP="003F5132">
            <w:pPr>
              <w:keepLines/>
              <w:ind w:left="-98" w:right="-108"/>
              <w:rPr>
                <w:rFonts w:ascii="Arial" w:eastAsia="Times New Roman" w:hAnsi="Arial" w:cs="Arial"/>
                <w:sz w:val="20"/>
                <w:lang w:eastAsia="en-US"/>
              </w:rPr>
            </w:pPr>
            <w:r w:rsidRPr="008E654C">
              <w:rPr>
                <w:rFonts w:ascii="Arial" w:eastAsia="Times New Roman" w:hAnsi="Arial" w:cs="Arial"/>
                <w:sz w:val="20"/>
                <w:lang w:eastAsia="en-US"/>
              </w:rPr>
              <w:t>FR-25-1</w:t>
            </w:r>
            <w:r>
              <w:rPr>
                <w:rFonts w:ascii="Arial" w:eastAsia="Times New Roman" w:hAnsi="Arial" w:cs="Arial"/>
                <w:sz w:val="20"/>
                <w:lang w:eastAsia="en-US"/>
              </w:rPr>
              <w:t>2</w:t>
            </w:r>
          </w:p>
        </w:tc>
        <w:tc>
          <w:tcPr>
            <w:tcW w:w="472" w:type="dxa"/>
            <w:tcBorders>
              <w:top w:val="double" w:sz="4" w:space="0" w:color="auto"/>
              <w:left w:val="nil"/>
              <w:right w:val="single" w:sz="4" w:space="0" w:color="C0C0C0"/>
            </w:tcBorders>
            <w:shd w:val="clear" w:color="auto" w:fill="auto"/>
            <w:vAlign w:val="center"/>
          </w:tcPr>
          <w:p w:rsidR="00C808BB" w:rsidRPr="008E654C" w:rsidRDefault="00C808BB" w:rsidP="009A2A25">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Pr>
                <w:rFonts w:ascii="Arial" w:hAnsi="Arial" w:cs="Arial"/>
                <w:sz w:val="20"/>
                <w:lang w:val="es-ES_tradnl"/>
              </w:rPr>
              <w:t>120041</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4B1FCF">
            <w:pPr>
              <w:keepLines/>
              <w:ind w:right="-108"/>
              <w:rPr>
                <w:rFonts w:ascii="Arial" w:hAnsi="Arial" w:cs="Arial"/>
                <w:sz w:val="20"/>
                <w:lang w:val="es-ES_tradnl"/>
              </w:rPr>
            </w:pPr>
            <w:r>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401A15">
            <w:pPr>
              <w:rPr>
                <w:rFonts w:ascii="Arial" w:hAnsi="Arial" w:cs="Arial"/>
                <w:noProof/>
                <w:sz w:val="20"/>
                <w:lang w:val="fr-CH"/>
              </w:rPr>
            </w:pPr>
            <w:r w:rsidRPr="001852AB">
              <w:rPr>
                <w:rFonts w:ascii="Arial" w:hAnsi="Arial" w:cs="Arial"/>
                <w:noProof/>
                <w:sz w:val="20"/>
                <w:lang w:val="fr-CH"/>
              </w:rPr>
              <w:t>oars</w:t>
            </w:r>
          </w:p>
        </w:tc>
        <w:tc>
          <w:tcPr>
            <w:tcW w:w="3261" w:type="dxa"/>
            <w:tcBorders>
              <w:top w:val="double" w:sz="4" w:space="0" w:color="auto"/>
              <w:left w:val="nil"/>
              <w:right w:val="single" w:sz="4" w:space="0" w:color="C0C0C0"/>
            </w:tcBorders>
            <w:shd w:val="clear" w:color="auto" w:fill="auto"/>
            <w:vAlign w:val="center"/>
          </w:tcPr>
          <w:p w:rsidR="00C808BB" w:rsidRPr="00785EBF" w:rsidRDefault="00C808BB" w:rsidP="00401A15">
            <w:pPr>
              <w:keepLines/>
              <w:rPr>
                <w:rFonts w:ascii="Arial" w:hAnsi="Arial" w:cs="Arial"/>
                <w:sz w:val="20"/>
                <w:lang w:val="es-ES_tradnl"/>
              </w:rPr>
            </w:pPr>
            <w:r w:rsidRPr="004B1FCF">
              <w:rPr>
                <w:rFonts w:ascii="Arial" w:hAnsi="Arial" w:cs="Arial"/>
                <w:sz w:val="20"/>
                <w:lang w:val="es-ES_tradnl"/>
              </w:rPr>
              <w:t>oars for boats</w:t>
            </w:r>
          </w:p>
        </w:tc>
        <w:tc>
          <w:tcPr>
            <w:tcW w:w="628" w:type="dxa"/>
            <w:tcBorders>
              <w:top w:val="double" w:sz="4" w:space="0" w:color="auto"/>
              <w:left w:val="nil"/>
              <w:right w:val="single" w:sz="4" w:space="0" w:color="C0C0C0"/>
            </w:tcBorders>
            <w:shd w:val="clear" w:color="auto" w:fill="auto"/>
            <w:vAlign w:val="center"/>
          </w:tcPr>
          <w:p w:rsidR="00C808BB" w:rsidRPr="00785EBF" w:rsidRDefault="00C808BB" w:rsidP="00401A15">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401A15">
            <w:pPr>
              <w:rPr>
                <w:rFonts w:ascii="Arial" w:hAnsi="Arial" w:cs="Arial"/>
                <w:noProof/>
                <w:sz w:val="18"/>
                <w:szCs w:val="18"/>
              </w:rPr>
            </w:pPr>
          </w:p>
        </w:tc>
        <w:tc>
          <w:tcPr>
            <w:tcW w:w="567" w:type="dxa"/>
            <w:tcBorders>
              <w:top w:val="double" w:sz="4" w:space="0" w:color="auto"/>
              <w:left w:val="nil"/>
              <w:right w:val="single" w:sz="4" w:space="0" w:color="C0C0C0"/>
            </w:tcBorders>
            <w:shd w:val="clear" w:color="auto" w:fill="auto"/>
          </w:tcPr>
          <w:p w:rsidR="00C808BB" w:rsidRPr="00E34B0A" w:rsidRDefault="00C808BB" w:rsidP="008A0643">
            <w:pPr>
              <w:keepLines/>
              <w:ind w:left="-108" w:right="-108"/>
              <w:rPr>
                <w:rFonts w:ascii="Arial" w:hAnsi="Arial" w:cs="Arial"/>
                <w:sz w:val="20"/>
                <w:lang w:val="es-ES_tradnl"/>
              </w:rPr>
            </w:pPr>
            <w:r>
              <w:rPr>
                <w:rFonts w:ascii="Arial" w:hAnsi="Arial" w:cs="Arial"/>
                <w:sz w:val="20"/>
                <w:lang w:val="es-ES_tradnl"/>
              </w:rPr>
              <w:t>11.04</w:t>
            </w:r>
          </w:p>
        </w:tc>
        <w:tc>
          <w:tcPr>
            <w:tcW w:w="406" w:type="dxa"/>
            <w:tcBorders>
              <w:top w:val="double" w:sz="4" w:space="0" w:color="auto"/>
              <w:left w:val="nil"/>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RPr="00F138C6" w:rsidTr="0057733E">
        <w:trPr>
          <w:trHeight w:val="255"/>
        </w:trPr>
        <w:tc>
          <w:tcPr>
            <w:tcW w:w="425" w:type="dxa"/>
            <w:tcBorders>
              <w:left w:val="single" w:sz="4" w:space="0" w:color="C0C0C0"/>
              <w:right w:val="single" w:sz="4" w:space="0" w:color="C0C0C0"/>
            </w:tcBorders>
            <w:shd w:val="clear" w:color="auto" w:fill="auto"/>
            <w:vAlign w:val="center"/>
          </w:tcPr>
          <w:p w:rsidR="00C808BB" w:rsidRPr="00F138C6" w:rsidRDefault="00C808BB" w:rsidP="00401A15">
            <w:pPr>
              <w:rPr>
                <w:rFonts w:ascii="Arial" w:eastAsia="Times New Roman" w:hAnsi="Arial" w:cs="Arial"/>
                <w:sz w:val="20"/>
                <w:lang w:val="fr-CH" w:eastAsia="en-US"/>
              </w:rPr>
            </w:pPr>
            <w:ins w:id="903" w:author="CARMINATI Christine" w:date="2015-04-30T13:29:00Z">
              <w:r>
                <w:rPr>
                  <w:rFonts w:ascii="Arial" w:eastAsia="Times New Roman" w:hAnsi="Arial" w:cs="Arial"/>
                  <w:sz w:val="20"/>
                  <w:lang w:val="fr-CH" w:eastAsia="en-US"/>
                </w:rPr>
                <w:t>R</w:t>
              </w:r>
            </w:ins>
          </w:p>
        </w:tc>
        <w:tc>
          <w:tcPr>
            <w:tcW w:w="994" w:type="dxa"/>
            <w:tcBorders>
              <w:left w:val="nil"/>
              <w:right w:val="single" w:sz="4" w:space="0" w:color="C0C0C0"/>
            </w:tcBorders>
            <w:shd w:val="clear" w:color="auto" w:fill="auto"/>
            <w:vAlign w:val="center"/>
          </w:tcPr>
          <w:p w:rsidR="00C808BB" w:rsidRPr="008E654C" w:rsidRDefault="00C808BB" w:rsidP="004B1FCF">
            <w:pPr>
              <w:keepLines/>
              <w:ind w:left="-98" w:right="-108"/>
              <w:rPr>
                <w:rFonts w:ascii="Arial" w:eastAsia="Times New Roman" w:hAnsi="Arial" w:cs="Arial"/>
                <w:sz w:val="20"/>
                <w:lang w:eastAsia="en-US"/>
              </w:rPr>
            </w:pPr>
            <w:r w:rsidRPr="008E654C">
              <w:rPr>
                <w:rFonts w:ascii="Arial" w:eastAsia="Times New Roman" w:hAnsi="Arial" w:cs="Arial"/>
                <w:sz w:val="20"/>
                <w:lang w:eastAsia="en-US"/>
              </w:rPr>
              <w:t>FR-25-1</w:t>
            </w:r>
            <w:r>
              <w:rPr>
                <w:rFonts w:ascii="Arial" w:eastAsia="Times New Roman" w:hAnsi="Arial" w:cs="Arial"/>
                <w:sz w:val="20"/>
                <w:lang w:eastAsia="en-US"/>
              </w:rPr>
              <w:t>2</w:t>
            </w:r>
          </w:p>
        </w:tc>
        <w:tc>
          <w:tcPr>
            <w:tcW w:w="472" w:type="dxa"/>
            <w:tcBorders>
              <w:left w:val="nil"/>
              <w:right w:val="single" w:sz="4" w:space="0" w:color="C0C0C0"/>
            </w:tcBorders>
            <w:shd w:val="clear" w:color="auto" w:fill="auto"/>
            <w:vAlign w:val="center"/>
          </w:tcPr>
          <w:p w:rsidR="00C808BB" w:rsidRPr="008E654C" w:rsidRDefault="00C808BB" w:rsidP="004B1FCF">
            <w:pPr>
              <w:keepLines/>
              <w:rPr>
                <w:rFonts w:ascii="Arial" w:hAnsi="Arial" w:cs="Arial"/>
                <w:sz w:val="20"/>
                <w:lang w:val="es-ES_tradnl"/>
              </w:rPr>
            </w:pPr>
            <w:r>
              <w:rPr>
                <w:rFonts w:ascii="Arial" w:hAnsi="Arial" w:cs="Arial"/>
                <w:sz w:val="20"/>
                <w:lang w:val="es-ES_tradnl"/>
              </w:rPr>
              <w:t>12</w:t>
            </w:r>
          </w:p>
        </w:tc>
        <w:tc>
          <w:tcPr>
            <w:tcW w:w="1272" w:type="dxa"/>
            <w:tcBorders>
              <w:left w:val="nil"/>
              <w:right w:val="single" w:sz="4" w:space="0" w:color="C0C0C0"/>
            </w:tcBorders>
            <w:shd w:val="clear" w:color="auto" w:fill="auto"/>
            <w:vAlign w:val="center"/>
          </w:tcPr>
          <w:p w:rsidR="00C808BB" w:rsidRPr="002D7058" w:rsidRDefault="00C808BB" w:rsidP="004B1FCF">
            <w:pPr>
              <w:keepLines/>
              <w:rPr>
                <w:rFonts w:ascii="Arial" w:hAnsi="Arial" w:cs="Arial"/>
                <w:sz w:val="20"/>
                <w:lang w:val="es-ES_tradnl"/>
              </w:rPr>
            </w:pPr>
            <w:r>
              <w:rPr>
                <w:rFonts w:ascii="Arial" w:hAnsi="Arial" w:cs="Arial"/>
                <w:sz w:val="20"/>
                <w:lang w:val="es-ES_tradnl"/>
              </w:rPr>
              <w:t>120041</w:t>
            </w:r>
          </w:p>
        </w:tc>
        <w:tc>
          <w:tcPr>
            <w:tcW w:w="1090" w:type="dxa"/>
            <w:tcBorders>
              <w:left w:val="nil"/>
              <w:right w:val="single" w:sz="4" w:space="0" w:color="C0C0C0"/>
            </w:tcBorders>
            <w:shd w:val="clear" w:color="auto" w:fill="auto"/>
            <w:vAlign w:val="center"/>
          </w:tcPr>
          <w:p w:rsidR="00C808BB" w:rsidRPr="002D7058" w:rsidRDefault="00C808BB" w:rsidP="004B1FCF">
            <w:pPr>
              <w:keepLines/>
              <w:ind w:right="-108"/>
              <w:rPr>
                <w:rFonts w:ascii="Arial" w:hAnsi="Arial" w:cs="Arial"/>
                <w:sz w:val="20"/>
                <w:lang w:val="es-ES_tradnl"/>
              </w:rPr>
            </w:pPr>
            <w:r>
              <w:rPr>
                <w:rFonts w:ascii="Arial" w:hAnsi="Arial" w:cs="Arial"/>
                <w:sz w:val="20"/>
                <w:lang w:val="es-ES_tradnl"/>
              </w:rPr>
              <w:t>--</w:t>
            </w:r>
          </w:p>
        </w:tc>
        <w:tc>
          <w:tcPr>
            <w:tcW w:w="2786" w:type="dxa"/>
            <w:tcBorders>
              <w:left w:val="single" w:sz="4" w:space="0" w:color="C0C0C0"/>
              <w:right w:val="single" w:sz="4" w:space="0" w:color="C0C0C0"/>
            </w:tcBorders>
            <w:shd w:val="clear" w:color="auto" w:fill="auto"/>
            <w:vAlign w:val="center"/>
          </w:tcPr>
          <w:p w:rsidR="00C808BB" w:rsidRPr="00F138C6" w:rsidRDefault="00C808BB" w:rsidP="00401A15">
            <w:pPr>
              <w:rPr>
                <w:rFonts w:ascii="Arial" w:hAnsi="Arial" w:cs="Arial"/>
                <w:noProof/>
                <w:sz w:val="20"/>
                <w:lang w:val="fr-CH"/>
              </w:rPr>
            </w:pPr>
            <w:r w:rsidRPr="001852AB">
              <w:rPr>
                <w:rFonts w:ascii="Arial" w:hAnsi="Arial" w:cs="Arial"/>
                <w:noProof/>
                <w:sz w:val="20"/>
                <w:lang w:val="fr-CH"/>
              </w:rPr>
              <w:t>rames de bateaux</w:t>
            </w:r>
          </w:p>
        </w:tc>
        <w:tc>
          <w:tcPr>
            <w:tcW w:w="3261" w:type="dxa"/>
            <w:tcBorders>
              <w:left w:val="nil"/>
              <w:right w:val="single" w:sz="4" w:space="0" w:color="C0C0C0"/>
            </w:tcBorders>
            <w:shd w:val="clear" w:color="auto" w:fill="auto"/>
            <w:vAlign w:val="center"/>
          </w:tcPr>
          <w:p w:rsidR="00C808BB" w:rsidRPr="00F138C6" w:rsidRDefault="00C808BB" w:rsidP="009858A3">
            <w:pPr>
              <w:rPr>
                <w:rFonts w:ascii="Arial" w:hAnsi="Arial" w:cs="Arial"/>
                <w:sz w:val="20"/>
                <w:lang w:val="fr-CH"/>
              </w:rPr>
            </w:pPr>
          </w:p>
        </w:tc>
        <w:tc>
          <w:tcPr>
            <w:tcW w:w="628" w:type="dxa"/>
            <w:tcBorders>
              <w:left w:val="nil"/>
              <w:right w:val="single" w:sz="4" w:space="0" w:color="C0C0C0"/>
            </w:tcBorders>
            <w:shd w:val="clear" w:color="auto" w:fill="auto"/>
            <w:vAlign w:val="center"/>
          </w:tcPr>
          <w:p w:rsidR="00C808BB" w:rsidRPr="00082BA9" w:rsidRDefault="00C808BB" w:rsidP="00401A15">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401A15">
            <w:pPr>
              <w:keepLines/>
              <w:rPr>
                <w:rFonts w:ascii="Arial" w:hAnsi="Arial" w:cs="Arial"/>
                <w:sz w:val="18"/>
                <w:szCs w:val="18"/>
                <w:lang w:val="fr-CH"/>
              </w:rPr>
            </w:pPr>
          </w:p>
        </w:tc>
        <w:tc>
          <w:tcPr>
            <w:tcW w:w="567" w:type="dxa"/>
            <w:tcBorders>
              <w:left w:val="nil"/>
              <w:right w:val="single" w:sz="4" w:space="0" w:color="C0C0C0"/>
            </w:tcBorders>
            <w:shd w:val="clear" w:color="auto" w:fill="auto"/>
          </w:tcPr>
          <w:p w:rsidR="00C808BB" w:rsidRDefault="00C808BB" w:rsidP="008A0643">
            <w:pPr>
              <w:keepLines/>
              <w:ind w:left="-108" w:right="-108"/>
              <w:rPr>
                <w:rFonts w:ascii="Arial" w:hAnsi="Arial" w:cs="Arial"/>
                <w:sz w:val="20"/>
                <w:lang w:val="es-ES_tradnl"/>
              </w:rPr>
            </w:pPr>
            <w:r>
              <w:rPr>
                <w:rFonts w:ascii="Arial" w:hAnsi="Arial" w:cs="Arial"/>
                <w:sz w:val="20"/>
                <w:lang w:val="es-ES_tradnl"/>
              </w:rPr>
              <w:t>11.04</w:t>
            </w:r>
          </w:p>
        </w:tc>
        <w:tc>
          <w:tcPr>
            <w:tcW w:w="406" w:type="dxa"/>
            <w:tcBorders>
              <w:left w:val="nil"/>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RPr="00F138C6"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401A15">
            <w:pPr>
              <w:rPr>
                <w:rFonts w:ascii="Arial" w:eastAsia="Times New Roman" w:hAnsi="Arial" w:cs="Arial"/>
                <w:sz w:val="20"/>
                <w:lang w:val="fr-CH" w:eastAsia="en-US"/>
              </w:rPr>
            </w:pPr>
            <w:ins w:id="904" w:author="CARMINATI Christine" w:date="2015-04-30T13:29:00Z">
              <w:r>
                <w:rPr>
                  <w:rFonts w:ascii="Arial" w:eastAsia="Times New Roman" w:hAnsi="Arial" w:cs="Arial"/>
                  <w:sz w:val="20"/>
                  <w:lang w:val="fr-CH" w:eastAsia="en-US"/>
                </w:rPr>
                <w:t>R</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3F5132">
            <w:pPr>
              <w:keepLines/>
              <w:ind w:left="-98" w:right="-108"/>
              <w:rPr>
                <w:rFonts w:ascii="Arial" w:eastAsia="Times New Roman" w:hAnsi="Arial" w:cs="Arial"/>
                <w:sz w:val="20"/>
                <w:lang w:eastAsia="en-US"/>
              </w:rPr>
            </w:pPr>
            <w:r>
              <w:rPr>
                <w:rFonts w:ascii="Arial" w:eastAsia="Times New Roman" w:hAnsi="Arial" w:cs="Arial"/>
                <w:sz w:val="20"/>
                <w:lang w:eastAsia="en-US"/>
              </w:rPr>
              <w:t>FR-25-12</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Pr>
                <w:rFonts w:ascii="Arial" w:hAnsi="Arial" w:cs="Arial"/>
                <w:sz w:val="20"/>
                <w:lang w:val="es-ES_tradnl"/>
              </w:rPr>
              <w:t>120041</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4B1FCF">
            <w:pPr>
              <w:keepLines/>
              <w:ind w:right="-108"/>
              <w:rPr>
                <w:rFonts w:ascii="Arial" w:hAnsi="Arial" w:cs="Arial"/>
                <w:sz w:val="20"/>
                <w:lang w:val="es-ES_tradnl"/>
              </w:rPr>
            </w:pPr>
            <w:r>
              <w:rPr>
                <w:rFonts w:ascii="Arial" w:hAnsi="Arial" w:cs="Arial"/>
                <w:sz w:val="20"/>
                <w:lang w:val="es-ES_tradnl"/>
              </w:rPr>
              <w:t>Supprimer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401A15">
            <w:pPr>
              <w:rPr>
                <w:rFonts w:ascii="Arial" w:hAnsi="Arial" w:cs="Arial"/>
                <w:noProof/>
                <w:sz w:val="20"/>
                <w:lang w:val="fr-CH"/>
              </w:rPr>
            </w:pPr>
            <w:r w:rsidRPr="001852AB">
              <w:rPr>
                <w:rFonts w:ascii="Arial" w:hAnsi="Arial" w:cs="Arial"/>
                <w:noProof/>
                <w:sz w:val="20"/>
                <w:lang w:val="fr-CH"/>
              </w:rPr>
              <w:t>avirons</w:t>
            </w:r>
          </w:p>
        </w:tc>
        <w:tc>
          <w:tcPr>
            <w:tcW w:w="3261" w:type="dxa"/>
            <w:tcBorders>
              <w:left w:val="nil"/>
              <w:bottom w:val="double" w:sz="4" w:space="0" w:color="auto"/>
              <w:right w:val="single" w:sz="4" w:space="0" w:color="C0C0C0"/>
            </w:tcBorders>
            <w:shd w:val="clear" w:color="auto" w:fill="auto"/>
            <w:vAlign w:val="center"/>
          </w:tcPr>
          <w:p w:rsidR="00C808BB" w:rsidRPr="00F138C6" w:rsidRDefault="00C808BB">
            <w:pPr>
              <w:rPr>
                <w:rFonts w:ascii="Arial" w:hAnsi="Arial" w:cs="Arial"/>
                <w:sz w:val="20"/>
                <w:lang w:val="fr-CH"/>
              </w:rPr>
            </w:pPr>
          </w:p>
        </w:tc>
        <w:tc>
          <w:tcPr>
            <w:tcW w:w="628" w:type="dxa"/>
            <w:tcBorders>
              <w:left w:val="nil"/>
              <w:bottom w:val="double" w:sz="4" w:space="0" w:color="auto"/>
              <w:right w:val="single" w:sz="4" w:space="0" w:color="C0C0C0"/>
            </w:tcBorders>
            <w:shd w:val="clear" w:color="auto" w:fill="auto"/>
            <w:vAlign w:val="center"/>
          </w:tcPr>
          <w:p w:rsidR="00C808BB" w:rsidRPr="00082BA9" w:rsidRDefault="00C808BB" w:rsidP="00401A15">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401A15">
            <w:pPr>
              <w:keepLines/>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Default="00C808BB" w:rsidP="008A0643">
            <w:pPr>
              <w:keepLines/>
              <w:ind w:left="-108" w:right="-108"/>
              <w:rPr>
                <w:rFonts w:ascii="Arial" w:hAnsi="Arial" w:cs="Arial"/>
                <w:sz w:val="20"/>
                <w:lang w:val="es-ES_tradnl"/>
              </w:rPr>
            </w:pPr>
            <w:r>
              <w:rPr>
                <w:rFonts w:ascii="Arial" w:hAnsi="Arial" w:cs="Arial"/>
                <w:sz w:val="20"/>
                <w:lang w:val="es-ES_tradnl"/>
              </w:rPr>
              <w:t>11.04</w:t>
            </w:r>
          </w:p>
        </w:tc>
        <w:tc>
          <w:tcPr>
            <w:tcW w:w="406" w:type="dxa"/>
            <w:tcBorders>
              <w:left w:val="nil"/>
              <w:bottom w:val="double" w:sz="4" w:space="0" w:color="auto"/>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RPr="00F138C6" w:rsidTr="0057733E">
        <w:trPr>
          <w:trHeight w:val="337"/>
        </w:trPr>
        <w:tc>
          <w:tcPr>
            <w:tcW w:w="425"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401A15">
            <w:pPr>
              <w:rPr>
                <w:rFonts w:ascii="Arial" w:eastAsia="Times New Roman" w:hAnsi="Arial" w:cs="Arial"/>
                <w:sz w:val="20"/>
                <w:lang w:val="fr-CH" w:eastAsia="en-US"/>
              </w:rPr>
            </w:pPr>
            <w:ins w:id="905" w:author="CARMINATI Christine" w:date="2015-04-30T13:29:00Z">
              <w:r>
                <w:rPr>
                  <w:rFonts w:ascii="Arial" w:eastAsia="Times New Roman" w:hAnsi="Arial" w:cs="Arial"/>
                  <w:sz w:val="20"/>
                  <w:lang w:val="fr-CH"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FR-25-13</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017D28" w:rsidRDefault="00C808BB" w:rsidP="00E528F9">
            <w:pPr>
              <w:pStyle w:val="Sinespaciado"/>
              <w:keepLines/>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Pr="00017D28" w:rsidRDefault="00C808BB" w:rsidP="00E528F9">
            <w:pPr>
              <w:keepLines/>
              <w:rPr>
                <w:rFonts w:ascii="Arial" w:hAnsi="Arial" w:cs="Arial"/>
                <w:sz w:val="20"/>
              </w:rPr>
            </w:pPr>
            <w:r w:rsidRPr="004B1FCF">
              <w:rPr>
                <w:rFonts w:ascii="Arial" w:hAnsi="Arial" w:cs="Arial"/>
                <w:sz w:val="20"/>
              </w:rPr>
              <w:t>oars [sports articles]</w:t>
            </w:r>
          </w:p>
        </w:tc>
        <w:tc>
          <w:tcPr>
            <w:tcW w:w="628" w:type="dxa"/>
            <w:tcBorders>
              <w:top w:val="double" w:sz="4" w:space="0" w:color="auto"/>
              <w:left w:val="nil"/>
              <w:right w:val="single" w:sz="4" w:space="0" w:color="C0C0C0"/>
            </w:tcBorders>
            <w:shd w:val="clear" w:color="auto" w:fill="auto"/>
            <w:vAlign w:val="center"/>
          </w:tcPr>
          <w:p w:rsidR="00C808BB" w:rsidRPr="00E34B0A" w:rsidRDefault="00C808BB" w:rsidP="00E528F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E528F9">
            <w:pPr>
              <w:keepLines/>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Default="00C808BB" w:rsidP="008A0643">
            <w:pPr>
              <w:keepLines/>
              <w:ind w:left="-108" w:right="-108"/>
              <w:rPr>
                <w:rFonts w:ascii="Arial" w:hAnsi="Arial" w:cs="Arial"/>
                <w:sz w:val="20"/>
                <w:lang w:val="es-ES_tradnl"/>
              </w:rPr>
            </w:pPr>
            <w:r>
              <w:rPr>
                <w:rFonts w:ascii="Arial" w:hAnsi="Arial" w:cs="Arial"/>
                <w:sz w:val="20"/>
                <w:lang w:val="es-ES_tradnl"/>
              </w:rPr>
              <w:t>11.05</w:t>
            </w:r>
          </w:p>
        </w:tc>
        <w:tc>
          <w:tcPr>
            <w:tcW w:w="406" w:type="dxa"/>
            <w:tcBorders>
              <w:top w:val="double" w:sz="4" w:space="0" w:color="auto"/>
              <w:left w:val="nil"/>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RPr="004B1FCF" w:rsidTr="0057733E">
        <w:trPr>
          <w:trHeight w:val="301"/>
        </w:trPr>
        <w:tc>
          <w:tcPr>
            <w:tcW w:w="425" w:type="dxa"/>
            <w:tcBorders>
              <w:left w:val="single" w:sz="4" w:space="0" w:color="C0C0C0"/>
              <w:right w:val="single" w:sz="4" w:space="0" w:color="C0C0C0"/>
            </w:tcBorders>
            <w:shd w:val="clear" w:color="auto" w:fill="auto"/>
            <w:vAlign w:val="center"/>
          </w:tcPr>
          <w:p w:rsidR="00C808BB" w:rsidRPr="00F138C6" w:rsidRDefault="00C808BB" w:rsidP="00401A15">
            <w:pPr>
              <w:rPr>
                <w:rFonts w:ascii="Arial" w:eastAsia="Times New Roman" w:hAnsi="Arial" w:cs="Arial"/>
                <w:sz w:val="20"/>
                <w:lang w:val="fr-CH" w:eastAsia="en-US"/>
              </w:rPr>
            </w:pPr>
            <w:ins w:id="906" w:author="CARMINATI Christine" w:date="2015-04-30T13:29:00Z">
              <w:r>
                <w:rPr>
                  <w:rFonts w:ascii="Arial" w:eastAsia="Times New Roman" w:hAnsi="Arial" w:cs="Arial"/>
                  <w:sz w:val="20"/>
                  <w:lang w:val="fr-CH" w:eastAsia="en-US"/>
                </w:rPr>
                <w:t>R</w:t>
              </w:r>
            </w:ins>
          </w:p>
        </w:tc>
        <w:tc>
          <w:tcPr>
            <w:tcW w:w="994" w:type="dxa"/>
            <w:tcBorders>
              <w:left w:val="nil"/>
              <w:right w:val="single" w:sz="4" w:space="0" w:color="C0C0C0"/>
            </w:tcBorders>
            <w:shd w:val="clear" w:color="auto" w:fill="auto"/>
            <w:vAlign w:val="center"/>
          </w:tcPr>
          <w:p w:rsidR="00C808BB" w:rsidRPr="00E34B0A" w:rsidRDefault="00C808BB" w:rsidP="004B1FCF">
            <w:pPr>
              <w:keepLines/>
              <w:ind w:left="-98" w:right="-108"/>
              <w:rPr>
                <w:rFonts w:ascii="Arial" w:eastAsia="Times New Roman" w:hAnsi="Arial" w:cs="Arial"/>
                <w:sz w:val="20"/>
                <w:lang w:eastAsia="en-US"/>
              </w:rPr>
            </w:pPr>
            <w:r>
              <w:rPr>
                <w:rFonts w:ascii="Arial" w:eastAsia="Times New Roman" w:hAnsi="Arial" w:cs="Arial"/>
                <w:sz w:val="20"/>
                <w:lang w:eastAsia="en-US"/>
              </w:rPr>
              <w:t>FR-25-13</w:t>
            </w:r>
          </w:p>
        </w:tc>
        <w:tc>
          <w:tcPr>
            <w:tcW w:w="472" w:type="dxa"/>
            <w:tcBorders>
              <w:left w:val="nil"/>
              <w:right w:val="single" w:sz="4" w:space="0" w:color="C0C0C0"/>
            </w:tcBorders>
            <w:shd w:val="clear" w:color="auto" w:fill="auto"/>
            <w:vAlign w:val="center"/>
          </w:tcPr>
          <w:p w:rsidR="00C808BB" w:rsidRPr="00E34B0A" w:rsidRDefault="00C808BB" w:rsidP="004B1FCF">
            <w:pPr>
              <w:keepLines/>
              <w:rPr>
                <w:rFonts w:ascii="Arial" w:hAnsi="Arial" w:cs="Arial"/>
                <w:sz w:val="20"/>
                <w:lang w:val="es-ES_tradnl"/>
              </w:rPr>
            </w:pPr>
            <w:r>
              <w:rPr>
                <w:rFonts w:ascii="Arial" w:hAnsi="Arial" w:cs="Arial"/>
                <w:sz w:val="20"/>
                <w:lang w:val="es-ES_tradnl"/>
              </w:rPr>
              <w:t>28</w:t>
            </w:r>
          </w:p>
        </w:tc>
        <w:tc>
          <w:tcPr>
            <w:tcW w:w="1272" w:type="dxa"/>
            <w:tcBorders>
              <w:left w:val="nil"/>
              <w:right w:val="single" w:sz="4" w:space="0" w:color="C0C0C0"/>
            </w:tcBorders>
            <w:shd w:val="clear" w:color="auto" w:fill="auto"/>
            <w:vAlign w:val="center"/>
          </w:tcPr>
          <w:p w:rsidR="00C808BB" w:rsidRPr="002D7058" w:rsidRDefault="00C808BB" w:rsidP="004B1FCF">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808BB" w:rsidRPr="002D7058" w:rsidRDefault="00C808BB" w:rsidP="004B1FCF">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808BB" w:rsidRPr="00E528F9" w:rsidRDefault="00C808BB" w:rsidP="000C6C54">
            <w:pPr>
              <w:pStyle w:val="Sinespaciado"/>
              <w:keepLines/>
              <w:rPr>
                <w:rFonts w:ascii="Arial" w:hAnsi="Arial" w:cs="Arial"/>
                <w:sz w:val="20"/>
              </w:rPr>
            </w:pPr>
          </w:p>
        </w:tc>
        <w:tc>
          <w:tcPr>
            <w:tcW w:w="3261" w:type="dxa"/>
            <w:tcBorders>
              <w:left w:val="nil"/>
              <w:right w:val="single" w:sz="4" w:space="0" w:color="C0C0C0"/>
            </w:tcBorders>
            <w:shd w:val="clear" w:color="auto" w:fill="auto"/>
            <w:vAlign w:val="center"/>
          </w:tcPr>
          <w:p w:rsidR="00C808BB" w:rsidRPr="009924AD" w:rsidRDefault="00C808BB">
            <w:pPr>
              <w:keepLines/>
              <w:rPr>
                <w:rFonts w:ascii="Arial" w:hAnsi="Arial" w:cs="Arial"/>
                <w:sz w:val="20"/>
                <w:lang w:val="es-MX"/>
              </w:rPr>
            </w:pPr>
            <w:r w:rsidRPr="004B1FCF">
              <w:rPr>
                <w:rFonts w:ascii="Arial" w:hAnsi="Arial" w:cs="Arial"/>
                <w:sz w:val="20"/>
                <w:lang w:val="es-MX"/>
              </w:rPr>
              <w:t>avirons</w:t>
            </w:r>
          </w:p>
        </w:tc>
        <w:tc>
          <w:tcPr>
            <w:tcW w:w="628" w:type="dxa"/>
            <w:tcBorders>
              <w:left w:val="nil"/>
              <w:right w:val="single" w:sz="4" w:space="0" w:color="C0C0C0"/>
            </w:tcBorders>
            <w:shd w:val="clear" w:color="auto" w:fill="auto"/>
            <w:vAlign w:val="center"/>
          </w:tcPr>
          <w:p w:rsidR="00C808BB" w:rsidRPr="00E34B0A" w:rsidRDefault="00C808BB" w:rsidP="00E528F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E528F9">
            <w:pPr>
              <w:keepLines/>
              <w:rPr>
                <w:rFonts w:ascii="Arial" w:hAnsi="Arial" w:cs="Arial"/>
                <w:sz w:val="18"/>
                <w:szCs w:val="18"/>
                <w:lang w:val="fr-CH"/>
              </w:rPr>
            </w:pPr>
            <w:r w:rsidRPr="004531A5">
              <w:rPr>
                <w:rFonts w:ascii="Arial" w:hAnsi="Arial" w:cs="Arial"/>
                <w:sz w:val="18"/>
                <w:szCs w:val="18"/>
                <w:lang w:val="fr-CH"/>
              </w:rPr>
              <w:t>Les avirons sont utilisés exclusivement lors d'une activité sportive.</w:t>
            </w:r>
          </w:p>
        </w:tc>
        <w:tc>
          <w:tcPr>
            <w:tcW w:w="567" w:type="dxa"/>
            <w:tcBorders>
              <w:left w:val="nil"/>
              <w:right w:val="single" w:sz="4" w:space="0" w:color="C0C0C0"/>
            </w:tcBorders>
            <w:shd w:val="clear" w:color="auto" w:fill="auto"/>
          </w:tcPr>
          <w:p w:rsidR="00C808BB" w:rsidRDefault="00C808BB" w:rsidP="008A0643">
            <w:pPr>
              <w:keepLines/>
              <w:ind w:left="-108" w:right="-108"/>
              <w:rPr>
                <w:rFonts w:ascii="Arial" w:hAnsi="Arial" w:cs="Arial"/>
                <w:sz w:val="20"/>
                <w:lang w:val="es-ES_tradnl"/>
              </w:rPr>
            </w:pPr>
            <w:r>
              <w:rPr>
                <w:rFonts w:ascii="Arial" w:hAnsi="Arial" w:cs="Arial"/>
                <w:sz w:val="20"/>
                <w:lang w:val="es-ES_tradnl"/>
              </w:rPr>
              <w:t>11.05</w:t>
            </w:r>
          </w:p>
        </w:tc>
        <w:tc>
          <w:tcPr>
            <w:tcW w:w="406" w:type="dxa"/>
            <w:tcBorders>
              <w:left w:val="nil"/>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RPr="00F138C6" w:rsidTr="0057733E">
        <w:trPr>
          <w:trHeight w:val="301"/>
        </w:trPr>
        <w:tc>
          <w:tcPr>
            <w:tcW w:w="425"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401A15">
            <w:pPr>
              <w:rPr>
                <w:rFonts w:ascii="Arial" w:eastAsia="Times New Roman" w:hAnsi="Arial" w:cs="Arial"/>
                <w:sz w:val="20"/>
                <w:lang w:val="fr-CH" w:eastAsia="en-US"/>
              </w:rPr>
            </w:pPr>
            <w:ins w:id="907" w:author="CARMINATI Christine" w:date="2015-04-30T13:29:00Z">
              <w:r>
                <w:rPr>
                  <w:rFonts w:ascii="Arial" w:eastAsia="Times New Roman" w:hAnsi="Arial" w:cs="Arial"/>
                  <w:sz w:val="20"/>
                  <w:lang w:val="fr-CH" w:eastAsia="en-US"/>
                </w:rPr>
                <w:t>R</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FR-25-13</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28</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E528F9" w:rsidRDefault="00C808BB" w:rsidP="000C6C54">
            <w:pPr>
              <w:pStyle w:val="Sinespaciado"/>
              <w:keepLines/>
              <w:rPr>
                <w:rFonts w:ascii="Arial" w:hAnsi="Arial" w:cs="Arial"/>
                <w:sz w:val="20"/>
                <w:rPrChange w:id="908" w:author="CARMINATI Christine" w:date="2013-11-21T11:02:00Z">
                  <w:rPr>
                    <w:rFonts w:ascii="Arial" w:hAnsi="Arial" w:cs="Arial"/>
                    <w:sz w:val="20"/>
                    <w:lang w:val="es-MX"/>
                  </w:rPr>
                </w:rPrChange>
              </w:rPr>
            </w:pPr>
          </w:p>
        </w:tc>
        <w:tc>
          <w:tcPr>
            <w:tcW w:w="3261" w:type="dxa"/>
            <w:tcBorders>
              <w:left w:val="nil"/>
              <w:bottom w:val="double" w:sz="4" w:space="0" w:color="auto"/>
              <w:right w:val="single" w:sz="4" w:space="0" w:color="C0C0C0"/>
            </w:tcBorders>
            <w:shd w:val="clear" w:color="auto" w:fill="auto"/>
            <w:vAlign w:val="center"/>
          </w:tcPr>
          <w:p w:rsidR="00C808BB" w:rsidRPr="009924AD" w:rsidRDefault="00C808BB">
            <w:pPr>
              <w:keepLines/>
              <w:rPr>
                <w:rFonts w:ascii="Arial" w:hAnsi="Arial" w:cs="Arial"/>
                <w:sz w:val="20"/>
                <w:lang w:val="es-MX"/>
              </w:rPr>
            </w:pPr>
            <w:r w:rsidRPr="004B1FCF">
              <w:rPr>
                <w:rFonts w:ascii="Arial" w:hAnsi="Arial" w:cs="Arial"/>
                <w:sz w:val="20"/>
                <w:lang w:val="es-MX"/>
              </w:rPr>
              <w:t>rames [articles de sport]</w:t>
            </w:r>
          </w:p>
        </w:tc>
        <w:tc>
          <w:tcPr>
            <w:tcW w:w="628" w:type="dxa"/>
            <w:tcBorders>
              <w:left w:val="nil"/>
              <w:bottom w:val="double" w:sz="4" w:space="0" w:color="auto"/>
              <w:right w:val="single" w:sz="4" w:space="0" w:color="C0C0C0"/>
            </w:tcBorders>
            <w:shd w:val="clear" w:color="auto" w:fill="auto"/>
            <w:vAlign w:val="center"/>
          </w:tcPr>
          <w:p w:rsidR="00C808BB" w:rsidRPr="00E34B0A" w:rsidRDefault="00C808BB" w:rsidP="00E528F9">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34470E">
            <w:pPr>
              <w:keepLines/>
              <w:rPr>
                <w:rFonts w:ascii="Arial" w:hAnsi="Arial" w:cs="Arial"/>
                <w:sz w:val="18"/>
                <w:szCs w:val="18"/>
                <w:lang w:val="fr-CH"/>
              </w:rPr>
            </w:pPr>
            <w:r>
              <w:rPr>
                <w:rFonts w:ascii="Arial" w:hAnsi="Arial" w:cs="Arial"/>
                <w:sz w:val="18"/>
                <w:szCs w:val="18"/>
                <w:lang w:val="fr-CH"/>
              </w:rPr>
              <w:t xml:space="preserve">IB: </w:t>
            </w:r>
            <w:r w:rsidRPr="009858A3">
              <w:rPr>
                <w:rFonts w:ascii="Arial" w:hAnsi="Arial" w:cs="Arial"/>
                <w:sz w:val="18"/>
                <w:szCs w:val="18"/>
                <w:lang w:val="fr-CH"/>
              </w:rPr>
              <w:t>avirons [articles de sport]</w:t>
            </w:r>
          </w:p>
        </w:tc>
        <w:tc>
          <w:tcPr>
            <w:tcW w:w="567" w:type="dxa"/>
            <w:tcBorders>
              <w:left w:val="nil"/>
              <w:bottom w:val="double" w:sz="4" w:space="0" w:color="auto"/>
              <w:right w:val="single" w:sz="4" w:space="0" w:color="C0C0C0"/>
            </w:tcBorders>
            <w:shd w:val="clear" w:color="auto" w:fill="auto"/>
          </w:tcPr>
          <w:p w:rsidR="00C808BB" w:rsidRDefault="00C808BB" w:rsidP="008A0643">
            <w:pPr>
              <w:keepLines/>
              <w:ind w:left="-108" w:right="-108"/>
              <w:rPr>
                <w:rFonts w:ascii="Arial" w:hAnsi="Arial" w:cs="Arial"/>
                <w:sz w:val="20"/>
                <w:lang w:val="es-ES_tradnl"/>
              </w:rPr>
            </w:pPr>
            <w:r>
              <w:rPr>
                <w:rFonts w:ascii="Arial" w:hAnsi="Arial" w:cs="Arial"/>
                <w:sz w:val="20"/>
                <w:lang w:val="es-ES_tradnl"/>
              </w:rPr>
              <w:t>11.05</w:t>
            </w:r>
          </w:p>
        </w:tc>
        <w:tc>
          <w:tcPr>
            <w:tcW w:w="406" w:type="dxa"/>
            <w:tcBorders>
              <w:left w:val="nil"/>
              <w:bottom w:val="double" w:sz="4" w:space="0" w:color="auto"/>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RPr="00F138C6" w:rsidTr="0057733E">
        <w:trPr>
          <w:trHeight w:val="353"/>
        </w:trPr>
        <w:tc>
          <w:tcPr>
            <w:tcW w:w="425"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401A15">
            <w:pPr>
              <w:rPr>
                <w:rFonts w:ascii="Arial" w:eastAsia="Times New Roman" w:hAnsi="Arial" w:cs="Arial"/>
                <w:sz w:val="20"/>
                <w:lang w:val="fr-CH" w:eastAsia="en-US"/>
              </w:rPr>
            </w:pPr>
            <w:ins w:id="909" w:author="CARMINATI Christine" w:date="2015-04-30T13:29:00Z">
              <w:r>
                <w:rPr>
                  <w:rFonts w:ascii="Arial" w:eastAsia="Times New Roman" w:hAnsi="Arial" w:cs="Arial"/>
                  <w:sz w:val="20"/>
                  <w:lang w:val="fr-CH"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3F5132">
            <w:pPr>
              <w:keepLines/>
              <w:ind w:left="-98" w:right="-108"/>
              <w:rPr>
                <w:rFonts w:ascii="Arial" w:eastAsia="Times New Roman" w:hAnsi="Arial" w:cs="Arial"/>
                <w:sz w:val="20"/>
                <w:lang w:eastAsia="en-US"/>
              </w:rPr>
            </w:pPr>
            <w:r>
              <w:rPr>
                <w:rFonts w:ascii="Arial" w:eastAsia="Times New Roman" w:hAnsi="Arial" w:cs="Arial"/>
                <w:sz w:val="20"/>
                <w:lang w:eastAsia="en-US"/>
              </w:rPr>
              <w:t>FR-25-14</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Pr>
                <w:rFonts w:ascii="Arial" w:hAnsi="Arial" w:cs="Arial"/>
                <w:sz w:val="20"/>
                <w:lang w:val="es-ES_tradnl"/>
              </w:rPr>
              <w:t>120153</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B4631E" w:rsidRDefault="00C808BB" w:rsidP="000C6C54">
            <w:pPr>
              <w:pStyle w:val="Sinespaciado"/>
              <w:keepLines/>
              <w:rPr>
                <w:rFonts w:ascii="Arial" w:hAnsi="Arial" w:cs="Arial"/>
                <w:sz w:val="20"/>
                <w:lang w:val="fr-CH"/>
              </w:rPr>
            </w:pPr>
            <w:r w:rsidRPr="004B1FCF">
              <w:rPr>
                <w:rFonts w:ascii="Arial" w:hAnsi="Arial" w:cs="Arial"/>
                <w:sz w:val="20"/>
                <w:lang w:val="fr-CH"/>
              </w:rPr>
              <w:t>paddles for canoes</w:t>
            </w:r>
          </w:p>
        </w:tc>
        <w:tc>
          <w:tcPr>
            <w:tcW w:w="3261" w:type="dxa"/>
            <w:tcBorders>
              <w:top w:val="double" w:sz="4" w:space="0" w:color="auto"/>
              <w:left w:val="nil"/>
              <w:right w:val="single" w:sz="4" w:space="0" w:color="C0C0C0"/>
            </w:tcBorders>
            <w:shd w:val="clear" w:color="auto" w:fill="auto"/>
            <w:vAlign w:val="center"/>
          </w:tcPr>
          <w:p w:rsidR="00C808BB" w:rsidRPr="00F138C6" w:rsidRDefault="00C808BB">
            <w:pPr>
              <w:keepLines/>
              <w:rPr>
                <w:rFonts w:ascii="Arial" w:hAnsi="Arial" w:cs="Arial"/>
                <w:sz w:val="20"/>
                <w:lang w:val="fr-CH"/>
              </w:rPr>
            </w:pPr>
            <w:r w:rsidRPr="00362E7A">
              <w:rPr>
                <w:rFonts w:ascii="Arial" w:hAnsi="Arial" w:cs="Arial"/>
                <w:sz w:val="20"/>
                <w:lang w:val="fr-CH"/>
              </w:rPr>
              <w:t>paddles for boats</w:t>
            </w:r>
          </w:p>
        </w:tc>
        <w:tc>
          <w:tcPr>
            <w:tcW w:w="628" w:type="dxa"/>
            <w:tcBorders>
              <w:top w:val="double" w:sz="4" w:space="0" w:color="auto"/>
              <w:left w:val="nil"/>
              <w:right w:val="single" w:sz="4" w:space="0" w:color="C0C0C0"/>
            </w:tcBorders>
            <w:shd w:val="clear" w:color="auto" w:fill="auto"/>
            <w:vAlign w:val="center"/>
          </w:tcPr>
          <w:p w:rsidR="00C808BB" w:rsidRPr="00E34B0A" w:rsidRDefault="00C808BB" w:rsidP="00E528F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DF7859">
            <w:pPr>
              <w:keepLines/>
              <w:rPr>
                <w:rFonts w:ascii="Arial" w:hAnsi="Arial" w:cs="Arial"/>
                <w:sz w:val="18"/>
                <w:szCs w:val="18"/>
                <w:lang w:val="fr-CH"/>
              </w:rPr>
            </w:pPr>
          </w:p>
        </w:tc>
        <w:tc>
          <w:tcPr>
            <w:tcW w:w="567" w:type="dxa"/>
            <w:tcBorders>
              <w:top w:val="double" w:sz="4" w:space="0" w:color="auto"/>
              <w:left w:val="nil"/>
              <w:right w:val="single" w:sz="4" w:space="0" w:color="C0C0C0"/>
            </w:tcBorders>
            <w:shd w:val="clear" w:color="auto" w:fill="auto"/>
          </w:tcPr>
          <w:p w:rsidR="00C808BB" w:rsidRDefault="00C808BB" w:rsidP="008A0643">
            <w:pPr>
              <w:keepLines/>
              <w:ind w:left="-108" w:right="-108"/>
              <w:rPr>
                <w:rFonts w:ascii="Arial" w:hAnsi="Arial" w:cs="Arial"/>
                <w:sz w:val="20"/>
                <w:lang w:val="es-ES_tradnl"/>
              </w:rPr>
            </w:pPr>
            <w:r>
              <w:rPr>
                <w:rFonts w:ascii="Arial" w:hAnsi="Arial" w:cs="Arial"/>
                <w:sz w:val="20"/>
                <w:lang w:val="es-ES_tradnl"/>
              </w:rPr>
              <w:t>11.06</w:t>
            </w:r>
          </w:p>
        </w:tc>
        <w:tc>
          <w:tcPr>
            <w:tcW w:w="406" w:type="dxa"/>
            <w:tcBorders>
              <w:top w:val="double" w:sz="4" w:space="0" w:color="auto"/>
              <w:left w:val="nil"/>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RPr="00F138C6" w:rsidTr="0057733E">
        <w:trPr>
          <w:trHeight w:val="289"/>
        </w:trPr>
        <w:tc>
          <w:tcPr>
            <w:tcW w:w="425"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401A15">
            <w:pPr>
              <w:rPr>
                <w:rFonts w:ascii="Arial" w:eastAsia="Times New Roman" w:hAnsi="Arial" w:cs="Arial"/>
                <w:sz w:val="20"/>
                <w:lang w:val="fr-CH" w:eastAsia="en-US"/>
              </w:rPr>
            </w:pPr>
            <w:ins w:id="910" w:author="CARMINATI Christine" w:date="2015-04-30T13:29:00Z">
              <w:r>
                <w:rPr>
                  <w:rFonts w:ascii="Arial" w:eastAsia="Times New Roman" w:hAnsi="Arial" w:cs="Arial"/>
                  <w:sz w:val="20"/>
                  <w:lang w:val="fr-CH" w:eastAsia="en-US"/>
                </w:rPr>
                <w:t>R</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3F5132">
            <w:pPr>
              <w:keepLines/>
              <w:ind w:left="-98" w:right="-108"/>
              <w:rPr>
                <w:rFonts w:ascii="Arial" w:eastAsia="Times New Roman" w:hAnsi="Arial" w:cs="Arial"/>
                <w:sz w:val="20"/>
                <w:lang w:eastAsia="en-US"/>
              </w:rPr>
            </w:pPr>
            <w:r>
              <w:rPr>
                <w:rFonts w:ascii="Arial" w:eastAsia="Times New Roman" w:hAnsi="Arial" w:cs="Arial"/>
                <w:sz w:val="20"/>
                <w:lang w:eastAsia="en-US"/>
              </w:rPr>
              <w:t>FR-25-14</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4B1FCF">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4B1FCF">
            <w:pPr>
              <w:keepLines/>
              <w:rPr>
                <w:rFonts w:ascii="Arial" w:hAnsi="Arial" w:cs="Arial"/>
                <w:sz w:val="20"/>
                <w:lang w:val="es-ES_tradnl"/>
              </w:rPr>
            </w:pPr>
            <w:r>
              <w:rPr>
                <w:rFonts w:ascii="Arial" w:hAnsi="Arial" w:cs="Arial"/>
                <w:sz w:val="20"/>
                <w:lang w:val="es-ES_tradnl"/>
              </w:rPr>
              <w:t>120153</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B4631E" w:rsidRDefault="00C808BB" w:rsidP="000C6C54">
            <w:pPr>
              <w:pStyle w:val="Sinespaciado"/>
              <w:keepLines/>
              <w:rPr>
                <w:rFonts w:ascii="Arial" w:hAnsi="Arial" w:cs="Arial"/>
                <w:sz w:val="20"/>
                <w:lang w:val="fr-CH"/>
                <w:rPrChange w:id="911" w:author="CARMINATI Christine" w:date="2013-11-21T11:03:00Z">
                  <w:rPr>
                    <w:rFonts w:ascii="Arial" w:hAnsi="Arial" w:cs="Arial"/>
                    <w:sz w:val="20"/>
                    <w:lang w:val="es-MX"/>
                  </w:rPr>
                </w:rPrChange>
              </w:rPr>
            </w:pPr>
            <w:r w:rsidRPr="004B1FCF">
              <w:rPr>
                <w:rFonts w:ascii="Arial" w:hAnsi="Arial" w:cs="Arial"/>
                <w:sz w:val="20"/>
                <w:lang w:val="fr-CH"/>
              </w:rPr>
              <w:t>pagaies</w:t>
            </w:r>
          </w:p>
        </w:tc>
        <w:tc>
          <w:tcPr>
            <w:tcW w:w="3261" w:type="dxa"/>
            <w:tcBorders>
              <w:left w:val="nil"/>
              <w:bottom w:val="double" w:sz="4" w:space="0" w:color="auto"/>
              <w:right w:val="single" w:sz="4" w:space="0" w:color="C0C0C0"/>
            </w:tcBorders>
            <w:shd w:val="clear" w:color="auto" w:fill="auto"/>
            <w:vAlign w:val="center"/>
          </w:tcPr>
          <w:p w:rsidR="00C808BB" w:rsidRPr="00E528F9" w:rsidRDefault="00C808BB">
            <w:pPr>
              <w:keepLines/>
              <w:rPr>
                <w:rFonts w:ascii="Arial" w:hAnsi="Arial" w:cs="Arial"/>
                <w:sz w:val="20"/>
                <w:lang w:val="fr-CH"/>
                <w:rPrChange w:id="912" w:author="CARMINATI Christine" w:date="2013-11-21T11:05:00Z">
                  <w:rPr>
                    <w:rFonts w:ascii="Arial" w:hAnsi="Arial" w:cs="Arial"/>
                    <w:sz w:val="20"/>
                    <w:lang w:val="es-MX"/>
                  </w:rPr>
                </w:rPrChange>
              </w:rPr>
            </w:pPr>
            <w:r w:rsidRPr="00362E7A">
              <w:rPr>
                <w:rFonts w:ascii="Arial" w:hAnsi="Arial" w:cs="Arial"/>
                <w:sz w:val="20"/>
                <w:lang w:val="fr-CH"/>
              </w:rPr>
              <w:t>pagaies pour bateaux</w:t>
            </w:r>
          </w:p>
        </w:tc>
        <w:tc>
          <w:tcPr>
            <w:tcW w:w="628" w:type="dxa"/>
            <w:tcBorders>
              <w:left w:val="nil"/>
              <w:bottom w:val="double" w:sz="4" w:space="0" w:color="auto"/>
              <w:right w:val="single" w:sz="4" w:space="0" w:color="C0C0C0"/>
            </w:tcBorders>
            <w:shd w:val="clear" w:color="auto" w:fill="auto"/>
            <w:vAlign w:val="center"/>
          </w:tcPr>
          <w:p w:rsidR="00C808BB" w:rsidRPr="00E34B0A" w:rsidRDefault="00C808BB" w:rsidP="00E528F9">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E528F9">
            <w:pPr>
              <w:keepLines/>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Default="00C808BB" w:rsidP="008A0643">
            <w:pPr>
              <w:keepLines/>
              <w:ind w:left="-108" w:right="-108"/>
              <w:rPr>
                <w:rFonts w:ascii="Arial" w:hAnsi="Arial" w:cs="Arial"/>
                <w:sz w:val="20"/>
                <w:lang w:val="es-ES_tradnl"/>
              </w:rPr>
            </w:pPr>
            <w:r>
              <w:rPr>
                <w:rFonts w:ascii="Arial" w:hAnsi="Arial" w:cs="Arial"/>
                <w:sz w:val="20"/>
                <w:lang w:val="es-ES_tradnl"/>
              </w:rPr>
              <w:t>11.06</w:t>
            </w:r>
          </w:p>
        </w:tc>
        <w:tc>
          <w:tcPr>
            <w:tcW w:w="406" w:type="dxa"/>
            <w:tcBorders>
              <w:left w:val="nil"/>
              <w:bottom w:val="double" w:sz="4" w:space="0" w:color="auto"/>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913" w:author="CARMINATI Christine" w:date="2015-04-30T13:29: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9674ED">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-67</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9674ED">
            <w:pPr>
              <w:rPr>
                <w:rFonts w:ascii="Arial" w:hAnsi="Arial" w:cs="Arial"/>
                <w:sz w:val="20"/>
                <w:lang w:val="es-ES_tradnl"/>
              </w:rPr>
            </w:pPr>
            <w:r>
              <w:rPr>
                <w:rFonts w:ascii="Arial" w:hAnsi="Arial" w:cs="Arial"/>
                <w:sz w:val="20"/>
                <w:lang w:val="es-ES_tradnl"/>
              </w:rPr>
              <w:t>120153</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3B6E89">
            <w:pPr>
              <w:rPr>
                <w:rFonts w:ascii="Arial" w:hAnsi="Arial" w:cs="Arial"/>
                <w:sz w:val="20"/>
              </w:rPr>
            </w:pPr>
            <w:r w:rsidRPr="008C1C6F">
              <w:rPr>
                <w:rFonts w:ascii="Arial" w:hAnsi="Arial" w:cs="Arial"/>
                <w:sz w:val="20"/>
              </w:rPr>
              <w:t>--</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paddles for canoes</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 </w:t>
            </w:r>
          </w:p>
        </w:tc>
        <w:tc>
          <w:tcPr>
            <w:tcW w:w="628" w:type="dxa"/>
            <w:tcBorders>
              <w:top w:val="double" w:sz="4" w:space="0" w:color="auto"/>
              <w:left w:val="nil"/>
              <w:right w:val="single" w:sz="4" w:space="0" w:color="C0C0C0"/>
            </w:tcBorders>
            <w:shd w:val="clear" w:color="auto" w:fill="auto"/>
            <w:vAlign w:val="center"/>
          </w:tcPr>
          <w:p w:rsidR="00C808BB" w:rsidRDefault="00C808BB"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377003" w:rsidRDefault="006B2FD5" w:rsidP="003B6E89">
            <w:pPr>
              <w:rPr>
                <w:rFonts w:ascii="Arial" w:hAnsi="Arial" w:cs="Arial"/>
                <w:sz w:val="18"/>
                <w:szCs w:val="18"/>
              </w:rPr>
            </w:pPr>
            <w:ins w:id="914" w:author="CARMINATI Christine" w:date="2015-05-06T11:50:00Z">
              <w:r>
                <w:rPr>
                  <w:rFonts w:ascii="Arial" w:hAnsi="Arial" w:cs="Arial"/>
                  <w:sz w:val="18"/>
                  <w:szCs w:val="18"/>
                </w:rPr>
                <w:t xml:space="preserve">CE: boats and canoes being in Cl.12, </w:t>
              </w:r>
            </w:ins>
            <w:ins w:id="915" w:author="CARMINATI Christine" w:date="2015-05-06T11:51:00Z">
              <w:r>
                <w:rPr>
                  <w:rFonts w:ascii="Arial" w:hAnsi="Arial" w:cs="Arial"/>
                  <w:sz w:val="18"/>
                  <w:szCs w:val="18"/>
                </w:rPr>
                <w:t>paddles</w:t>
              </w:r>
            </w:ins>
            <w:ins w:id="916" w:author="CARMINATI Christine" w:date="2015-05-06T11:50:00Z">
              <w:r>
                <w:rPr>
                  <w:rFonts w:ascii="Arial" w:hAnsi="Arial" w:cs="Arial"/>
                  <w:sz w:val="18"/>
                  <w:szCs w:val="18"/>
                </w:rPr>
                <w:t xml:space="preserve"> </w:t>
              </w:r>
            </w:ins>
            <w:ins w:id="917" w:author="CARMINATI Christine" w:date="2015-05-06T11:51:00Z">
              <w:r>
                <w:rPr>
                  <w:rFonts w:ascii="Arial" w:hAnsi="Arial" w:cs="Arial"/>
                  <w:sz w:val="18"/>
                  <w:szCs w:val="18"/>
                </w:rPr>
                <w:t>for canoes and oars are in Cl.12 as well.</w:t>
              </w:r>
            </w:ins>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11.07</w:t>
            </w: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918" w:author="CARMINATI Christine" w:date="2015-04-30T13:29: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9674ED">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-67</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9674ED">
            <w:pPr>
              <w:rPr>
                <w:rFonts w:ascii="Arial" w:hAnsi="Arial" w:cs="Arial"/>
                <w:sz w:val="20"/>
                <w:lang w:val="es-ES_tradnl"/>
              </w:rPr>
            </w:pPr>
            <w:r>
              <w:rPr>
                <w:rFonts w:ascii="Arial" w:hAnsi="Arial" w:cs="Arial"/>
                <w:sz w:val="20"/>
                <w:lang w:val="es-ES_tradnl"/>
              </w:rPr>
              <w:t>120153</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3B6E89">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pagaies</w:t>
            </w:r>
          </w:p>
        </w:tc>
        <w:tc>
          <w:tcPr>
            <w:tcW w:w="3261" w:type="dxa"/>
            <w:tcBorders>
              <w:left w:val="nil"/>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pagaies pour canoës</w:t>
            </w:r>
          </w:p>
        </w:tc>
        <w:tc>
          <w:tcPr>
            <w:tcW w:w="628" w:type="dxa"/>
            <w:tcBorders>
              <w:left w:val="nil"/>
              <w:bottom w:val="double" w:sz="4" w:space="0" w:color="auto"/>
              <w:right w:val="single" w:sz="4" w:space="0" w:color="C0C0C0"/>
            </w:tcBorders>
            <w:shd w:val="clear" w:color="auto" w:fill="auto"/>
            <w:vAlign w:val="center"/>
          </w:tcPr>
          <w:p w:rsidR="00C808BB" w:rsidRPr="00CD2483" w:rsidRDefault="00C808BB"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377003" w:rsidRDefault="00C808BB"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11.07</w:t>
            </w:r>
          </w:p>
        </w:tc>
        <w:tc>
          <w:tcPr>
            <w:tcW w:w="406" w:type="dxa"/>
            <w:tcBorders>
              <w:left w:val="nil"/>
              <w:bottom w:val="double" w:sz="4" w:space="0" w:color="auto"/>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F138C6"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312E8D">
            <w:pPr>
              <w:keepNext/>
              <w:rPr>
                <w:rFonts w:ascii="Arial" w:eastAsia="Times New Roman" w:hAnsi="Arial" w:cs="Arial"/>
                <w:sz w:val="20"/>
                <w:lang w:val="fr-CH" w:eastAsia="en-US"/>
              </w:rPr>
            </w:pPr>
            <w:ins w:id="919" w:author="CARMINATI Christine" w:date="2015-04-30T13:31:00Z">
              <w:r>
                <w:rPr>
                  <w:rFonts w:ascii="Arial" w:eastAsia="Times New Roman" w:hAnsi="Arial" w:cs="Arial"/>
                  <w:sz w:val="20"/>
                  <w:lang w:val="fr-CH"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3F5132">
            <w:pPr>
              <w:keepLines/>
              <w:ind w:left="-98" w:right="-108"/>
              <w:rPr>
                <w:rFonts w:ascii="Arial" w:eastAsia="Times New Roman" w:hAnsi="Arial" w:cs="Arial"/>
                <w:sz w:val="20"/>
                <w:lang w:eastAsia="en-US"/>
              </w:rPr>
            </w:pPr>
            <w:r>
              <w:rPr>
                <w:rFonts w:ascii="Arial" w:eastAsia="Times New Roman" w:hAnsi="Arial" w:cs="Arial"/>
                <w:sz w:val="20"/>
                <w:lang w:eastAsia="en-US"/>
              </w:rPr>
              <w:t>FR-25-15</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B4631E" w:rsidRDefault="00C808BB" w:rsidP="000C6C54">
            <w:pPr>
              <w:pStyle w:val="Sinespaciado"/>
              <w:keepLines/>
              <w:rPr>
                <w:rFonts w:ascii="Arial" w:hAnsi="Arial" w:cs="Arial"/>
                <w:sz w:val="20"/>
                <w:lang w:val="fr-CH"/>
                <w:rPrChange w:id="920" w:author="CARMINATI Christine" w:date="2013-11-21T11:03:00Z">
                  <w:rPr>
                    <w:rFonts w:ascii="Arial" w:hAnsi="Arial" w:cs="Arial"/>
                    <w:b/>
                    <w:bCs/>
                    <w:color w:val="333333"/>
                    <w:sz w:val="18"/>
                    <w:szCs w:val="18"/>
                    <w:lang w:val="fr-FR"/>
                  </w:rPr>
                </w:rPrChange>
              </w:rPr>
            </w:pPr>
          </w:p>
        </w:tc>
        <w:tc>
          <w:tcPr>
            <w:tcW w:w="3261" w:type="dxa"/>
            <w:tcBorders>
              <w:top w:val="double" w:sz="4" w:space="0" w:color="auto"/>
              <w:left w:val="nil"/>
              <w:right w:val="single" w:sz="4" w:space="0" w:color="C0C0C0"/>
            </w:tcBorders>
            <w:shd w:val="clear" w:color="auto" w:fill="auto"/>
            <w:vAlign w:val="center"/>
          </w:tcPr>
          <w:p w:rsidR="00C808BB" w:rsidRPr="00E528F9" w:rsidRDefault="00C808BB">
            <w:pPr>
              <w:keepLines/>
              <w:rPr>
                <w:rFonts w:ascii="Arial" w:hAnsi="Arial" w:cs="Arial"/>
                <w:sz w:val="20"/>
                <w:lang w:val="fr-CH"/>
                <w:rPrChange w:id="921" w:author="CARMINATI Christine" w:date="2013-11-21T11:05:00Z">
                  <w:rPr>
                    <w:rFonts w:ascii="Arial" w:hAnsi="Arial" w:cs="Arial"/>
                    <w:sz w:val="20"/>
                    <w:lang w:val="es-MX"/>
                  </w:rPr>
                </w:rPrChange>
              </w:rPr>
            </w:pPr>
            <w:r w:rsidRPr="00362E7A">
              <w:rPr>
                <w:rFonts w:ascii="Arial" w:hAnsi="Arial" w:cs="Arial"/>
                <w:sz w:val="20"/>
                <w:lang w:val="fr-CH"/>
              </w:rPr>
              <w:t>paddles [sports articles]</w:t>
            </w:r>
          </w:p>
        </w:tc>
        <w:tc>
          <w:tcPr>
            <w:tcW w:w="628" w:type="dxa"/>
            <w:tcBorders>
              <w:top w:val="double" w:sz="4" w:space="0" w:color="auto"/>
              <w:left w:val="nil"/>
              <w:right w:val="single" w:sz="4" w:space="0" w:color="C0C0C0"/>
            </w:tcBorders>
            <w:shd w:val="clear" w:color="auto" w:fill="auto"/>
            <w:vAlign w:val="center"/>
          </w:tcPr>
          <w:p w:rsidR="00C808BB" w:rsidRPr="00E34B0A" w:rsidRDefault="00C808BB" w:rsidP="00E528F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E528F9">
            <w:pPr>
              <w:keepLines/>
              <w:rPr>
                <w:rFonts w:ascii="Arial" w:hAnsi="Arial" w:cs="Arial"/>
                <w:sz w:val="18"/>
                <w:szCs w:val="18"/>
                <w:lang w:val="fr-CH"/>
              </w:rPr>
            </w:pPr>
          </w:p>
        </w:tc>
        <w:tc>
          <w:tcPr>
            <w:tcW w:w="567" w:type="dxa"/>
            <w:tcBorders>
              <w:top w:val="double" w:sz="4" w:space="0" w:color="auto"/>
              <w:left w:val="nil"/>
              <w:right w:val="single" w:sz="4" w:space="0" w:color="C0C0C0"/>
            </w:tcBorders>
            <w:shd w:val="clear" w:color="auto" w:fill="auto"/>
          </w:tcPr>
          <w:p w:rsidR="00C808BB" w:rsidRDefault="00C808BB" w:rsidP="008A0643">
            <w:pPr>
              <w:keepLines/>
              <w:ind w:left="-108" w:right="-108"/>
              <w:rPr>
                <w:rFonts w:ascii="Arial" w:hAnsi="Arial" w:cs="Arial"/>
                <w:sz w:val="20"/>
                <w:lang w:val="es-ES_tradnl"/>
              </w:rPr>
            </w:pPr>
            <w:r>
              <w:rPr>
                <w:rFonts w:ascii="Arial" w:hAnsi="Arial" w:cs="Arial"/>
                <w:sz w:val="20"/>
                <w:lang w:val="es-ES_tradnl"/>
              </w:rPr>
              <w:t>11.08</w:t>
            </w:r>
          </w:p>
        </w:tc>
        <w:tc>
          <w:tcPr>
            <w:tcW w:w="406" w:type="dxa"/>
            <w:tcBorders>
              <w:top w:val="double" w:sz="4" w:space="0" w:color="auto"/>
              <w:left w:val="nil"/>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RPr="00F138C6"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401A15">
            <w:pPr>
              <w:rPr>
                <w:rFonts w:ascii="Arial" w:eastAsia="Times New Roman" w:hAnsi="Arial" w:cs="Arial"/>
                <w:sz w:val="20"/>
                <w:lang w:val="fr-CH" w:eastAsia="en-US"/>
              </w:rPr>
            </w:pPr>
            <w:ins w:id="922" w:author="CARMINATI Christine" w:date="2015-04-30T13:31:00Z">
              <w:r>
                <w:rPr>
                  <w:rFonts w:ascii="Arial" w:eastAsia="Times New Roman" w:hAnsi="Arial" w:cs="Arial"/>
                  <w:sz w:val="20"/>
                  <w:lang w:val="fr-CH" w:eastAsia="en-US"/>
                </w:rPr>
                <w:t>R</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3F5132">
            <w:pPr>
              <w:keepLines/>
              <w:ind w:left="-98" w:right="-108"/>
              <w:rPr>
                <w:rFonts w:ascii="Arial" w:eastAsia="Times New Roman" w:hAnsi="Arial" w:cs="Arial"/>
                <w:sz w:val="20"/>
                <w:lang w:eastAsia="en-US"/>
              </w:rPr>
            </w:pPr>
            <w:r>
              <w:rPr>
                <w:rFonts w:ascii="Arial" w:eastAsia="Times New Roman" w:hAnsi="Arial" w:cs="Arial"/>
                <w:sz w:val="20"/>
                <w:lang w:eastAsia="en-US"/>
              </w:rPr>
              <w:t>FR-25-15</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28</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B756AB">
            <w:pPr>
              <w:rPr>
                <w:rFonts w:ascii="Arial" w:hAnsi="Arial" w:cs="Arial"/>
                <w:noProof/>
                <w:sz w:val="20"/>
                <w:lang w:val="fr-CH"/>
              </w:rPr>
            </w:pPr>
          </w:p>
        </w:tc>
        <w:tc>
          <w:tcPr>
            <w:tcW w:w="3261" w:type="dxa"/>
            <w:tcBorders>
              <w:left w:val="nil"/>
              <w:bottom w:val="double" w:sz="4" w:space="0" w:color="auto"/>
              <w:right w:val="single" w:sz="4" w:space="0" w:color="C0C0C0"/>
            </w:tcBorders>
            <w:shd w:val="clear" w:color="auto" w:fill="auto"/>
            <w:vAlign w:val="center"/>
          </w:tcPr>
          <w:p w:rsidR="00C808BB" w:rsidRPr="00785EBF" w:rsidRDefault="00C808BB" w:rsidP="00B756AB">
            <w:pPr>
              <w:keepLines/>
              <w:rPr>
                <w:rFonts w:ascii="Arial" w:hAnsi="Arial" w:cs="Arial"/>
                <w:sz w:val="20"/>
                <w:lang w:val="es-ES_tradnl"/>
              </w:rPr>
            </w:pPr>
            <w:r w:rsidRPr="00362E7A">
              <w:rPr>
                <w:rFonts w:ascii="Arial" w:hAnsi="Arial" w:cs="Arial"/>
                <w:sz w:val="20"/>
                <w:lang w:val="es-ES_tradnl"/>
              </w:rPr>
              <w:t>pagaies [articles de sport]</w:t>
            </w:r>
          </w:p>
        </w:tc>
        <w:tc>
          <w:tcPr>
            <w:tcW w:w="628" w:type="dxa"/>
            <w:tcBorders>
              <w:left w:val="nil"/>
              <w:bottom w:val="double" w:sz="4" w:space="0" w:color="auto"/>
              <w:right w:val="single" w:sz="4" w:space="0" w:color="C0C0C0"/>
            </w:tcBorders>
            <w:shd w:val="clear" w:color="auto" w:fill="auto"/>
            <w:vAlign w:val="center"/>
          </w:tcPr>
          <w:p w:rsidR="00C808BB" w:rsidRPr="00785EBF" w:rsidRDefault="00C808BB" w:rsidP="00B756AB">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B756AB">
            <w:pPr>
              <w:rPr>
                <w:rFonts w:ascii="Arial" w:hAnsi="Arial" w:cs="Arial"/>
                <w:noProof/>
                <w:sz w:val="18"/>
                <w:szCs w:val="18"/>
              </w:rPr>
            </w:pPr>
          </w:p>
        </w:tc>
        <w:tc>
          <w:tcPr>
            <w:tcW w:w="567" w:type="dxa"/>
            <w:tcBorders>
              <w:left w:val="nil"/>
              <w:bottom w:val="double" w:sz="4" w:space="0" w:color="auto"/>
              <w:right w:val="single" w:sz="4" w:space="0" w:color="C0C0C0"/>
            </w:tcBorders>
            <w:shd w:val="clear" w:color="auto" w:fill="auto"/>
          </w:tcPr>
          <w:p w:rsidR="00C808BB" w:rsidRPr="00E34B0A" w:rsidRDefault="00C808BB" w:rsidP="008A0643">
            <w:pPr>
              <w:keepLines/>
              <w:ind w:left="-108" w:right="-108"/>
              <w:rPr>
                <w:rFonts w:ascii="Arial" w:hAnsi="Arial" w:cs="Arial"/>
                <w:sz w:val="20"/>
                <w:lang w:val="es-ES_tradnl"/>
              </w:rPr>
            </w:pPr>
            <w:r>
              <w:rPr>
                <w:rFonts w:ascii="Arial" w:hAnsi="Arial" w:cs="Arial"/>
                <w:sz w:val="20"/>
                <w:lang w:val="es-ES_tradnl"/>
              </w:rPr>
              <w:t>11.08</w:t>
            </w:r>
          </w:p>
        </w:tc>
        <w:tc>
          <w:tcPr>
            <w:tcW w:w="406" w:type="dxa"/>
            <w:tcBorders>
              <w:left w:val="nil"/>
              <w:bottom w:val="double" w:sz="4" w:space="0" w:color="auto"/>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RPr="00F138C6"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401A15">
            <w:pPr>
              <w:rPr>
                <w:rFonts w:ascii="Arial" w:eastAsia="Times New Roman" w:hAnsi="Arial" w:cs="Arial"/>
                <w:sz w:val="20"/>
                <w:lang w:val="fr-CH" w:eastAsia="en-US"/>
              </w:rPr>
            </w:pPr>
            <w:ins w:id="923" w:author="CARMINATI Christine" w:date="2015-04-30T13:31: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3F5132">
            <w:pPr>
              <w:keepLines/>
              <w:ind w:left="-98" w:right="-108"/>
              <w:rPr>
                <w:rFonts w:ascii="Arial" w:eastAsia="Times New Roman" w:hAnsi="Arial" w:cs="Arial"/>
                <w:sz w:val="20"/>
                <w:lang w:eastAsia="en-US"/>
              </w:rPr>
            </w:pPr>
            <w:r>
              <w:rPr>
                <w:rFonts w:ascii="Arial" w:eastAsia="Times New Roman" w:hAnsi="Arial" w:cs="Arial"/>
                <w:sz w:val="20"/>
                <w:lang w:eastAsia="en-US"/>
              </w:rPr>
              <w:t>FR-25-16</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B756AB">
            <w:pPr>
              <w:rPr>
                <w:rFonts w:ascii="Arial" w:hAnsi="Arial" w:cs="Arial"/>
                <w:noProof/>
                <w:sz w:val="20"/>
                <w:lang w:val="fr-CH"/>
              </w:rPr>
            </w:pPr>
          </w:p>
        </w:tc>
        <w:tc>
          <w:tcPr>
            <w:tcW w:w="3261" w:type="dxa"/>
            <w:tcBorders>
              <w:top w:val="double" w:sz="4" w:space="0" w:color="auto"/>
              <w:left w:val="nil"/>
              <w:right w:val="single" w:sz="4" w:space="0" w:color="C0C0C0"/>
            </w:tcBorders>
            <w:shd w:val="clear" w:color="auto" w:fill="auto"/>
            <w:vAlign w:val="center"/>
          </w:tcPr>
          <w:p w:rsidR="00C808BB" w:rsidRPr="00F138C6" w:rsidRDefault="00C808BB">
            <w:pPr>
              <w:rPr>
                <w:rFonts w:ascii="Arial" w:hAnsi="Arial" w:cs="Arial"/>
                <w:sz w:val="20"/>
                <w:lang w:val="fr-CH"/>
              </w:rPr>
            </w:pPr>
            <w:r w:rsidRPr="00362E7A">
              <w:rPr>
                <w:rFonts w:ascii="Arial" w:hAnsi="Arial" w:cs="Arial"/>
                <w:sz w:val="20"/>
                <w:lang w:val="fr-CH"/>
              </w:rPr>
              <w:t>paddleboards</w:t>
            </w:r>
          </w:p>
        </w:tc>
        <w:tc>
          <w:tcPr>
            <w:tcW w:w="628" w:type="dxa"/>
            <w:tcBorders>
              <w:top w:val="double" w:sz="4" w:space="0" w:color="auto"/>
              <w:left w:val="nil"/>
              <w:right w:val="single" w:sz="4" w:space="0" w:color="C0C0C0"/>
            </w:tcBorders>
            <w:shd w:val="clear" w:color="auto" w:fill="auto"/>
            <w:vAlign w:val="center"/>
          </w:tcPr>
          <w:p w:rsidR="00C808BB" w:rsidRPr="00082BA9" w:rsidRDefault="00C808BB" w:rsidP="00B756AB">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B756AB">
            <w:pPr>
              <w:keepLines/>
              <w:rPr>
                <w:rFonts w:ascii="Arial" w:hAnsi="Arial" w:cs="Arial"/>
                <w:sz w:val="18"/>
                <w:szCs w:val="18"/>
                <w:lang w:val="fr-CH"/>
              </w:rPr>
            </w:pPr>
          </w:p>
        </w:tc>
        <w:tc>
          <w:tcPr>
            <w:tcW w:w="567" w:type="dxa"/>
            <w:tcBorders>
              <w:top w:val="double" w:sz="4" w:space="0" w:color="auto"/>
              <w:left w:val="nil"/>
              <w:right w:val="single" w:sz="4" w:space="0" w:color="C0C0C0"/>
            </w:tcBorders>
            <w:shd w:val="clear" w:color="auto" w:fill="auto"/>
          </w:tcPr>
          <w:p w:rsidR="00C808BB" w:rsidRDefault="00C808BB" w:rsidP="008A0643">
            <w:pPr>
              <w:keepLines/>
              <w:ind w:left="-108" w:right="-108"/>
              <w:rPr>
                <w:rFonts w:ascii="Arial" w:hAnsi="Arial" w:cs="Arial"/>
                <w:sz w:val="20"/>
                <w:lang w:val="es-ES_tradnl"/>
              </w:rPr>
            </w:pPr>
            <w:r>
              <w:rPr>
                <w:rFonts w:ascii="Arial" w:hAnsi="Arial" w:cs="Arial"/>
                <w:sz w:val="20"/>
                <w:lang w:val="es-ES_tradnl"/>
              </w:rPr>
              <w:t>11.09</w:t>
            </w:r>
          </w:p>
        </w:tc>
        <w:tc>
          <w:tcPr>
            <w:tcW w:w="406" w:type="dxa"/>
            <w:tcBorders>
              <w:top w:val="double" w:sz="4" w:space="0" w:color="auto"/>
              <w:left w:val="nil"/>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RPr="00F138C6"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C046B4">
            <w:pPr>
              <w:rPr>
                <w:rFonts w:ascii="Arial" w:eastAsia="Times New Roman" w:hAnsi="Arial" w:cs="Arial"/>
                <w:sz w:val="20"/>
                <w:lang w:val="fr-CH" w:eastAsia="en-US"/>
              </w:rPr>
            </w:pPr>
            <w:ins w:id="924" w:author="CARMINATI Christine" w:date="2015-04-30T13:31: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3F5132">
            <w:pPr>
              <w:keepLines/>
              <w:ind w:left="-98" w:right="-108"/>
              <w:rPr>
                <w:rFonts w:ascii="Arial" w:eastAsia="Times New Roman" w:hAnsi="Arial" w:cs="Arial"/>
                <w:sz w:val="20"/>
                <w:lang w:eastAsia="en-US"/>
              </w:rPr>
            </w:pPr>
            <w:r>
              <w:rPr>
                <w:rFonts w:ascii="Arial" w:eastAsia="Times New Roman" w:hAnsi="Arial" w:cs="Arial"/>
                <w:sz w:val="20"/>
                <w:lang w:eastAsia="en-US"/>
              </w:rPr>
              <w:t>FR-25-16</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28</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F91F9E" w:rsidRDefault="00C808BB" w:rsidP="00475EBD">
            <w:pPr>
              <w:pStyle w:val="Sinespaciado"/>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C808BB" w:rsidRPr="00E34B0A" w:rsidRDefault="00C808BB" w:rsidP="00076ADA">
            <w:pPr>
              <w:keepLines/>
              <w:rPr>
                <w:rFonts w:ascii="Arial" w:hAnsi="Arial" w:cs="Arial"/>
                <w:sz w:val="20"/>
                <w:lang w:val="es-ES_tradnl"/>
              </w:rPr>
            </w:pPr>
            <w:r w:rsidRPr="00362E7A">
              <w:rPr>
                <w:rFonts w:ascii="Arial" w:hAnsi="Arial" w:cs="Arial"/>
                <w:sz w:val="20"/>
                <w:lang w:val="es-ES_tradnl"/>
              </w:rPr>
              <w:t>planches à rames [paddleboards]</w:t>
            </w:r>
          </w:p>
        </w:tc>
        <w:tc>
          <w:tcPr>
            <w:tcW w:w="628" w:type="dxa"/>
            <w:tcBorders>
              <w:left w:val="nil"/>
              <w:bottom w:val="double" w:sz="4" w:space="0" w:color="auto"/>
              <w:right w:val="single" w:sz="4" w:space="0" w:color="C0C0C0"/>
            </w:tcBorders>
            <w:shd w:val="clear" w:color="auto" w:fill="auto"/>
            <w:vAlign w:val="center"/>
          </w:tcPr>
          <w:p w:rsidR="00C808BB" w:rsidRPr="00E34B0A" w:rsidRDefault="00C808BB" w:rsidP="00475EBD">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FA5233" w:rsidRDefault="00C808BB" w:rsidP="00475EBD">
            <w:pPr>
              <w:keepLines/>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8A0643">
            <w:pPr>
              <w:keepLines/>
              <w:ind w:left="-108" w:right="-108"/>
              <w:rPr>
                <w:rFonts w:ascii="Arial" w:hAnsi="Arial" w:cs="Arial"/>
                <w:sz w:val="20"/>
                <w:lang w:val="es-ES_tradnl"/>
              </w:rPr>
            </w:pPr>
            <w:r>
              <w:rPr>
                <w:rFonts w:ascii="Arial" w:hAnsi="Arial" w:cs="Arial"/>
                <w:sz w:val="20"/>
                <w:lang w:val="es-ES_tradnl"/>
              </w:rPr>
              <w:t>11.09</w:t>
            </w:r>
          </w:p>
        </w:tc>
        <w:tc>
          <w:tcPr>
            <w:tcW w:w="406" w:type="dxa"/>
            <w:tcBorders>
              <w:left w:val="nil"/>
              <w:bottom w:val="double" w:sz="4" w:space="0" w:color="auto"/>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RPr="00F138C6"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C046B4">
            <w:pPr>
              <w:rPr>
                <w:rFonts w:ascii="Arial" w:eastAsia="Times New Roman" w:hAnsi="Arial" w:cs="Arial"/>
                <w:sz w:val="20"/>
                <w:lang w:val="fr-CH" w:eastAsia="en-US"/>
              </w:rPr>
            </w:pPr>
            <w:ins w:id="925" w:author="CARMINATI Christine" w:date="2015-04-30T13:31:00Z">
              <w:r>
                <w:rPr>
                  <w:rFonts w:ascii="Arial" w:eastAsia="Times New Roman" w:hAnsi="Arial" w:cs="Arial"/>
                  <w:sz w:val="20"/>
                  <w:lang w:val="fr-CH"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3F5132">
            <w:pPr>
              <w:keepLines/>
              <w:ind w:left="-98" w:right="-108"/>
              <w:rPr>
                <w:rFonts w:ascii="Arial" w:eastAsia="Times New Roman" w:hAnsi="Arial" w:cs="Arial"/>
                <w:sz w:val="20"/>
                <w:lang w:eastAsia="en-US"/>
              </w:rPr>
            </w:pPr>
            <w:r>
              <w:rPr>
                <w:rFonts w:ascii="Arial" w:eastAsia="Times New Roman" w:hAnsi="Arial" w:cs="Arial"/>
                <w:sz w:val="20"/>
                <w:lang w:eastAsia="en-US"/>
              </w:rPr>
              <w:t>FR-25-17</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4B1FCF">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4B1FCF">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475EBD">
            <w:pPr>
              <w:pStyle w:val="Sinespaciado"/>
              <w:keepLines/>
              <w:rPr>
                <w:rFonts w:ascii="Arial" w:hAnsi="Arial" w:cs="Arial"/>
                <w:sz w:val="20"/>
                <w:lang w:val="fr-CH"/>
              </w:rPr>
            </w:pPr>
          </w:p>
        </w:tc>
        <w:tc>
          <w:tcPr>
            <w:tcW w:w="3261" w:type="dxa"/>
            <w:tcBorders>
              <w:top w:val="double" w:sz="4" w:space="0" w:color="auto"/>
              <w:left w:val="nil"/>
              <w:right w:val="single" w:sz="4" w:space="0" w:color="C0C0C0"/>
            </w:tcBorders>
            <w:shd w:val="clear" w:color="auto" w:fill="auto"/>
            <w:vAlign w:val="center"/>
          </w:tcPr>
          <w:p w:rsidR="00C808BB" w:rsidRPr="00F138C6" w:rsidRDefault="00C808BB" w:rsidP="00475EBD">
            <w:pPr>
              <w:keepLines/>
              <w:rPr>
                <w:rFonts w:ascii="Arial" w:hAnsi="Arial" w:cs="Arial"/>
                <w:sz w:val="20"/>
                <w:lang w:val="fr-CH"/>
              </w:rPr>
            </w:pPr>
            <w:r w:rsidRPr="00362E7A">
              <w:rPr>
                <w:rFonts w:ascii="Arial" w:hAnsi="Arial" w:cs="Arial"/>
                <w:sz w:val="20"/>
                <w:lang w:val="fr-CH"/>
              </w:rPr>
              <w:t>river kayak</w:t>
            </w:r>
            <w:r>
              <w:rPr>
                <w:rFonts w:ascii="Arial" w:hAnsi="Arial" w:cs="Arial"/>
                <w:sz w:val="20"/>
                <w:lang w:val="fr-CH"/>
              </w:rPr>
              <w:t>s</w:t>
            </w:r>
          </w:p>
        </w:tc>
        <w:tc>
          <w:tcPr>
            <w:tcW w:w="628" w:type="dxa"/>
            <w:tcBorders>
              <w:top w:val="double" w:sz="4" w:space="0" w:color="auto"/>
              <w:left w:val="nil"/>
              <w:right w:val="single" w:sz="4" w:space="0" w:color="C0C0C0"/>
            </w:tcBorders>
            <w:shd w:val="clear" w:color="auto" w:fill="auto"/>
            <w:vAlign w:val="center"/>
          </w:tcPr>
          <w:p w:rsidR="00C808BB" w:rsidRPr="0090442E" w:rsidRDefault="00C808BB" w:rsidP="00475EBD">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6B2FD5" w:rsidRDefault="006B2FD5" w:rsidP="006B2FD5">
            <w:pPr>
              <w:keepLines/>
              <w:rPr>
                <w:rFonts w:ascii="Arial" w:hAnsi="Arial" w:cs="Arial"/>
                <w:sz w:val="18"/>
                <w:szCs w:val="18"/>
              </w:rPr>
            </w:pPr>
            <w:ins w:id="926" w:author="CARMINATI Christine" w:date="2015-05-06T11:52:00Z">
              <w:r w:rsidRPr="006B2FD5">
                <w:rPr>
                  <w:rFonts w:ascii="Arial" w:hAnsi="Arial" w:cs="Arial"/>
                  <w:sz w:val="18"/>
                  <w:szCs w:val="18"/>
                </w:rPr>
                <w:t xml:space="preserve">River kayaks, better known as </w:t>
              </w:r>
            </w:ins>
            <w:ins w:id="927" w:author="CARMINATI Christine" w:date="2015-05-06T11:53:00Z">
              <w:r w:rsidRPr="006B2FD5">
                <w:rPr>
                  <w:rFonts w:ascii="Arial" w:hAnsi="Arial" w:cs="Arial"/>
                  <w:sz w:val="18"/>
                  <w:szCs w:val="18"/>
                </w:rPr>
                <w:t>“</w:t>
              </w:r>
            </w:ins>
            <w:ins w:id="928" w:author="CARMINATI Christine" w:date="2015-05-06T11:52:00Z">
              <w:r w:rsidRPr="006B2FD5">
                <w:rPr>
                  <w:rFonts w:ascii="Arial" w:hAnsi="Arial" w:cs="Arial"/>
                  <w:sz w:val="18"/>
                  <w:szCs w:val="18"/>
                </w:rPr>
                <w:t>whitewater</w:t>
              </w:r>
            </w:ins>
            <w:ins w:id="929" w:author="CARMINATI Christine" w:date="2015-05-06T11:53:00Z">
              <w:r>
                <w:rPr>
                  <w:rFonts w:ascii="Arial" w:hAnsi="Arial" w:cs="Arial"/>
                  <w:sz w:val="18"/>
                  <w:szCs w:val="18"/>
                </w:rPr>
                <w:t xml:space="preserve"> kayaks”, are also used for transporting freight,</w:t>
              </w:r>
            </w:ins>
            <w:ins w:id="930" w:author="CARMINATI Christine" w:date="2015-05-06T11:54:00Z">
              <w:r>
                <w:rPr>
                  <w:rFonts w:ascii="Arial" w:hAnsi="Arial" w:cs="Arial"/>
                  <w:sz w:val="18"/>
                  <w:szCs w:val="18"/>
                </w:rPr>
                <w:t xml:space="preserve"> thus they could belong in Cl.12.</w:t>
              </w:r>
            </w:ins>
          </w:p>
        </w:tc>
        <w:tc>
          <w:tcPr>
            <w:tcW w:w="567" w:type="dxa"/>
            <w:tcBorders>
              <w:top w:val="double" w:sz="4" w:space="0" w:color="auto"/>
              <w:left w:val="nil"/>
              <w:right w:val="single" w:sz="4" w:space="0" w:color="C0C0C0"/>
            </w:tcBorders>
            <w:shd w:val="clear" w:color="auto" w:fill="auto"/>
          </w:tcPr>
          <w:p w:rsidR="00C808BB" w:rsidRPr="00286549" w:rsidRDefault="00C808BB" w:rsidP="008A0643">
            <w:pPr>
              <w:keepLines/>
              <w:ind w:left="-108" w:right="-108"/>
              <w:rPr>
                <w:rFonts w:ascii="Arial" w:hAnsi="Arial" w:cs="Arial"/>
                <w:sz w:val="20"/>
                <w:lang w:val="es-ES_tradnl"/>
              </w:rPr>
            </w:pPr>
            <w:r>
              <w:rPr>
                <w:rFonts w:ascii="Arial" w:hAnsi="Arial" w:cs="Arial"/>
                <w:sz w:val="20"/>
                <w:lang w:val="es-ES_tradnl"/>
              </w:rPr>
              <w:t>11.10</w:t>
            </w:r>
          </w:p>
        </w:tc>
        <w:tc>
          <w:tcPr>
            <w:tcW w:w="406" w:type="dxa"/>
            <w:tcBorders>
              <w:top w:val="double" w:sz="4" w:space="0" w:color="auto"/>
              <w:left w:val="nil"/>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RPr="00362E7A" w:rsidTr="0057733E">
        <w:trPr>
          <w:trHeight w:val="255"/>
        </w:trPr>
        <w:tc>
          <w:tcPr>
            <w:tcW w:w="425" w:type="dxa"/>
            <w:tcBorders>
              <w:top w:val="nil"/>
              <w:left w:val="single" w:sz="4" w:space="0" w:color="C0C0C0"/>
              <w:bottom w:val="double" w:sz="4" w:space="0" w:color="auto"/>
              <w:right w:val="single" w:sz="4" w:space="0" w:color="C0C0C0"/>
            </w:tcBorders>
            <w:shd w:val="clear" w:color="auto" w:fill="auto"/>
            <w:vAlign w:val="center"/>
          </w:tcPr>
          <w:p w:rsidR="00C808BB" w:rsidRPr="00F138C6" w:rsidRDefault="00C808BB" w:rsidP="00C046B4">
            <w:pPr>
              <w:rPr>
                <w:rFonts w:ascii="Arial" w:eastAsia="Times New Roman" w:hAnsi="Arial" w:cs="Arial"/>
                <w:sz w:val="20"/>
                <w:lang w:val="fr-CH" w:eastAsia="en-US"/>
              </w:rPr>
            </w:pPr>
            <w:ins w:id="931" w:author="CARMINATI Christine" w:date="2015-04-30T13:31:00Z">
              <w:r>
                <w:rPr>
                  <w:rFonts w:ascii="Arial" w:eastAsia="Times New Roman" w:hAnsi="Arial" w:cs="Arial"/>
                  <w:sz w:val="20"/>
                  <w:lang w:val="fr-CH" w:eastAsia="en-US"/>
                </w:rPr>
                <w:t>R</w:t>
              </w:r>
            </w:ins>
          </w:p>
        </w:tc>
        <w:tc>
          <w:tcPr>
            <w:tcW w:w="994" w:type="dxa"/>
            <w:tcBorders>
              <w:top w:val="nil"/>
              <w:left w:val="nil"/>
              <w:bottom w:val="double" w:sz="4" w:space="0" w:color="auto"/>
              <w:right w:val="single" w:sz="4" w:space="0" w:color="C0C0C0"/>
            </w:tcBorders>
            <w:shd w:val="clear" w:color="auto" w:fill="auto"/>
            <w:vAlign w:val="center"/>
          </w:tcPr>
          <w:p w:rsidR="00C808BB" w:rsidRPr="00E34B0A" w:rsidRDefault="00C808BB"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FR-25-17</w:t>
            </w:r>
          </w:p>
        </w:tc>
        <w:tc>
          <w:tcPr>
            <w:tcW w:w="472" w:type="dxa"/>
            <w:tcBorders>
              <w:top w:val="nil"/>
              <w:left w:val="nil"/>
              <w:bottom w:val="double" w:sz="4" w:space="0" w:color="auto"/>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28</w:t>
            </w:r>
          </w:p>
        </w:tc>
        <w:tc>
          <w:tcPr>
            <w:tcW w:w="1272" w:type="dxa"/>
            <w:tcBorders>
              <w:top w:val="nil"/>
              <w:left w:val="nil"/>
              <w:bottom w:val="double" w:sz="4" w:space="0" w:color="auto"/>
              <w:right w:val="single" w:sz="4" w:space="0" w:color="C0C0C0"/>
            </w:tcBorders>
            <w:shd w:val="clear" w:color="auto" w:fill="auto"/>
            <w:vAlign w:val="center"/>
          </w:tcPr>
          <w:p w:rsidR="00C808BB" w:rsidRPr="002D7058" w:rsidRDefault="00C808BB" w:rsidP="004B1FCF">
            <w:pPr>
              <w:keepLines/>
              <w:rPr>
                <w:rFonts w:ascii="Arial" w:hAnsi="Arial" w:cs="Arial"/>
                <w:sz w:val="20"/>
                <w:lang w:val="es-ES_tradnl"/>
              </w:rPr>
            </w:pPr>
            <w:r w:rsidRPr="002D7058">
              <w:rPr>
                <w:rFonts w:ascii="Arial" w:hAnsi="Arial" w:cs="Arial"/>
                <w:sz w:val="20"/>
                <w:lang w:val="es-ES_tradnl"/>
              </w:rPr>
              <w:t>Nouveau</w:t>
            </w:r>
          </w:p>
        </w:tc>
        <w:tc>
          <w:tcPr>
            <w:tcW w:w="1090" w:type="dxa"/>
            <w:tcBorders>
              <w:top w:val="nil"/>
              <w:left w:val="nil"/>
              <w:bottom w:val="double" w:sz="4" w:space="0" w:color="auto"/>
              <w:right w:val="single" w:sz="4" w:space="0" w:color="C0C0C0"/>
            </w:tcBorders>
            <w:shd w:val="clear" w:color="auto" w:fill="auto"/>
            <w:vAlign w:val="center"/>
          </w:tcPr>
          <w:p w:rsidR="00C808BB" w:rsidRPr="002D7058" w:rsidRDefault="00C808BB" w:rsidP="004B1FCF">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top w:val="nil"/>
              <w:left w:val="single" w:sz="4" w:space="0" w:color="C0C0C0"/>
              <w:bottom w:val="double" w:sz="4" w:space="0" w:color="auto"/>
              <w:right w:val="single" w:sz="4" w:space="0" w:color="C0C0C0"/>
            </w:tcBorders>
            <w:shd w:val="clear" w:color="auto" w:fill="auto"/>
            <w:vAlign w:val="center"/>
          </w:tcPr>
          <w:p w:rsidR="00C808BB" w:rsidRPr="0016469B" w:rsidRDefault="00C808BB" w:rsidP="00475EBD">
            <w:pPr>
              <w:keepLines/>
              <w:rPr>
                <w:rFonts w:ascii="Arial" w:hAnsi="Arial" w:cs="Arial"/>
                <w:sz w:val="20"/>
                <w:lang w:val="es-ES"/>
              </w:rPr>
            </w:pPr>
          </w:p>
        </w:tc>
        <w:tc>
          <w:tcPr>
            <w:tcW w:w="3261" w:type="dxa"/>
            <w:tcBorders>
              <w:top w:val="nil"/>
              <w:left w:val="nil"/>
              <w:bottom w:val="double" w:sz="4" w:space="0" w:color="auto"/>
              <w:right w:val="single" w:sz="4" w:space="0" w:color="C0C0C0"/>
            </w:tcBorders>
            <w:shd w:val="clear" w:color="auto" w:fill="auto"/>
            <w:vAlign w:val="center"/>
          </w:tcPr>
          <w:p w:rsidR="00C808BB" w:rsidRPr="0016469B" w:rsidRDefault="00C808BB" w:rsidP="00B756AB">
            <w:pPr>
              <w:keepLines/>
              <w:rPr>
                <w:rFonts w:ascii="Arial" w:hAnsi="Arial" w:cs="Arial"/>
                <w:sz w:val="20"/>
                <w:lang w:val="es-ES"/>
              </w:rPr>
            </w:pPr>
            <w:r w:rsidRPr="00362E7A">
              <w:rPr>
                <w:rFonts w:ascii="Arial" w:hAnsi="Arial" w:cs="Arial"/>
                <w:sz w:val="20"/>
                <w:lang w:val="es-ES"/>
              </w:rPr>
              <w:t>kayak</w:t>
            </w:r>
            <w:r>
              <w:rPr>
                <w:rFonts w:ascii="Arial" w:hAnsi="Arial" w:cs="Arial"/>
                <w:sz w:val="20"/>
                <w:lang w:val="es-ES"/>
              </w:rPr>
              <w:t>s</w:t>
            </w:r>
            <w:r w:rsidRPr="00362E7A">
              <w:rPr>
                <w:rFonts w:ascii="Arial" w:hAnsi="Arial" w:cs="Arial"/>
                <w:sz w:val="20"/>
                <w:lang w:val="es-ES"/>
              </w:rPr>
              <w:t xml:space="preserve"> de rivière</w:t>
            </w:r>
          </w:p>
        </w:tc>
        <w:tc>
          <w:tcPr>
            <w:tcW w:w="628" w:type="dxa"/>
            <w:tcBorders>
              <w:top w:val="nil"/>
              <w:left w:val="nil"/>
              <w:bottom w:val="double" w:sz="4" w:space="0" w:color="auto"/>
              <w:right w:val="single" w:sz="4" w:space="0" w:color="C0C0C0"/>
            </w:tcBorders>
            <w:shd w:val="clear" w:color="auto" w:fill="auto"/>
            <w:vAlign w:val="center"/>
          </w:tcPr>
          <w:p w:rsidR="00C808BB" w:rsidRPr="00286549" w:rsidRDefault="00C808BB" w:rsidP="00475EBD">
            <w:pPr>
              <w:keepLines/>
              <w:rPr>
                <w:rFonts w:ascii="Arial" w:hAnsi="Arial" w:cs="Arial"/>
                <w:sz w:val="20"/>
                <w:lang w:val="es-ES_tradnl"/>
              </w:rPr>
            </w:pPr>
          </w:p>
        </w:tc>
        <w:tc>
          <w:tcPr>
            <w:tcW w:w="4259" w:type="dxa"/>
            <w:tcBorders>
              <w:top w:val="nil"/>
              <w:left w:val="nil"/>
              <w:bottom w:val="double" w:sz="4" w:space="0" w:color="auto"/>
              <w:right w:val="single" w:sz="4" w:space="0" w:color="C0C0C0"/>
            </w:tcBorders>
            <w:shd w:val="clear" w:color="auto" w:fill="auto"/>
            <w:vAlign w:val="center"/>
          </w:tcPr>
          <w:p w:rsidR="00C808BB" w:rsidRPr="004531A5" w:rsidRDefault="00C808BB" w:rsidP="00475EBD">
            <w:pPr>
              <w:keepLines/>
              <w:rPr>
                <w:rFonts w:ascii="Arial" w:hAnsi="Arial" w:cs="Arial"/>
                <w:sz w:val="18"/>
                <w:szCs w:val="18"/>
                <w:lang w:val="es-ES_tradnl"/>
              </w:rPr>
            </w:pPr>
            <w:r w:rsidRPr="004531A5">
              <w:rPr>
                <w:rFonts w:ascii="Arial" w:hAnsi="Arial" w:cs="Arial"/>
                <w:sz w:val="18"/>
                <w:szCs w:val="18"/>
                <w:lang w:val="es-ES_tradnl"/>
              </w:rPr>
              <w:t>Produit différent du kayak de mer (n° de base 280125).</w:t>
            </w:r>
          </w:p>
        </w:tc>
        <w:tc>
          <w:tcPr>
            <w:tcW w:w="567" w:type="dxa"/>
            <w:tcBorders>
              <w:top w:val="nil"/>
              <w:left w:val="nil"/>
              <w:bottom w:val="double" w:sz="4" w:space="0" w:color="auto"/>
              <w:right w:val="single" w:sz="4" w:space="0" w:color="C0C0C0"/>
            </w:tcBorders>
            <w:shd w:val="clear" w:color="auto" w:fill="auto"/>
          </w:tcPr>
          <w:p w:rsidR="00C808BB" w:rsidRDefault="00C808BB" w:rsidP="008A0643">
            <w:pPr>
              <w:keepLines/>
              <w:ind w:left="-108" w:right="-108"/>
              <w:rPr>
                <w:rFonts w:ascii="Arial" w:hAnsi="Arial" w:cs="Arial"/>
                <w:sz w:val="20"/>
                <w:lang w:val="es-ES_tradnl"/>
              </w:rPr>
            </w:pPr>
            <w:r>
              <w:rPr>
                <w:rFonts w:ascii="Arial" w:hAnsi="Arial" w:cs="Arial"/>
                <w:sz w:val="20"/>
                <w:lang w:val="es-ES_tradnl"/>
              </w:rPr>
              <w:t>11.10</w:t>
            </w:r>
          </w:p>
        </w:tc>
        <w:tc>
          <w:tcPr>
            <w:tcW w:w="406" w:type="dxa"/>
            <w:tcBorders>
              <w:top w:val="nil"/>
              <w:left w:val="nil"/>
              <w:bottom w:val="double" w:sz="4" w:space="0" w:color="auto"/>
              <w:right w:val="single" w:sz="4" w:space="0" w:color="C0C0C0"/>
            </w:tcBorders>
          </w:tcPr>
          <w:p w:rsidR="00C808BB" w:rsidRDefault="00C808BB" w:rsidP="008A0643">
            <w:pPr>
              <w:keepLines/>
              <w:ind w:left="-108" w:right="-108"/>
              <w:rPr>
                <w:rFonts w:ascii="Arial" w:hAnsi="Arial" w:cs="Arial"/>
                <w:sz w:val="20"/>
                <w:lang w:val="es-ES_tradnl"/>
              </w:rPr>
            </w:pPr>
          </w:p>
        </w:tc>
      </w:tr>
      <w:tr w:rsidR="00C808BB"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932" w:author="CARMINATI Christine" w:date="2015-04-30T13:31: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2C320E">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-62</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tcPr>
          <w:p w:rsidR="00C808BB" w:rsidRDefault="00C808BB" w:rsidP="002E2B68">
            <w:r w:rsidRPr="00F53324">
              <w:rPr>
                <w:rFonts w:ascii="Arial" w:hAnsi="Arial" w:cs="Arial"/>
                <w:sz w:val="20"/>
                <w:lang w:val="es-ES_tradnl"/>
              </w:rPr>
              <w:t>120</w:t>
            </w:r>
            <w:r>
              <w:rPr>
                <w:rFonts w:ascii="Arial" w:hAnsi="Arial" w:cs="Arial"/>
                <w:sz w:val="20"/>
                <w:lang w:val="es-ES_tradnl"/>
              </w:rPr>
              <w:t>258</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ind w:right="-108"/>
              <w:rPr>
                <w:rFonts w:ascii="Arial" w:hAnsi="Arial" w:cs="Arial"/>
                <w:sz w:val="20"/>
                <w:lang w:val="es-ES_tradnl"/>
              </w:rPr>
            </w:pPr>
            <w:r w:rsidRPr="002E2B68">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color w:val="000000"/>
                <w:sz w:val="20"/>
              </w:rPr>
            </w:pPr>
            <w:r>
              <w:rPr>
                <w:rFonts w:ascii="Arial" w:hAnsi="Arial" w:cs="Arial"/>
                <w:color w:val="000000"/>
                <w:sz w:val="20"/>
              </w:rPr>
              <w:t>scooters [vehicles]</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push scooters [vehicles]</w:t>
            </w:r>
          </w:p>
        </w:tc>
        <w:tc>
          <w:tcPr>
            <w:tcW w:w="628" w:type="dxa"/>
            <w:tcBorders>
              <w:top w:val="double" w:sz="4" w:space="0" w:color="auto"/>
              <w:left w:val="nil"/>
              <w:right w:val="single" w:sz="4" w:space="0" w:color="C0C0C0"/>
            </w:tcBorders>
            <w:shd w:val="clear" w:color="auto" w:fill="auto"/>
            <w:vAlign w:val="center"/>
          </w:tcPr>
          <w:p w:rsidR="00C808BB" w:rsidRDefault="00C808BB"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Pr="00530B6E" w:rsidRDefault="00C808BB" w:rsidP="00530B6E">
            <w:pPr>
              <w:keepLines/>
              <w:ind w:left="-108" w:right="-108"/>
              <w:rPr>
                <w:rFonts w:ascii="Arial" w:hAnsi="Arial" w:cs="Arial"/>
                <w:sz w:val="20"/>
                <w:lang w:val="es-ES_tradnl"/>
              </w:rPr>
            </w:pPr>
            <w:r>
              <w:rPr>
                <w:rFonts w:ascii="Arial" w:hAnsi="Arial" w:cs="Arial"/>
                <w:sz w:val="20"/>
                <w:lang w:val="es-ES_tradnl"/>
              </w:rPr>
              <w:t>49.1</w:t>
            </w:r>
          </w:p>
        </w:tc>
        <w:tc>
          <w:tcPr>
            <w:tcW w:w="406" w:type="dxa"/>
            <w:tcBorders>
              <w:top w:val="double" w:sz="4" w:space="0" w:color="auto"/>
              <w:left w:val="nil"/>
              <w:right w:val="single" w:sz="4" w:space="0" w:color="C0C0C0"/>
            </w:tcBorders>
          </w:tcPr>
          <w:p w:rsidR="00C808BB" w:rsidRDefault="00C808BB" w:rsidP="00530B6E">
            <w:pPr>
              <w:keepLines/>
              <w:ind w:left="-108" w:right="-108"/>
              <w:rPr>
                <w:rFonts w:ascii="Arial" w:hAnsi="Arial" w:cs="Arial"/>
                <w:sz w:val="20"/>
                <w:lang w:val="es-ES_tradnl"/>
              </w:rPr>
            </w:pPr>
          </w:p>
        </w:tc>
      </w:tr>
      <w:tr w:rsidR="00C808BB" w:rsidRPr="00326EA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933" w:author="CARMINATI Christine" w:date="2015-04-30T13:31: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2C320E">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-62</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tcPr>
          <w:p w:rsidR="00C808BB" w:rsidRDefault="00C808BB" w:rsidP="002E2B68">
            <w:r w:rsidRPr="00F53324">
              <w:rPr>
                <w:rFonts w:ascii="Arial" w:hAnsi="Arial" w:cs="Arial"/>
                <w:sz w:val="20"/>
                <w:lang w:val="es-ES_tradnl"/>
              </w:rPr>
              <w:t>120</w:t>
            </w:r>
            <w:r>
              <w:rPr>
                <w:rFonts w:ascii="Arial" w:hAnsi="Arial" w:cs="Arial"/>
                <w:sz w:val="20"/>
                <w:lang w:val="es-ES_tradnl"/>
              </w:rPr>
              <w:t>258</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ind w:right="-108"/>
              <w:rPr>
                <w:rFonts w:ascii="Arial" w:hAnsi="Arial" w:cs="Arial"/>
                <w:sz w:val="20"/>
                <w:lang w:val="es-ES_tradnl"/>
              </w:rPr>
            </w:pPr>
            <w:r>
              <w:rPr>
                <w:rFonts w:ascii="Arial" w:hAnsi="Arial" w:cs="Arial"/>
                <w:sz w:val="20"/>
                <w:lang w:val="es-ES_tradnl"/>
              </w:rPr>
              <w:t>--</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color w:val="000000"/>
                <w:sz w:val="20"/>
              </w:rPr>
            </w:pPr>
            <w:r>
              <w:rPr>
                <w:rFonts w:ascii="Arial" w:hAnsi="Arial" w:cs="Arial"/>
                <w:color w:val="000000"/>
                <w:sz w:val="20"/>
              </w:rPr>
              <w:t>trottinettes [véhicules]</w:t>
            </w:r>
          </w:p>
        </w:tc>
        <w:tc>
          <w:tcPr>
            <w:tcW w:w="3261" w:type="dxa"/>
            <w:tcBorders>
              <w:left w:val="nil"/>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 </w:t>
            </w:r>
          </w:p>
        </w:tc>
        <w:tc>
          <w:tcPr>
            <w:tcW w:w="628" w:type="dxa"/>
            <w:tcBorders>
              <w:left w:val="nil"/>
              <w:bottom w:val="double" w:sz="4" w:space="0" w:color="auto"/>
              <w:right w:val="single" w:sz="4" w:space="0" w:color="C0C0C0"/>
            </w:tcBorders>
            <w:shd w:val="clear" w:color="auto" w:fill="auto"/>
            <w:vAlign w:val="center"/>
          </w:tcPr>
          <w:p w:rsidR="00C808BB" w:rsidRDefault="00C808BB" w:rsidP="003B6E89">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C808BB" w:rsidRPr="0074411C" w:rsidRDefault="00C808BB" w:rsidP="003B6E89">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C808BB" w:rsidRPr="00530B6E" w:rsidRDefault="00C808BB" w:rsidP="00530B6E">
            <w:pPr>
              <w:keepLines/>
              <w:ind w:left="-108" w:right="-108"/>
              <w:rPr>
                <w:rFonts w:ascii="Arial" w:hAnsi="Arial" w:cs="Arial"/>
                <w:sz w:val="20"/>
                <w:lang w:val="es-ES_tradnl"/>
              </w:rPr>
            </w:pPr>
            <w:r>
              <w:rPr>
                <w:rFonts w:ascii="Arial" w:hAnsi="Arial" w:cs="Arial"/>
                <w:sz w:val="20"/>
                <w:lang w:val="es-ES_tradnl"/>
              </w:rPr>
              <w:t>49.1</w:t>
            </w:r>
          </w:p>
        </w:tc>
        <w:tc>
          <w:tcPr>
            <w:tcW w:w="406" w:type="dxa"/>
            <w:tcBorders>
              <w:left w:val="nil"/>
              <w:bottom w:val="double" w:sz="4" w:space="0" w:color="auto"/>
              <w:right w:val="single" w:sz="4" w:space="0" w:color="C0C0C0"/>
            </w:tcBorders>
          </w:tcPr>
          <w:p w:rsidR="00C808BB" w:rsidRDefault="00C808BB" w:rsidP="00530B6E">
            <w:pPr>
              <w:keepLines/>
              <w:ind w:left="-108" w:right="-108"/>
              <w:rPr>
                <w:rFonts w:ascii="Arial" w:hAnsi="Arial" w:cs="Arial"/>
                <w:sz w:val="20"/>
                <w:lang w:val="es-ES_tradnl"/>
              </w:rPr>
            </w:pPr>
          </w:p>
        </w:tc>
      </w:tr>
      <w:tr w:rsidR="00C808BB"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934" w:author="CARMINATI Christine" w:date="2015-04-30T13:3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2C320E">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-63</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E2B68" w:rsidRDefault="00C808BB" w:rsidP="003B6E89">
            <w:pPr>
              <w:keepLines/>
              <w:ind w:right="-108"/>
              <w:rPr>
                <w:rFonts w:ascii="Arial" w:hAnsi="Arial" w:cs="Arial"/>
                <w:sz w:val="20"/>
                <w:lang w:val="es-ES_tradnl"/>
              </w:rPr>
            </w:pPr>
            <w:r w:rsidRPr="002E2B6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C808BB" w:rsidRPr="008C1C6F" w:rsidRDefault="00C808BB" w:rsidP="003B6E89">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motor scooters</w:t>
            </w:r>
          </w:p>
        </w:tc>
        <w:tc>
          <w:tcPr>
            <w:tcW w:w="628" w:type="dxa"/>
            <w:tcBorders>
              <w:top w:val="double" w:sz="4" w:space="0" w:color="auto"/>
              <w:left w:val="nil"/>
              <w:right w:val="single" w:sz="4" w:space="0" w:color="C0C0C0"/>
            </w:tcBorders>
            <w:shd w:val="clear" w:color="auto" w:fill="auto"/>
            <w:vAlign w:val="center"/>
          </w:tcPr>
          <w:p w:rsidR="00C808BB" w:rsidRDefault="00C808BB"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Pr="00530B6E" w:rsidRDefault="00C808BB" w:rsidP="00530B6E">
            <w:pPr>
              <w:keepLines/>
              <w:ind w:left="-108" w:right="-108"/>
              <w:rPr>
                <w:rFonts w:ascii="Arial" w:hAnsi="Arial" w:cs="Arial"/>
                <w:sz w:val="20"/>
                <w:lang w:val="es-ES_tradnl"/>
              </w:rPr>
            </w:pPr>
            <w:r>
              <w:rPr>
                <w:rFonts w:ascii="Arial" w:hAnsi="Arial" w:cs="Arial"/>
                <w:sz w:val="20"/>
                <w:lang w:val="es-ES_tradnl"/>
              </w:rPr>
              <w:t>49.2</w:t>
            </w:r>
          </w:p>
        </w:tc>
        <w:tc>
          <w:tcPr>
            <w:tcW w:w="406" w:type="dxa"/>
            <w:tcBorders>
              <w:top w:val="double" w:sz="4" w:space="0" w:color="auto"/>
              <w:left w:val="nil"/>
              <w:right w:val="single" w:sz="4" w:space="0" w:color="C0C0C0"/>
            </w:tcBorders>
          </w:tcPr>
          <w:p w:rsidR="00C808BB" w:rsidRDefault="00C808BB" w:rsidP="00530B6E">
            <w:pPr>
              <w:keepLines/>
              <w:ind w:left="-108" w:right="-108"/>
              <w:rPr>
                <w:rFonts w:ascii="Arial" w:hAnsi="Arial" w:cs="Arial"/>
                <w:sz w:val="20"/>
                <w:lang w:val="es-ES_tradnl"/>
              </w:rPr>
            </w:pPr>
          </w:p>
        </w:tc>
      </w:tr>
      <w:tr w:rsidR="00C808BB" w:rsidRPr="00326EA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935" w:author="CARMINATI Christine" w:date="2015-04-30T13:3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2C320E">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-63</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C808BB" w:rsidRPr="008C1C6F" w:rsidRDefault="00C808BB" w:rsidP="003B6E89">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scooters</w:t>
            </w:r>
          </w:p>
        </w:tc>
        <w:tc>
          <w:tcPr>
            <w:tcW w:w="628" w:type="dxa"/>
            <w:tcBorders>
              <w:left w:val="nil"/>
              <w:bottom w:val="double" w:sz="4" w:space="0" w:color="auto"/>
              <w:right w:val="single" w:sz="4" w:space="0" w:color="C0C0C0"/>
            </w:tcBorders>
            <w:shd w:val="clear" w:color="auto" w:fill="auto"/>
            <w:vAlign w:val="center"/>
          </w:tcPr>
          <w:p w:rsidR="00C808BB" w:rsidRDefault="00C808BB" w:rsidP="003B6E89">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C808BB" w:rsidRPr="0074411C" w:rsidRDefault="00C808BB" w:rsidP="003B6E89">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C808BB" w:rsidRPr="00530B6E" w:rsidRDefault="00C808BB" w:rsidP="00530B6E">
            <w:pPr>
              <w:keepLines/>
              <w:ind w:left="-108" w:right="-108"/>
              <w:rPr>
                <w:rFonts w:ascii="Arial" w:hAnsi="Arial" w:cs="Arial"/>
                <w:sz w:val="20"/>
                <w:lang w:val="es-ES_tradnl"/>
              </w:rPr>
            </w:pPr>
            <w:r>
              <w:rPr>
                <w:rFonts w:ascii="Arial" w:hAnsi="Arial" w:cs="Arial"/>
                <w:sz w:val="20"/>
                <w:lang w:val="es-ES_tradnl"/>
              </w:rPr>
              <w:t>49.2</w:t>
            </w:r>
          </w:p>
        </w:tc>
        <w:tc>
          <w:tcPr>
            <w:tcW w:w="406" w:type="dxa"/>
            <w:tcBorders>
              <w:left w:val="nil"/>
              <w:bottom w:val="double" w:sz="4" w:space="0" w:color="auto"/>
              <w:right w:val="single" w:sz="4" w:space="0" w:color="C0C0C0"/>
            </w:tcBorders>
          </w:tcPr>
          <w:p w:rsidR="00C808BB" w:rsidRDefault="00C808BB" w:rsidP="00530B6E">
            <w:pPr>
              <w:keepLines/>
              <w:ind w:left="-108" w:right="-108"/>
              <w:rPr>
                <w:rFonts w:ascii="Arial" w:hAnsi="Arial" w:cs="Arial"/>
                <w:sz w:val="20"/>
                <w:lang w:val="es-ES_tradnl"/>
              </w:rPr>
            </w:pPr>
          </w:p>
        </w:tc>
      </w:tr>
      <w:tr w:rsidR="00C808BB"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936" w:author="CARMINATI Christine" w:date="2015-04-30T13:32:00Z">
              <w:r>
                <w:rPr>
                  <w:rFonts w:ascii="Arial" w:eastAsia="Times New Roman" w:hAnsi="Arial" w:cs="Arial"/>
                  <w:sz w:val="20"/>
                  <w:lang w:val="fr-CH"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2C320E">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-64</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12</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C808BB" w:rsidRPr="008C1C6F" w:rsidRDefault="00C808BB" w:rsidP="003B6E89">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mobility scooters</w:t>
            </w: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Pr="00530B6E" w:rsidRDefault="00C808BB" w:rsidP="00530B6E">
            <w:pPr>
              <w:keepLines/>
              <w:ind w:left="-108" w:right="-108"/>
              <w:rPr>
                <w:rFonts w:ascii="Arial" w:hAnsi="Arial" w:cs="Arial"/>
                <w:sz w:val="20"/>
                <w:lang w:val="es-ES_tradnl"/>
              </w:rPr>
            </w:pPr>
            <w:r>
              <w:rPr>
                <w:rFonts w:ascii="Arial" w:hAnsi="Arial" w:cs="Arial"/>
                <w:sz w:val="20"/>
                <w:lang w:val="es-ES_tradnl"/>
              </w:rPr>
              <w:t>49.3</w:t>
            </w:r>
          </w:p>
        </w:tc>
        <w:tc>
          <w:tcPr>
            <w:tcW w:w="406" w:type="dxa"/>
            <w:tcBorders>
              <w:top w:val="double" w:sz="4" w:space="0" w:color="auto"/>
              <w:left w:val="nil"/>
              <w:right w:val="single" w:sz="4" w:space="0" w:color="C0C0C0"/>
            </w:tcBorders>
          </w:tcPr>
          <w:p w:rsidR="00C808BB" w:rsidRDefault="00C808BB" w:rsidP="00530B6E">
            <w:pPr>
              <w:keepLines/>
              <w:ind w:left="-108" w:right="-108"/>
              <w:rPr>
                <w:rFonts w:ascii="Arial" w:hAnsi="Arial" w:cs="Arial"/>
                <w:sz w:val="20"/>
                <w:lang w:val="es-ES_tradnl"/>
              </w:rPr>
            </w:pPr>
          </w:p>
        </w:tc>
      </w:tr>
      <w:tr w:rsidR="00C808BB" w:rsidRPr="00A4327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937" w:author="CARMINATI Christine" w:date="2015-04-30T13:3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2C320E">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-64</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12</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C808BB" w:rsidRPr="008C1C6F" w:rsidRDefault="00C808BB" w:rsidP="003B6E89">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C808BB" w:rsidDel="00F34276" w:rsidRDefault="00C808BB" w:rsidP="00F34276">
            <w:pPr>
              <w:ind w:right="-157"/>
              <w:rPr>
                <w:del w:id="938" w:author="CARMINATI Christine" w:date="2015-04-30T13:32:00Z"/>
                <w:rFonts w:ascii="Arial" w:hAnsi="Arial" w:cs="Arial"/>
                <w:sz w:val="20"/>
                <w:lang w:val="fr-CH"/>
              </w:rPr>
            </w:pPr>
            <w:r w:rsidRPr="00486A1F">
              <w:rPr>
                <w:rFonts w:ascii="Arial" w:hAnsi="Arial" w:cs="Arial"/>
                <w:sz w:val="20"/>
                <w:lang w:val="fr-CH"/>
              </w:rPr>
              <w:t>scooters pour personnes à mobilité réduite</w:t>
            </w:r>
          </w:p>
          <w:p w:rsidR="00C808BB" w:rsidDel="00F34276" w:rsidRDefault="00C808BB" w:rsidP="00F34276">
            <w:pPr>
              <w:ind w:right="-157"/>
              <w:rPr>
                <w:del w:id="939" w:author="CARMINATI Christine" w:date="2015-04-30T13:32:00Z"/>
                <w:rFonts w:ascii="Arial" w:hAnsi="Arial" w:cs="Arial"/>
                <w:sz w:val="20"/>
                <w:lang w:val="fr-CH"/>
              </w:rPr>
            </w:pPr>
            <w:del w:id="940" w:author="CARMINATI Christine" w:date="2015-04-30T13:32:00Z">
              <w:r w:rsidDel="00F34276">
                <w:rPr>
                  <w:rFonts w:ascii="Arial" w:hAnsi="Arial" w:cs="Arial"/>
                  <w:sz w:val="20"/>
                  <w:lang w:val="fr-CH"/>
                </w:rPr>
                <w:delText>OU</w:delText>
              </w:r>
            </w:del>
          </w:p>
          <w:p w:rsidR="00C808BB" w:rsidRPr="00486A1F" w:rsidRDefault="00C808BB" w:rsidP="00F34276">
            <w:pPr>
              <w:ind w:right="-157"/>
              <w:rPr>
                <w:rFonts w:ascii="Arial" w:hAnsi="Arial" w:cs="Arial"/>
                <w:sz w:val="20"/>
                <w:lang w:val="fr-CH"/>
              </w:rPr>
            </w:pPr>
            <w:del w:id="941" w:author="CARMINATI Christine" w:date="2015-04-30T13:32:00Z">
              <w:r w:rsidDel="00F34276">
                <w:rPr>
                  <w:rFonts w:ascii="Arial" w:hAnsi="Arial" w:cs="Arial"/>
                  <w:sz w:val="20"/>
                  <w:lang w:val="fr-CH"/>
                </w:rPr>
                <w:delText>scooters de mobilité</w:delText>
              </w:r>
            </w:del>
          </w:p>
        </w:tc>
        <w:tc>
          <w:tcPr>
            <w:tcW w:w="628" w:type="dxa"/>
            <w:tcBorders>
              <w:left w:val="nil"/>
              <w:bottom w:val="double" w:sz="4" w:space="0" w:color="auto"/>
              <w:right w:val="single" w:sz="4" w:space="0" w:color="C0C0C0"/>
            </w:tcBorders>
            <w:shd w:val="clear" w:color="auto" w:fill="auto"/>
            <w:vAlign w:val="center"/>
          </w:tcPr>
          <w:p w:rsidR="00C808BB" w:rsidRPr="002C320E" w:rsidRDefault="00C808BB">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74411C" w:rsidRDefault="00C808BB">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530B6E" w:rsidRDefault="00C808BB" w:rsidP="00530B6E">
            <w:pPr>
              <w:keepLines/>
              <w:ind w:left="-108" w:right="-108"/>
              <w:rPr>
                <w:rFonts w:ascii="Arial" w:hAnsi="Arial" w:cs="Arial"/>
                <w:sz w:val="20"/>
                <w:lang w:val="es-ES_tradnl"/>
              </w:rPr>
            </w:pPr>
            <w:r>
              <w:rPr>
                <w:rFonts w:ascii="Arial" w:hAnsi="Arial" w:cs="Arial"/>
                <w:sz w:val="20"/>
                <w:lang w:val="es-ES_tradnl"/>
              </w:rPr>
              <w:t>49.3</w:t>
            </w:r>
          </w:p>
        </w:tc>
        <w:tc>
          <w:tcPr>
            <w:tcW w:w="406" w:type="dxa"/>
            <w:tcBorders>
              <w:left w:val="nil"/>
              <w:bottom w:val="double" w:sz="4" w:space="0" w:color="auto"/>
              <w:right w:val="single" w:sz="4" w:space="0" w:color="C0C0C0"/>
            </w:tcBorders>
          </w:tcPr>
          <w:p w:rsidR="00C808BB" w:rsidRDefault="00C808BB" w:rsidP="00530B6E">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942" w:author="CARMINATI Christine" w:date="2015-04-30T13:3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3B0493">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-70</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0493">
            <w:pPr>
              <w:keepLines/>
              <w:rPr>
                <w:rFonts w:ascii="Arial" w:hAnsi="Arial" w:cs="Arial"/>
                <w:sz w:val="20"/>
                <w:lang w:val="es-ES_tradnl"/>
              </w:rPr>
            </w:pPr>
            <w:r>
              <w:rPr>
                <w:rFonts w:ascii="Arial" w:hAnsi="Arial" w:cs="Arial"/>
                <w:sz w:val="20"/>
                <w:lang w:val="es-ES_tradnl"/>
              </w:rPr>
              <w:t>13</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3B6E89">
            <w:pPr>
              <w:rPr>
                <w:rFonts w:ascii="Arial" w:hAnsi="Arial" w:cs="Arial"/>
                <w:sz w:val="20"/>
                <w:lang w:val="es-ES_tradnl"/>
              </w:rPr>
            </w:pPr>
            <w:r>
              <w:rPr>
                <w:rFonts w:ascii="Arial" w:hAnsi="Arial" w:cs="Arial"/>
                <w:sz w:val="20"/>
                <w:lang w:val="es-ES_tradnl"/>
              </w:rPr>
              <w:t>130005</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pPr>
              <w:rPr>
                <w:rFonts w:ascii="Arial" w:hAnsi="Arial" w:cs="Arial"/>
                <w:sz w:val="20"/>
              </w:rPr>
            </w:pPr>
            <w:r>
              <w:rPr>
                <w:rFonts w:ascii="Arial" w:hAnsi="Arial" w:cs="Arial"/>
                <w:sz w:val="20"/>
              </w:rPr>
              <w:t>--</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rsidP="004A103D">
            <w:pPr>
              <w:ind w:right="-157"/>
              <w:rPr>
                <w:rFonts w:ascii="Arial" w:hAnsi="Arial" w:cs="Arial"/>
                <w:sz w:val="20"/>
              </w:rPr>
            </w:pPr>
            <w:r>
              <w:rPr>
                <w:rFonts w:ascii="Arial" w:hAnsi="Arial" w:cs="Arial"/>
                <w:sz w:val="20"/>
              </w:rPr>
              <w:t>ammonium nitrate explosives</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50.1</w:t>
            </w: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943" w:author="CARMINATI Christine" w:date="2015-04-30T13:32: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Pr="008C1C6F" w:rsidRDefault="00C808BB" w:rsidP="003B6E89">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-70</w:t>
            </w:r>
          </w:p>
        </w:tc>
        <w:tc>
          <w:tcPr>
            <w:tcW w:w="472" w:type="dxa"/>
            <w:tcBorders>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13</w:t>
            </w:r>
          </w:p>
        </w:tc>
        <w:tc>
          <w:tcPr>
            <w:tcW w:w="1272" w:type="dxa"/>
            <w:tcBorders>
              <w:left w:val="nil"/>
              <w:right w:val="single" w:sz="4" w:space="0" w:color="C0C0C0"/>
            </w:tcBorders>
            <w:shd w:val="clear" w:color="auto" w:fill="auto"/>
          </w:tcPr>
          <w:p w:rsidR="00C808BB" w:rsidRDefault="00C808BB">
            <w:r w:rsidRPr="006960C7">
              <w:rPr>
                <w:rFonts w:ascii="Arial" w:hAnsi="Arial" w:cs="Arial"/>
                <w:sz w:val="20"/>
                <w:lang w:val="es-ES_tradnl"/>
              </w:rPr>
              <w:t>130005</w:t>
            </w:r>
          </w:p>
        </w:tc>
        <w:tc>
          <w:tcPr>
            <w:tcW w:w="1090" w:type="dxa"/>
            <w:tcBorders>
              <w:left w:val="nil"/>
              <w:right w:val="single" w:sz="4" w:space="0" w:color="C0C0C0"/>
            </w:tcBorders>
            <w:shd w:val="clear" w:color="auto" w:fill="auto"/>
            <w:vAlign w:val="center"/>
          </w:tcPr>
          <w:p w:rsidR="00C808BB" w:rsidRPr="008C1C6F" w:rsidRDefault="00C808BB">
            <w:pPr>
              <w:rPr>
                <w:rFonts w:ascii="Arial" w:hAnsi="Arial" w:cs="Arial"/>
                <w:sz w:val="20"/>
              </w:rPr>
            </w:pPr>
            <w:r w:rsidRPr="008C1C6F">
              <w:rPr>
                <w:rFonts w:ascii="Arial" w:hAnsi="Arial" w:cs="Arial"/>
                <w:sz w:val="20"/>
                <w:lang w:val="es-ES_tradnl"/>
              </w:rPr>
              <w:t>Delete</w:t>
            </w:r>
          </w:p>
        </w:tc>
        <w:tc>
          <w:tcPr>
            <w:tcW w:w="2786" w:type="dxa"/>
            <w:tcBorders>
              <w:left w:val="single" w:sz="4" w:space="0" w:color="C0C0C0"/>
              <w:right w:val="single" w:sz="4" w:space="0" w:color="C0C0C0"/>
            </w:tcBorders>
            <w:shd w:val="clear" w:color="auto" w:fill="auto"/>
            <w:vAlign w:val="center"/>
          </w:tcPr>
          <w:p w:rsidR="00C808BB" w:rsidRDefault="00C808BB" w:rsidP="004A103D">
            <w:pPr>
              <w:ind w:right="-157"/>
              <w:rPr>
                <w:rFonts w:ascii="Arial" w:hAnsi="Arial" w:cs="Arial"/>
                <w:sz w:val="20"/>
              </w:rPr>
            </w:pPr>
            <w:r>
              <w:rPr>
                <w:rFonts w:ascii="Arial" w:hAnsi="Arial" w:cs="Arial"/>
                <w:sz w:val="20"/>
              </w:rPr>
              <w:t>nitrate of ammonia explosives</w:t>
            </w:r>
          </w:p>
        </w:tc>
        <w:tc>
          <w:tcPr>
            <w:tcW w:w="3261" w:type="dxa"/>
            <w:tcBorders>
              <w:left w:val="nil"/>
              <w:right w:val="single" w:sz="4" w:space="0" w:color="C0C0C0"/>
            </w:tcBorders>
            <w:shd w:val="clear" w:color="auto" w:fill="auto"/>
            <w:vAlign w:val="center"/>
          </w:tcPr>
          <w:p w:rsidR="00C808BB" w:rsidRDefault="00C808BB">
            <w:pPr>
              <w:rPr>
                <w:rFonts w:ascii="Arial" w:hAnsi="Arial" w:cs="Arial"/>
                <w:sz w:val="20"/>
              </w:rPr>
            </w:pPr>
          </w:p>
        </w:tc>
        <w:tc>
          <w:tcPr>
            <w:tcW w:w="628" w:type="dxa"/>
            <w:tcBorders>
              <w:left w:val="nil"/>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left w:val="nil"/>
              <w:right w:val="single" w:sz="4" w:space="0" w:color="C0C0C0"/>
            </w:tcBorders>
            <w:shd w:val="clear" w:color="auto" w:fill="auto"/>
            <w:vAlign w:val="bottom"/>
          </w:tcPr>
          <w:p w:rsidR="00C808BB" w:rsidRPr="0074411C" w:rsidRDefault="00C808BB">
            <w:pPr>
              <w:rPr>
                <w:rFonts w:ascii="Arial" w:hAnsi="Arial" w:cs="Arial"/>
                <w:color w:val="0000FF"/>
                <w:sz w:val="18"/>
                <w:szCs w:val="18"/>
                <w:u w:val="single"/>
              </w:rPr>
            </w:pPr>
          </w:p>
        </w:tc>
        <w:tc>
          <w:tcPr>
            <w:tcW w:w="567" w:type="dxa"/>
            <w:tcBorders>
              <w:left w:val="nil"/>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50.1</w:t>
            </w:r>
          </w:p>
        </w:tc>
        <w:tc>
          <w:tcPr>
            <w:tcW w:w="406" w:type="dxa"/>
            <w:tcBorders>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944" w:author="CARMINATI Christine" w:date="2015-04-30T13:32: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Pr="008C1C6F" w:rsidRDefault="00C808BB" w:rsidP="003B0493">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-70</w:t>
            </w:r>
          </w:p>
        </w:tc>
        <w:tc>
          <w:tcPr>
            <w:tcW w:w="472" w:type="dxa"/>
            <w:tcBorders>
              <w:left w:val="nil"/>
              <w:right w:val="single" w:sz="4" w:space="0" w:color="C0C0C0"/>
            </w:tcBorders>
            <w:shd w:val="clear" w:color="auto" w:fill="auto"/>
            <w:vAlign w:val="center"/>
          </w:tcPr>
          <w:p w:rsidR="00C808BB" w:rsidRPr="008C1C6F" w:rsidRDefault="00C808BB" w:rsidP="003B0493">
            <w:pPr>
              <w:keepLines/>
              <w:rPr>
                <w:rFonts w:ascii="Arial" w:hAnsi="Arial" w:cs="Arial"/>
                <w:sz w:val="20"/>
                <w:lang w:val="es-ES_tradnl"/>
              </w:rPr>
            </w:pPr>
            <w:r>
              <w:rPr>
                <w:rFonts w:ascii="Arial" w:hAnsi="Arial" w:cs="Arial"/>
                <w:sz w:val="20"/>
                <w:lang w:val="es-ES_tradnl"/>
              </w:rPr>
              <w:t>13</w:t>
            </w:r>
          </w:p>
        </w:tc>
        <w:tc>
          <w:tcPr>
            <w:tcW w:w="1272" w:type="dxa"/>
            <w:tcBorders>
              <w:left w:val="nil"/>
              <w:right w:val="single" w:sz="4" w:space="0" w:color="C0C0C0"/>
            </w:tcBorders>
            <w:shd w:val="clear" w:color="auto" w:fill="auto"/>
          </w:tcPr>
          <w:p w:rsidR="00C808BB" w:rsidRDefault="00C808BB">
            <w:r w:rsidRPr="006960C7">
              <w:rPr>
                <w:rFonts w:ascii="Arial" w:hAnsi="Arial" w:cs="Arial"/>
                <w:sz w:val="20"/>
                <w:lang w:val="es-ES_tradnl"/>
              </w:rPr>
              <w:t>130005</w:t>
            </w:r>
          </w:p>
        </w:tc>
        <w:tc>
          <w:tcPr>
            <w:tcW w:w="1090" w:type="dxa"/>
            <w:tcBorders>
              <w:left w:val="nil"/>
              <w:right w:val="single" w:sz="4" w:space="0" w:color="C0C0C0"/>
            </w:tcBorders>
            <w:shd w:val="clear" w:color="auto" w:fill="auto"/>
            <w:vAlign w:val="center"/>
          </w:tcPr>
          <w:p w:rsidR="00C808BB" w:rsidRPr="008C1C6F" w:rsidRDefault="00C808BB">
            <w:pPr>
              <w:rPr>
                <w:rFonts w:ascii="Arial" w:hAnsi="Arial" w:cs="Arial"/>
                <w:sz w:val="20"/>
              </w:rPr>
            </w:pPr>
            <w:r>
              <w:rPr>
                <w:rFonts w:ascii="Arial" w:hAnsi="Arial" w:cs="Arial"/>
                <w:sz w:val="20"/>
              </w:rPr>
              <w:t>--</w:t>
            </w:r>
          </w:p>
        </w:tc>
        <w:tc>
          <w:tcPr>
            <w:tcW w:w="2786" w:type="dxa"/>
            <w:tcBorders>
              <w:left w:val="single" w:sz="4" w:space="0" w:color="C0C0C0"/>
              <w:right w:val="single" w:sz="4" w:space="0" w:color="C0C0C0"/>
            </w:tcBorders>
            <w:shd w:val="clear" w:color="auto" w:fill="auto"/>
            <w:vAlign w:val="center"/>
          </w:tcPr>
          <w:p w:rsidR="00C808BB" w:rsidRDefault="00C808BB" w:rsidP="004A103D">
            <w:pPr>
              <w:ind w:right="-157"/>
              <w:rPr>
                <w:rFonts w:ascii="Arial" w:hAnsi="Arial" w:cs="Arial"/>
                <w:sz w:val="20"/>
              </w:rPr>
            </w:pPr>
            <w:r>
              <w:rPr>
                <w:rFonts w:ascii="Arial" w:hAnsi="Arial" w:cs="Arial"/>
                <w:sz w:val="20"/>
              </w:rPr>
              <w:t>explosifs au nitrate d'ammonium</w:t>
            </w:r>
          </w:p>
        </w:tc>
        <w:tc>
          <w:tcPr>
            <w:tcW w:w="3261" w:type="dxa"/>
            <w:tcBorders>
              <w:left w:val="nil"/>
              <w:right w:val="single" w:sz="4" w:space="0" w:color="C0C0C0"/>
            </w:tcBorders>
            <w:shd w:val="clear" w:color="auto" w:fill="auto"/>
            <w:vAlign w:val="center"/>
          </w:tcPr>
          <w:p w:rsidR="00C808BB" w:rsidRDefault="00C808BB">
            <w:pPr>
              <w:rPr>
                <w:rFonts w:ascii="Arial" w:hAnsi="Arial" w:cs="Arial"/>
                <w:sz w:val="20"/>
              </w:rPr>
            </w:pPr>
          </w:p>
        </w:tc>
        <w:tc>
          <w:tcPr>
            <w:tcW w:w="628" w:type="dxa"/>
            <w:tcBorders>
              <w:left w:val="nil"/>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left w:val="nil"/>
              <w:right w:val="single" w:sz="4" w:space="0" w:color="C0C0C0"/>
            </w:tcBorders>
            <w:shd w:val="clear" w:color="auto" w:fill="auto"/>
            <w:vAlign w:val="bottom"/>
          </w:tcPr>
          <w:p w:rsidR="00C808BB" w:rsidRPr="0074411C" w:rsidRDefault="00C808BB">
            <w:pPr>
              <w:rPr>
                <w:rFonts w:ascii="Arial" w:hAnsi="Arial" w:cs="Arial"/>
                <w:color w:val="0000FF"/>
                <w:sz w:val="18"/>
                <w:szCs w:val="18"/>
                <w:u w:val="single"/>
              </w:rPr>
            </w:pPr>
          </w:p>
        </w:tc>
        <w:tc>
          <w:tcPr>
            <w:tcW w:w="567" w:type="dxa"/>
            <w:tcBorders>
              <w:left w:val="nil"/>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50.1</w:t>
            </w:r>
          </w:p>
        </w:tc>
        <w:tc>
          <w:tcPr>
            <w:tcW w:w="406" w:type="dxa"/>
            <w:tcBorders>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945" w:author="CARMINATI Christine" w:date="2015-04-30T13:32: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D228FB">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-71</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C925EF">
            <w:pPr>
              <w:keepLines/>
              <w:rPr>
                <w:rFonts w:ascii="Arial" w:hAnsi="Arial" w:cs="Arial"/>
                <w:sz w:val="20"/>
                <w:lang w:val="es-ES_tradnl"/>
              </w:rPr>
            </w:pP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2F4436">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2F4436">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8C1C6F" w:rsidRDefault="00C808BB">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ammonium nitrate</w:t>
            </w: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bottom"/>
          </w:tcPr>
          <w:p w:rsidR="00C808BB" w:rsidRPr="0074411C" w:rsidRDefault="00C808BB">
            <w:pPr>
              <w:rPr>
                <w:rFonts w:ascii="Arial" w:hAnsi="Arial" w:cs="Arial"/>
                <w:color w:val="0000FF"/>
                <w:sz w:val="18"/>
                <w:szCs w:val="18"/>
                <w:u w:val="single"/>
              </w:rPr>
            </w:pP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50.2</w:t>
            </w: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946" w:author="CARMINATI Christine" w:date="2015-04-30T13:3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D228FB">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-71</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C925EF">
            <w:pPr>
              <w:keepLines/>
              <w:rPr>
                <w:rFonts w:ascii="Arial" w:hAnsi="Arial" w:cs="Arial"/>
                <w:sz w:val="20"/>
                <w:lang w:val="es-ES_tradnl"/>
              </w:rPr>
            </w:pP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2F4436">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2F4436">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nitrate d'ammonium</w:t>
            </w:r>
          </w:p>
        </w:tc>
        <w:tc>
          <w:tcPr>
            <w:tcW w:w="628" w:type="dxa"/>
            <w:tcBorders>
              <w:left w:val="nil"/>
              <w:bottom w:val="double" w:sz="4" w:space="0" w:color="auto"/>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C808BB" w:rsidRPr="0074411C" w:rsidRDefault="00C808BB">
            <w:pPr>
              <w:rPr>
                <w:rFonts w:ascii="Arial" w:hAnsi="Arial" w:cs="Arial"/>
                <w:color w:val="0000FF"/>
                <w:sz w:val="18"/>
                <w:szCs w:val="18"/>
                <w:u w:val="single"/>
              </w:rPr>
            </w:pP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50.2</w:t>
            </w:r>
          </w:p>
        </w:tc>
        <w:tc>
          <w:tcPr>
            <w:tcW w:w="406" w:type="dxa"/>
            <w:tcBorders>
              <w:left w:val="nil"/>
              <w:bottom w:val="double" w:sz="4" w:space="0" w:color="auto"/>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FD2B87"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9247B5" w:rsidRDefault="00C808BB" w:rsidP="00A77C6D">
            <w:pPr>
              <w:rPr>
                <w:rFonts w:ascii="Arial" w:eastAsia="Times New Roman" w:hAnsi="Arial" w:cs="Arial"/>
                <w:sz w:val="20"/>
                <w:lang w:val="fr-CH" w:eastAsia="en-US"/>
              </w:rPr>
            </w:pPr>
            <w:ins w:id="947" w:author="CARMINATI Christine" w:date="2015-04-30T13:35: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2C5F05">
            <w:pPr>
              <w:keepLines/>
              <w:ind w:left="-98" w:right="-108"/>
              <w:rPr>
                <w:rFonts w:ascii="Arial" w:eastAsia="Times New Roman" w:hAnsi="Arial" w:cs="Arial"/>
                <w:sz w:val="20"/>
                <w:lang w:eastAsia="en-US"/>
              </w:rPr>
            </w:pPr>
            <w:ins w:id="948" w:author="CARMINATI Christine" w:date="2015-04-30T13:35:00Z">
              <w:r>
                <w:rPr>
                  <w:rFonts w:ascii="Arial" w:eastAsia="Times New Roman" w:hAnsi="Arial" w:cs="Arial"/>
                  <w:sz w:val="20"/>
                  <w:lang w:eastAsia="en-US"/>
                </w:rPr>
                <w:t>RU-25-5</w:t>
              </w:r>
            </w:ins>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A77C6D">
            <w:pPr>
              <w:keepLines/>
              <w:rPr>
                <w:rFonts w:ascii="Arial" w:hAnsi="Arial" w:cs="Arial"/>
                <w:sz w:val="20"/>
                <w:lang w:val="es-ES_tradnl"/>
              </w:rPr>
            </w:pPr>
            <w:ins w:id="949" w:author="CARMINATI Christine" w:date="2015-04-30T13:35:00Z">
              <w:r>
                <w:rPr>
                  <w:rFonts w:ascii="Arial" w:hAnsi="Arial" w:cs="Arial"/>
                  <w:sz w:val="20"/>
                  <w:lang w:val="es-ES_tradnl"/>
                </w:rPr>
                <w:t>14</w:t>
              </w:r>
            </w:ins>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A77C6D">
            <w:pPr>
              <w:keepLines/>
              <w:rPr>
                <w:rFonts w:ascii="Arial" w:hAnsi="Arial" w:cs="Arial"/>
                <w:sz w:val="20"/>
                <w:lang w:val="es-ES_tradnl"/>
              </w:rPr>
            </w:pPr>
            <w:ins w:id="950" w:author="CARMINATI Christine" w:date="2015-04-30T13:35:00Z">
              <w:r w:rsidRPr="002D7058">
                <w:rPr>
                  <w:rFonts w:ascii="Arial" w:hAnsi="Arial" w:cs="Arial"/>
                  <w:sz w:val="20"/>
                  <w:lang w:val="es-ES_tradnl"/>
                </w:rPr>
                <w:t>New</w:t>
              </w:r>
            </w:ins>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A77C6D">
            <w:pPr>
              <w:keepLines/>
              <w:ind w:right="-108"/>
              <w:rPr>
                <w:rFonts w:ascii="Arial" w:hAnsi="Arial" w:cs="Arial"/>
                <w:sz w:val="20"/>
                <w:lang w:val="es-ES_tradnl"/>
              </w:rPr>
            </w:pPr>
            <w:ins w:id="951" w:author="CARMINATI Christine" w:date="2015-04-30T13:35:00Z">
              <w:r w:rsidRPr="002D7058">
                <w:rPr>
                  <w:rFonts w:ascii="Arial" w:hAnsi="Arial" w:cs="Arial"/>
                  <w:sz w:val="20"/>
                  <w:lang w:val="es-ES_tradnl"/>
                </w:rPr>
                <w:t>Add</w:t>
              </w:r>
            </w:ins>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rsidP="00A77C6D">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Default="00C808BB" w:rsidP="00A77C6D">
            <w:pPr>
              <w:rPr>
                <w:rFonts w:ascii="Arial" w:hAnsi="Arial" w:cs="Arial"/>
                <w:sz w:val="20"/>
              </w:rPr>
            </w:pPr>
            <w:ins w:id="952" w:author="CARMINATI Christine" w:date="2015-04-30T13:35:00Z">
              <w:r w:rsidRPr="00EF192A">
                <w:rPr>
                  <w:rFonts w:ascii="Arial" w:hAnsi="Arial" w:cs="Arial"/>
                  <w:sz w:val="20"/>
                </w:rPr>
                <w:t>cabochons for making jewel</w:t>
              </w:r>
              <w:r>
                <w:rPr>
                  <w:rFonts w:ascii="Arial" w:hAnsi="Arial" w:cs="Arial"/>
                  <w:sz w:val="20"/>
                </w:rPr>
                <w:t>le</w:t>
              </w:r>
              <w:r w:rsidRPr="00EF192A">
                <w:rPr>
                  <w:rFonts w:ascii="Arial" w:hAnsi="Arial" w:cs="Arial"/>
                  <w:sz w:val="20"/>
                </w:rPr>
                <w:t>ry</w:t>
              </w:r>
            </w:ins>
          </w:p>
        </w:tc>
        <w:tc>
          <w:tcPr>
            <w:tcW w:w="628" w:type="dxa"/>
            <w:tcBorders>
              <w:top w:val="double" w:sz="4" w:space="0" w:color="auto"/>
              <w:left w:val="nil"/>
              <w:right w:val="single" w:sz="4" w:space="0" w:color="C0C0C0"/>
            </w:tcBorders>
            <w:shd w:val="clear" w:color="auto" w:fill="auto"/>
            <w:vAlign w:val="center"/>
          </w:tcPr>
          <w:p w:rsidR="00C808BB" w:rsidRDefault="00C808BB" w:rsidP="00A77C6D">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31090C" w:rsidRDefault="00C808BB" w:rsidP="00E9006C">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Default="00C808BB" w:rsidP="00A77C6D">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A77C6D">
            <w:pPr>
              <w:keepLines/>
              <w:ind w:left="-108" w:right="-108"/>
              <w:rPr>
                <w:rFonts w:ascii="Arial" w:hAnsi="Arial" w:cs="Arial"/>
                <w:sz w:val="20"/>
                <w:lang w:val="es-ES_tradnl"/>
              </w:rPr>
            </w:pPr>
          </w:p>
        </w:tc>
      </w:tr>
      <w:tr w:rsidR="00C808BB" w:rsidRPr="002A7FF3" w:rsidTr="0057733E">
        <w:trPr>
          <w:trHeight w:val="255"/>
        </w:trPr>
        <w:tc>
          <w:tcPr>
            <w:tcW w:w="425" w:type="dxa"/>
            <w:tcBorders>
              <w:left w:val="single" w:sz="4" w:space="0" w:color="C0C0C0"/>
              <w:right w:val="single" w:sz="4" w:space="0" w:color="C0C0C0"/>
            </w:tcBorders>
            <w:shd w:val="clear" w:color="auto" w:fill="auto"/>
            <w:vAlign w:val="center"/>
          </w:tcPr>
          <w:p w:rsidR="00C808BB" w:rsidRPr="009247B5" w:rsidRDefault="00C808BB" w:rsidP="00764A62">
            <w:pPr>
              <w:rPr>
                <w:rFonts w:ascii="Arial" w:eastAsia="Times New Roman" w:hAnsi="Arial" w:cs="Arial"/>
                <w:sz w:val="20"/>
                <w:lang w:val="fr-CH" w:eastAsia="en-US"/>
              </w:rPr>
            </w:pPr>
            <w:ins w:id="953" w:author="CARMINATI Christine" w:date="2015-04-30T13:32: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C808BB" w:rsidRPr="00E34B0A" w:rsidRDefault="00C808BB" w:rsidP="00764A62">
            <w:pPr>
              <w:keepLines/>
              <w:ind w:left="-98" w:right="-108"/>
              <w:rPr>
                <w:rFonts w:ascii="Arial" w:eastAsia="Times New Roman" w:hAnsi="Arial" w:cs="Arial"/>
                <w:sz w:val="20"/>
                <w:lang w:eastAsia="en-US"/>
              </w:rPr>
            </w:pPr>
            <w:r>
              <w:rPr>
                <w:rFonts w:ascii="Arial" w:eastAsia="Times New Roman" w:hAnsi="Arial" w:cs="Arial"/>
                <w:sz w:val="20"/>
                <w:lang w:eastAsia="en-US"/>
              </w:rPr>
              <w:t>RU-25-5</w:t>
            </w:r>
          </w:p>
        </w:tc>
        <w:tc>
          <w:tcPr>
            <w:tcW w:w="472" w:type="dxa"/>
            <w:tcBorders>
              <w:left w:val="nil"/>
              <w:right w:val="single" w:sz="4" w:space="0" w:color="C0C0C0"/>
            </w:tcBorders>
            <w:shd w:val="clear" w:color="auto" w:fill="auto"/>
            <w:vAlign w:val="center"/>
          </w:tcPr>
          <w:p w:rsidR="00C808BB" w:rsidRPr="00E34B0A" w:rsidRDefault="00C808BB" w:rsidP="00764A62">
            <w:pPr>
              <w:keepLines/>
              <w:rPr>
                <w:rFonts w:ascii="Arial" w:hAnsi="Arial" w:cs="Arial"/>
                <w:sz w:val="20"/>
                <w:lang w:val="es-ES_tradnl"/>
              </w:rPr>
            </w:pPr>
            <w:r>
              <w:rPr>
                <w:rFonts w:ascii="Arial" w:hAnsi="Arial" w:cs="Arial"/>
                <w:sz w:val="20"/>
                <w:lang w:val="es-ES_tradnl"/>
              </w:rPr>
              <w:t>14</w:t>
            </w:r>
          </w:p>
        </w:tc>
        <w:tc>
          <w:tcPr>
            <w:tcW w:w="1272" w:type="dxa"/>
            <w:tcBorders>
              <w:left w:val="nil"/>
              <w:right w:val="single" w:sz="4" w:space="0" w:color="C0C0C0"/>
            </w:tcBorders>
            <w:shd w:val="clear" w:color="auto" w:fill="auto"/>
            <w:vAlign w:val="center"/>
          </w:tcPr>
          <w:p w:rsidR="00C808BB" w:rsidRPr="002D7058" w:rsidRDefault="00C808BB" w:rsidP="00764A62">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C808BB" w:rsidRPr="002D7058" w:rsidRDefault="00C808BB" w:rsidP="00764A6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C808BB" w:rsidRDefault="00C808BB" w:rsidP="00764A62">
            <w:pPr>
              <w:rPr>
                <w:rFonts w:ascii="Arial" w:hAnsi="Arial" w:cs="Arial"/>
                <w:sz w:val="20"/>
              </w:rPr>
            </w:pPr>
          </w:p>
        </w:tc>
        <w:tc>
          <w:tcPr>
            <w:tcW w:w="3261" w:type="dxa"/>
            <w:tcBorders>
              <w:left w:val="nil"/>
              <w:right w:val="single" w:sz="4" w:space="0" w:color="C0C0C0"/>
            </w:tcBorders>
            <w:shd w:val="clear" w:color="auto" w:fill="auto"/>
            <w:vAlign w:val="center"/>
          </w:tcPr>
          <w:p w:rsidR="00C808BB" w:rsidRDefault="00C808BB" w:rsidP="00764A62">
            <w:pPr>
              <w:rPr>
                <w:rFonts w:ascii="Arial" w:hAnsi="Arial" w:cs="Arial"/>
                <w:sz w:val="20"/>
              </w:rPr>
            </w:pPr>
            <w:r w:rsidRPr="00EF192A">
              <w:rPr>
                <w:rFonts w:ascii="Arial" w:hAnsi="Arial" w:cs="Arial"/>
                <w:sz w:val="20"/>
              </w:rPr>
              <w:t>cabochons for making jewelry</w:t>
            </w:r>
          </w:p>
        </w:tc>
        <w:tc>
          <w:tcPr>
            <w:tcW w:w="628" w:type="dxa"/>
            <w:tcBorders>
              <w:left w:val="nil"/>
              <w:right w:val="single" w:sz="4" w:space="0" w:color="C0C0C0"/>
            </w:tcBorders>
            <w:shd w:val="clear" w:color="auto" w:fill="auto"/>
            <w:vAlign w:val="center"/>
          </w:tcPr>
          <w:p w:rsidR="00C808BB" w:rsidRDefault="00C808BB" w:rsidP="00764A62">
            <w:pPr>
              <w:jc w:val="center"/>
              <w:rPr>
                <w:rFonts w:ascii="Arial" w:hAnsi="Arial" w:cs="Arial"/>
                <w:sz w:val="20"/>
              </w:rPr>
            </w:pPr>
          </w:p>
        </w:tc>
        <w:tc>
          <w:tcPr>
            <w:tcW w:w="4259" w:type="dxa"/>
            <w:tcBorders>
              <w:left w:val="nil"/>
              <w:right w:val="single" w:sz="4" w:space="0" w:color="C0C0C0"/>
            </w:tcBorders>
            <w:shd w:val="clear" w:color="auto" w:fill="auto"/>
            <w:vAlign w:val="center"/>
          </w:tcPr>
          <w:p w:rsidR="00C808BB" w:rsidRDefault="00C808BB" w:rsidP="00764A62">
            <w:pPr>
              <w:rPr>
                <w:rFonts w:ascii="Arial" w:hAnsi="Arial" w:cs="Arial"/>
                <w:sz w:val="18"/>
                <w:szCs w:val="18"/>
              </w:rPr>
            </w:pPr>
            <w:r w:rsidRPr="00EF192A">
              <w:rPr>
                <w:rFonts w:ascii="Arial" w:hAnsi="Arial" w:cs="Arial"/>
                <w:sz w:val="18"/>
                <w:szCs w:val="18"/>
              </w:rPr>
              <w:t>140167 - Beads for making jewelry</w:t>
            </w:r>
          </w:p>
          <w:p w:rsidR="00C808BB" w:rsidRDefault="00C808BB" w:rsidP="00764A62">
            <w:pPr>
              <w:rPr>
                <w:rFonts w:ascii="Arial" w:hAnsi="Arial" w:cs="Arial"/>
                <w:sz w:val="18"/>
                <w:szCs w:val="18"/>
              </w:rPr>
            </w:pPr>
          </w:p>
          <w:p w:rsidR="00C808BB" w:rsidRPr="002A7FF3" w:rsidRDefault="00C808BB" w:rsidP="00764A62">
            <w:pPr>
              <w:rPr>
                <w:rFonts w:ascii="Arial" w:hAnsi="Arial" w:cs="Arial"/>
                <w:sz w:val="18"/>
                <w:szCs w:val="18"/>
                <w:lang w:val="fr-CH"/>
              </w:rPr>
            </w:pPr>
            <w:r w:rsidRPr="002A7FF3">
              <w:rPr>
                <w:rFonts w:ascii="Arial" w:hAnsi="Arial" w:cs="Arial"/>
                <w:sz w:val="18"/>
                <w:szCs w:val="18"/>
                <w:lang w:val="fr-CH"/>
              </w:rPr>
              <w:t>NL: add “[gemstones/pierres précieuses]” ?</w:t>
            </w:r>
          </w:p>
        </w:tc>
        <w:tc>
          <w:tcPr>
            <w:tcW w:w="567" w:type="dxa"/>
            <w:tcBorders>
              <w:left w:val="nil"/>
              <w:right w:val="single" w:sz="4" w:space="0" w:color="C0C0C0"/>
            </w:tcBorders>
            <w:shd w:val="clear" w:color="auto" w:fill="auto"/>
          </w:tcPr>
          <w:p w:rsidR="00C808BB" w:rsidRDefault="00C808BB" w:rsidP="00764A62">
            <w:pPr>
              <w:keepLines/>
              <w:ind w:left="-108" w:right="-108"/>
              <w:rPr>
                <w:rFonts w:ascii="Arial" w:hAnsi="Arial" w:cs="Arial"/>
                <w:sz w:val="20"/>
                <w:lang w:val="es-ES_tradnl"/>
              </w:rPr>
            </w:pPr>
          </w:p>
        </w:tc>
        <w:tc>
          <w:tcPr>
            <w:tcW w:w="406" w:type="dxa"/>
            <w:tcBorders>
              <w:left w:val="nil"/>
              <w:right w:val="single" w:sz="4" w:space="0" w:color="C0C0C0"/>
            </w:tcBorders>
          </w:tcPr>
          <w:p w:rsidR="00C808BB" w:rsidRDefault="00C808BB" w:rsidP="00764A62">
            <w:pPr>
              <w:keepLines/>
              <w:ind w:left="-108" w:right="-108"/>
              <w:rPr>
                <w:rFonts w:ascii="Arial" w:hAnsi="Arial" w:cs="Arial"/>
                <w:sz w:val="20"/>
                <w:lang w:val="es-ES_tradnl"/>
              </w:rPr>
            </w:pPr>
          </w:p>
        </w:tc>
      </w:tr>
      <w:tr w:rsidR="00C808BB"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31090C" w:rsidRDefault="00C808BB" w:rsidP="00A77C6D">
            <w:pPr>
              <w:rPr>
                <w:rFonts w:ascii="Arial" w:eastAsia="Times New Roman" w:hAnsi="Arial" w:cs="Arial"/>
                <w:sz w:val="20"/>
                <w:lang w:eastAsia="en-US"/>
              </w:rPr>
            </w:pPr>
            <w:ins w:id="954" w:author="CARMINATI Christine" w:date="2015-04-30T13:3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2C5F05">
            <w:pPr>
              <w:keepLines/>
              <w:ind w:left="-98" w:right="-108"/>
              <w:rPr>
                <w:rFonts w:ascii="Arial" w:eastAsia="Times New Roman" w:hAnsi="Arial" w:cs="Arial"/>
                <w:sz w:val="20"/>
                <w:lang w:eastAsia="en-US"/>
              </w:rPr>
            </w:pPr>
            <w:r>
              <w:rPr>
                <w:rFonts w:ascii="Arial" w:eastAsia="Times New Roman" w:hAnsi="Arial" w:cs="Arial"/>
                <w:sz w:val="20"/>
                <w:lang w:eastAsia="en-US"/>
              </w:rPr>
              <w:t>RU-25-5</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A77C6D">
            <w:pPr>
              <w:keepLines/>
              <w:rPr>
                <w:rFonts w:ascii="Arial" w:hAnsi="Arial" w:cs="Arial"/>
                <w:sz w:val="20"/>
                <w:lang w:val="es-ES_tradnl"/>
              </w:rPr>
            </w:pPr>
            <w:r>
              <w:rPr>
                <w:rFonts w:ascii="Arial" w:hAnsi="Arial" w:cs="Arial"/>
                <w:sz w:val="20"/>
                <w:lang w:val="es-ES_tradnl"/>
              </w:rPr>
              <w:t>14</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A77C6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A77C6D">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rsidP="00A77C6D">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808BB" w:rsidRPr="00336362" w:rsidRDefault="00C808BB" w:rsidP="00A77C6D">
            <w:pPr>
              <w:rPr>
                <w:rFonts w:ascii="Arial" w:hAnsi="Arial" w:cs="Arial"/>
                <w:sz w:val="20"/>
                <w:lang w:val="fr-CH"/>
              </w:rPr>
            </w:pPr>
            <w:r w:rsidRPr="00336362">
              <w:rPr>
                <w:rFonts w:ascii="Arial" w:hAnsi="Arial" w:cs="Arial"/>
                <w:sz w:val="20"/>
                <w:lang w:val="fr-CH"/>
              </w:rPr>
              <w:t>cabochons pour la fabrication d’articles de bijouterie</w:t>
            </w:r>
          </w:p>
        </w:tc>
        <w:tc>
          <w:tcPr>
            <w:tcW w:w="628" w:type="dxa"/>
            <w:tcBorders>
              <w:left w:val="nil"/>
              <w:bottom w:val="double" w:sz="4" w:space="0" w:color="auto"/>
              <w:right w:val="single" w:sz="4" w:space="0" w:color="C0C0C0"/>
            </w:tcBorders>
            <w:shd w:val="clear" w:color="auto" w:fill="auto"/>
            <w:vAlign w:val="center"/>
          </w:tcPr>
          <w:p w:rsidR="00C808BB" w:rsidRPr="00336362" w:rsidRDefault="00C808BB" w:rsidP="00A77C6D">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336362" w:rsidRDefault="00C808BB" w:rsidP="00A77C6D">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A77C6D">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E34B0A" w:rsidRDefault="00C808BB" w:rsidP="00A77C6D">
            <w:pPr>
              <w:keepLines/>
              <w:ind w:left="-108" w:right="-108"/>
              <w:rPr>
                <w:rFonts w:ascii="Arial" w:hAnsi="Arial" w:cs="Arial"/>
                <w:sz w:val="20"/>
                <w:lang w:val="es-ES_tradnl"/>
              </w:rPr>
            </w:pPr>
          </w:p>
        </w:tc>
      </w:tr>
      <w:tr w:rsidR="00C808BB" w:rsidRPr="008A66F5"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240B90" w:rsidRDefault="00C808BB" w:rsidP="00D42D43">
            <w:pPr>
              <w:rPr>
                <w:rFonts w:ascii="Arial" w:eastAsia="Times New Roman" w:hAnsi="Arial" w:cs="Arial"/>
                <w:sz w:val="20"/>
                <w:lang w:val="fr-CH" w:eastAsia="en-US"/>
              </w:rPr>
            </w:pPr>
            <w:ins w:id="955" w:author="CARMINATI Christine" w:date="2015-04-30T13:36:00Z">
              <w:r>
                <w:rPr>
                  <w:rFonts w:ascii="Arial" w:eastAsia="Times New Roman" w:hAnsi="Arial" w:cs="Arial"/>
                  <w:sz w:val="20"/>
                  <w:lang w:val="fr-CH"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240B90" w:rsidRDefault="00C808BB" w:rsidP="00A1640C">
            <w:pPr>
              <w:keepLines/>
              <w:ind w:left="-98" w:right="-108"/>
              <w:rPr>
                <w:rFonts w:ascii="Arial" w:eastAsia="Times New Roman" w:hAnsi="Arial" w:cs="Arial"/>
                <w:sz w:val="20"/>
                <w:lang w:val="fr-CH" w:eastAsia="en-US"/>
              </w:rPr>
            </w:pPr>
            <w:r w:rsidRPr="00240B90">
              <w:rPr>
                <w:rFonts w:ascii="Arial" w:eastAsia="Times New Roman" w:hAnsi="Arial" w:cs="Arial"/>
                <w:sz w:val="20"/>
                <w:lang w:val="fr-CH" w:eastAsia="en-US"/>
              </w:rPr>
              <w:t>US-25-47</w:t>
            </w:r>
          </w:p>
        </w:tc>
        <w:tc>
          <w:tcPr>
            <w:tcW w:w="472" w:type="dxa"/>
            <w:tcBorders>
              <w:top w:val="double" w:sz="4" w:space="0" w:color="auto"/>
              <w:left w:val="nil"/>
              <w:right w:val="single" w:sz="4" w:space="0" w:color="C0C0C0"/>
            </w:tcBorders>
            <w:shd w:val="clear" w:color="auto" w:fill="auto"/>
            <w:vAlign w:val="center"/>
          </w:tcPr>
          <w:p w:rsidR="00C808BB" w:rsidRPr="00240B90" w:rsidRDefault="00C808BB" w:rsidP="00A1640C">
            <w:pPr>
              <w:keepLines/>
              <w:rPr>
                <w:rFonts w:ascii="Arial" w:hAnsi="Arial" w:cs="Arial"/>
                <w:sz w:val="20"/>
                <w:lang w:val="es-ES_tradnl"/>
              </w:rPr>
            </w:pPr>
            <w:r w:rsidRPr="00240B90">
              <w:rPr>
                <w:rFonts w:ascii="Arial" w:hAnsi="Arial" w:cs="Arial"/>
                <w:sz w:val="20"/>
                <w:lang w:val="es-ES_tradnl"/>
              </w:rPr>
              <w:t>14</w:t>
            </w:r>
          </w:p>
        </w:tc>
        <w:tc>
          <w:tcPr>
            <w:tcW w:w="1272" w:type="dxa"/>
            <w:tcBorders>
              <w:top w:val="double" w:sz="4" w:space="0" w:color="auto"/>
              <w:left w:val="nil"/>
              <w:right w:val="single" w:sz="4" w:space="0" w:color="C0C0C0"/>
            </w:tcBorders>
            <w:shd w:val="clear" w:color="auto" w:fill="auto"/>
            <w:vAlign w:val="center"/>
          </w:tcPr>
          <w:p w:rsidR="00C808BB" w:rsidRPr="00240B90" w:rsidRDefault="00C808BB" w:rsidP="00D42D43">
            <w:pPr>
              <w:keepLines/>
              <w:rPr>
                <w:rFonts w:ascii="Arial" w:hAnsi="Arial" w:cs="Arial"/>
                <w:sz w:val="20"/>
                <w:lang w:val="es-ES_tradnl"/>
              </w:rPr>
            </w:pPr>
            <w:r w:rsidRPr="00240B90">
              <w:rPr>
                <w:rFonts w:ascii="Arial" w:hAnsi="Arial" w:cs="Arial"/>
                <w:sz w:val="20"/>
                <w:lang w:val="es-ES_tradnl"/>
              </w:rPr>
              <w:t>140162</w:t>
            </w:r>
          </w:p>
        </w:tc>
        <w:tc>
          <w:tcPr>
            <w:tcW w:w="1090" w:type="dxa"/>
            <w:tcBorders>
              <w:top w:val="double" w:sz="4" w:space="0" w:color="auto"/>
              <w:left w:val="nil"/>
              <w:right w:val="single" w:sz="4" w:space="0" w:color="C0C0C0"/>
            </w:tcBorders>
            <w:shd w:val="clear" w:color="auto" w:fill="auto"/>
            <w:vAlign w:val="center"/>
          </w:tcPr>
          <w:p w:rsidR="00C808BB" w:rsidRPr="00240B90" w:rsidRDefault="00C808BB" w:rsidP="00D32400">
            <w:pPr>
              <w:keepLines/>
              <w:ind w:right="-108"/>
              <w:rPr>
                <w:rFonts w:ascii="Arial" w:hAnsi="Arial" w:cs="Arial"/>
                <w:sz w:val="20"/>
                <w:lang w:val="es-ES_tradnl"/>
              </w:rPr>
            </w:pPr>
            <w:r w:rsidRPr="00240B90">
              <w:rPr>
                <w:rFonts w:ascii="Arial" w:hAnsi="Arial" w:cs="Arial"/>
                <w:sz w:val="20"/>
                <w:lang w:val="es-ES_tradnl"/>
              </w:rPr>
              <w:t>Change</w:t>
            </w:r>
            <w:r>
              <w:rPr>
                <w:rFonts w:ascii="Arial" w:hAnsi="Arial" w:cs="Arial"/>
                <w:sz w:val="20"/>
                <w:lang w:val="es-ES_tradnl"/>
              </w:rPr>
              <w:t xml:space="preserve"> &amp; Transfer</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240B90" w:rsidRDefault="00C808BB" w:rsidP="00D42D43">
            <w:pPr>
              <w:keepLines/>
              <w:rPr>
                <w:rFonts w:ascii="Arial" w:hAnsi="Arial" w:cs="Arial"/>
                <w:sz w:val="20"/>
                <w:lang w:val="es-ES_tradnl"/>
              </w:rPr>
            </w:pPr>
            <w:r w:rsidRPr="00240B90">
              <w:rPr>
                <w:rFonts w:ascii="Arial" w:hAnsi="Arial" w:cs="Arial"/>
                <w:sz w:val="20"/>
                <w:lang w:val="es-ES_tradnl"/>
              </w:rPr>
              <w:t>key rings [trinkets or fobs]</w:t>
            </w:r>
          </w:p>
        </w:tc>
        <w:tc>
          <w:tcPr>
            <w:tcW w:w="3261" w:type="dxa"/>
            <w:tcBorders>
              <w:top w:val="double" w:sz="4" w:space="0" w:color="auto"/>
              <w:left w:val="nil"/>
              <w:right w:val="single" w:sz="4" w:space="0" w:color="C0C0C0"/>
            </w:tcBorders>
            <w:shd w:val="clear" w:color="auto" w:fill="auto"/>
            <w:vAlign w:val="center"/>
          </w:tcPr>
          <w:p w:rsidR="00C808BB" w:rsidRPr="00240B90" w:rsidRDefault="00C808BB" w:rsidP="00585507">
            <w:pPr>
              <w:ind w:right="-69"/>
              <w:rPr>
                <w:rFonts w:ascii="Arial" w:hAnsi="Arial" w:cs="Arial"/>
                <w:sz w:val="20"/>
              </w:rPr>
            </w:pPr>
            <w:r>
              <w:rPr>
                <w:rFonts w:ascii="Arial" w:hAnsi="Arial" w:cs="Arial"/>
                <w:sz w:val="20"/>
              </w:rPr>
              <w:t xml:space="preserve">key </w:t>
            </w:r>
            <w:r w:rsidRPr="00240B90">
              <w:rPr>
                <w:rFonts w:ascii="Arial" w:hAnsi="Arial" w:cs="Arial"/>
                <w:sz w:val="20"/>
              </w:rPr>
              <w:t>rings</w:t>
            </w:r>
          </w:p>
        </w:tc>
        <w:tc>
          <w:tcPr>
            <w:tcW w:w="628" w:type="dxa"/>
            <w:tcBorders>
              <w:top w:val="double" w:sz="4" w:space="0" w:color="auto"/>
              <w:left w:val="nil"/>
              <w:right w:val="single" w:sz="4" w:space="0" w:color="C0C0C0"/>
            </w:tcBorders>
            <w:shd w:val="clear" w:color="auto" w:fill="auto"/>
            <w:vAlign w:val="center"/>
          </w:tcPr>
          <w:p w:rsidR="00C808BB" w:rsidRPr="00240B90" w:rsidRDefault="00C808BB" w:rsidP="00D42D43">
            <w:pPr>
              <w:keepLines/>
              <w:rPr>
                <w:rFonts w:ascii="Arial" w:hAnsi="Arial" w:cs="Arial"/>
                <w:sz w:val="20"/>
                <w:lang w:val="es-ES_tradnl"/>
              </w:rPr>
            </w:pPr>
            <w:r>
              <w:rPr>
                <w:rFonts w:ascii="Arial" w:hAnsi="Arial" w:cs="Arial"/>
                <w:sz w:val="20"/>
                <w:lang w:val="es-ES_tradnl"/>
              </w:rPr>
              <w:t>18</w:t>
            </w:r>
          </w:p>
        </w:tc>
        <w:tc>
          <w:tcPr>
            <w:tcW w:w="4259" w:type="dxa"/>
            <w:tcBorders>
              <w:top w:val="double" w:sz="4" w:space="0" w:color="auto"/>
              <w:left w:val="nil"/>
              <w:right w:val="single" w:sz="4" w:space="0" w:color="C0C0C0"/>
            </w:tcBorders>
            <w:shd w:val="clear" w:color="auto" w:fill="auto"/>
            <w:vAlign w:val="center"/>
          </w:tcPr>
          <w:p w:rsidR="00C808BB" w:rsidRPr="00585507" w:rsidRDefault="00C808BB" w:rsidP="00585507">
            <w:pPr>
              <w:ind w:right="-89"/>
              <w:rPr>
                <w:rFonts w:ascii="Arial" w:hAnsi="Arial" w:cs="Arial"/>
                <w:sz w:val="18"/>
                <w:szCs w:val="18"/>
              </w:rPr>
            </w:pPr>
            <w:r w:rsidRPr="00585507">
              <w:rPr>
                <w:rFonts w:ascii="Arial" w:hAnsi="Arial" w:cs="Arial"/>
                <w:sz w:val="18"/>
                <w:szCs w:val="18"/>
              </w:rPr>
              <w:t>USPTO initially proposed changing “Key rings [trinkets or fobs]” to “Rings of precious metal for keys” in Class 14 and adding “Key rings / Key chains” to Class 18 US-25-4</w:t>
            </w:r>
            <w:r>
              <w:rPr>
                <w:rFonts w:ascii="Arial" w:hAnsi="Arial" w:cs="Arial"/>
                <w:sz w:val="18"/>
                <w:szCs w:val="18"/>
              </w:rPr>
              <w:t>6</w:t>
            </w:r>
            <w:r w:rsidRPr="00585507">
              <w:rPr>
                <w:rFonts w:ascii="Arial" w:hAnsi="Arial" w:cs="Arial"/>
                <w:sz w:val="18"/>
                <w:szCs w:val="18"/>
              </w:rPr>
              <w:t>. See comments to US-25-46. USPTO now proposes changing “Key rings [trinkets or fobs]” to “Key rings / Key chains” and transferring the goods to Class 18. Classification in a single class would simplify classification for the relevant manufacturers.</w:t>
            </w:r>
          </w:p>
          <w:p w:rsidR="00C808BB" w:rsidRPr="00226D8F" w:rsidRDefault="00C808BB" w:rsidP="00226D8F">
            <w:pPr>
              <w:ind w:right="-89"/>
              <w:rPr>
                <w:rFonts w:ascii="Arial" w:hAnsi="Arial" w:cs="Arial"/>
                <w:sz w:val="18"/>
                <w:szCs w:val="18"/>
              </w:rPr>
            </w:pPr>
            <w:r w:rsidRPr="00585507">
              <w:rPr>
                <w:rFonts w:ascii="Arial" w:hAnsi="Arial" w:cs="Arial"/>
                <w:sz w:val="18"/>
                <w:szCs w:val="18"/>
              </w:rPr>
              <w:t>BOIP and the Swiss Institute indicated that key rings and chains are clas</w:t>
            </w:r>
            <w:r>
              <w:rPr>
                <w:rFonts w:ascii="Arial" w:hAnsi="Arial" w:cs="Arial"/>
                <w:sz w:val="18"/>
                <w:szCs w:val="18"/>
              </w:rPr>
              <w:t>sified</w:t>
            </w:r>
            <w:r>
              <w:t xml:space="preserve"> </w:t>
            </w:r>
            <w:r w:rsidRPr="00226D8F">
              <w:rPr>
                <w:rFonts w:ascii="Arial" w:hAnsi="Arial" w:cs="Arial"/>
                <w:sz w:val="18"/>
                <w:szCs w:val="18"/>
              </w:rPr>
              <w:t>by material content. The Swiss Institute and BOIP suggested that Basic No. 140162 be amended to the following, respectively: “key trinkets and fobs” and “Rings and chains of precious metal for keys.”</w:t>
            </w:r>
          </w:p>
          <w:p w:rsidR="00C808BB" w:rsidRPr="00240B90" w:rsidRDefault="00C808BB" w:rsidP="00226D8F">
            <w:pPr>
              <w:ind w:right="-89"/>
              <w:rPr>
                <w:rFonts w:ascii="Arial" w:hAnsi="Arial" w:cs="Arial"/>
                <w:sz w:val="18"/>
                <w:szCs w:val="18"/>
              </w:rPr>
            </w:pPr>
            <w:r w:rsidRPr="00226D8F">
              <w:rPr>
                <w:rFonts w:ascii="Arial" w:hAnsi="Arial" w:cs="Arial"/>
                <w:sz w:val="18"/>
                <w:szCs w:val="18"/>
              </w:rPr>
              <w:t xml:space="preserve">The bracketed wording creates ambiguity as to the precise nature of the goods. Are the goods key rings sold together with trinkets or fobs or are they merely fobs or trinkets for use on key rings? The Class 26 Explanatory Note was amended at the </w:t>
            </w:r>
            <w:r w:rsidRPr="00226D8F">
              <w:rPr>
                <w:rFonts w:ascii="Arial" w:hAnsi="Arial" w:cs="Arial"/>
                <w:sz w:val="18"/>
                <w:szCs w:val="18"/>
              </w:rPr>
              <w:lastRenderedPageBreak/>
              <w:t>last Committee of Experts meeting to include “charms, other than for jewellery” in Class 26 as a transfer. Thus, key fobs and trinkets in the nature of charms for key chains would be appropriate to Class 26 as a transfer. Keychain fobs may also be in the nature of “a small electronic device that fits in a pocket and locks or opens a lock on a door, especially a car door.” http://www.macmillandictionary.com/dictionary/american/fob_2; see, e.g., http://www.gatehousesupplies.com/ProductDetails.asp?ProductCode=1346LNSSN&amp;click=2&amp;gclid=CNqr8_rHtcMCFeXm7AodGwUAfA, http://www.plumbersurplus.com/Prod/Kwikset-926-KEVO-FOB-Kevo-Key-FOB-Accessory/312076/Cat/1568?gclid=CK_K0ZXItcMCFY82gQod3xQAvw. Key fobs in the nature of remote controls are not appropriate to Class 14.</w:t>
            </w:r>
          </w:p>
        </w:tc>
        <w:tc>
          <w:tcPr>
            <w:tcW w:w="567" w:type="dxa"/>
            <w:tcBorders>
              <w:top w:val="double" w:sz="4" w:space="0" w:color="auto"/>
              <w:left w:val="nil"/>
              <w:right w:val="single" w:sz="4" w:space="0" w:color="C0C0C0"/>
            </w:tcBorders>
            <w:shd w:val="clear" w:color="auto" w:fill="auto"/>
          </w:tcPr>
          <w:p w:rsidR="00C808BB" w:rsidRPr="00240B90" w:rsidRDefault="00C808BB" w:rsidP="00620F24">
            <w:pPr>
              <w:keepLines/>
              <w:ind w:left="-108" w:right="-108"/>
              <w:rPr>
                <w:rFonts w:ascii="Arial" w:hAnsi="Arial" w:cs="Arial"/>
                <w:sz w:val="20"/>
                <w:lang w:val="es-ES_tradnl"/>
              </w:rPr>
            </w:pPr>
            <w:r w:rsidRPr="00240B90">
              <w:rPr>
                <w:rFonts w:ascii="Arial" w:hAnsi="Arial" w:cs="Arial"/>
                <w:sz w:val="20"/>
                <w:lang w:val="es-ES_tradnl"/>
              </w:rPr>
              <w:lastRenderedPageBreak/>
              <w:t>29.</w:t>
            </w:r>
            <w:r>
              <w:rPr>
                <w:rFonts w:ascii="Arial" w:hAnsi="Arial" w:cs="Arial"/>
                <w:sz w:val="20"/>
                <w:lang w:val="es-ES_tradnl"/>
              </w:rPr>
              <w:t>1</w:t>
            </w:r>
          </w:p>
        </w:tc>
        <w:tc>
          <w:tcPr>
            <w:tcW w:w="406" w:type="dxa"/>
            <w:tcBorders>
              <w:top w:val="double" w:sz="4" w:space="0" w:color="auto"/>
              <w:left w:val="nil"/>
              <w:right w:val="single" w:sz="4" w:space="0" w:color="C0C0C0"/>
            </w:tcBorders>
          </w:tcPr>
          <w:p w:rsidR="00C808BB" w:rsidRPr="00240B90" w:rsidRDefault="00C808BB" w:rsidP="00620F24">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right w:val="single" w:sz="4" w:space="0" w:color="C0C0C0"/>
            </w:tcBorders>
            <w:shd w:val="clear" w:color="auto" w:fill="auto"/>
            <w:vAlign w:val="center"/>
          </w:tcPr>
          <w:p w:rsidR="00C808BB" w:rsidRPr="00240B90" w:rsidRDefault="00C808BB" w:rsidP="00D42D43">
            <w:pPr>
              <w:rPr>
                <w:rFonts w:ascii="Arial" w:eastAsia="Times New Roman" w:hAnsi="Arial" w:cs="Arial"/>
                <w:sz w:val="20"/>
                <w:lang w:val="fr-CH" w:eastAsia="en-US"/>
              </w:rPr>
            </w:pPr>
            <w:ins w:id="956" w:author="CARMINATI Christine" w:date="2015-04-30T13:36:00Z">
              <w:r>
                <w:rPr>
                  <w:rFonts w:ascii="Arial" w:eastAsia="Times New Roman" w:hAnsi="Arial" w:cs="Arial"/>
                  <w:sz w:val="20"/>
                  <w:lang w:val="fr-CH" w:eastAsia="en-US"/>
                </w:rPr>
                <w:lastRenderedPageBreak/>
                <w:t>R</w:t>
              </w:r>
            </w:ins>
          </w:p>
        </w:tc>
        <w:tc>
          <w:tcPr>
            <w:tcW w:w="994" w:type="dxa"/>
            <w:tcBorders>
              <w:left w:val="nil"/>
              <w:right w:val="single" w:sz="4" w:space="0" w:color="C0C0C0"/>
            </w:tcBorders>
            <w:shd w:val="clear" w:color="auto" w:fill="auto"/>
            <w:vAlign w:val="center"/>
          </w:tcPr>
          <w:p w:rsidR="00C808BB" w:rsidRPr="00240B90" w:rsidRDefault="00C808BB" w:rsidP="00CA024D">
            <w:pPr>
              <w:keepLines/>
              <w:ind w:left="-98" w:right="-108"/>
              <w:rPr>
                <w:rFonts w:ascii="Arial" w:eastAsia="Times New Roman" w:hAnsi="Arial" w:cs="Arial"/>
                <w:sz w:val="20"/>
                <w:lang w:val="fr-CH" w:eastAsia="en-US"/>
              </w:rPr>
            </w:pPr>
            <w:r w:rsidRPr="00240B90">
              <w:rPr>
                <w:rFonts w:ascii="Arial" w:eastAsia="Times New Roman" w:hAnsi="Arial" w:cs="Arial"/>
                <w:sz w:val="20"/>
                <w:lang w:val="fr-CH" w:eastAsia="en-US"/>
              </w:rPr>
              <w:t>US-25-47</w:t>
            </w:r>
          </w:p>
        </w:tc>
        <w:tc>
          <w:tcPr>
            <w:tcW w:w="472" w:type="dxa"/>
            <w:tcBorders>
              <w:left w:val="nil"/>
              <w:right w:val="single" w:sz="4" w:space="0" w:color="C0C0C0"/>
            </w:tcBorders>
            <w:shd w:val="clear" w:color="auto" w:fill="auto"/>
            <w:vAlign w:val="center"/>
          </w:tcPr>
          <w:p w:rsidR="00C808BB" w:rsidRPr="00240B90" w:rsidRDefault="00C808BB" w:rsidP="00CA024D">
            <w:pPr>
              <w:keepLines/>
              <w:rPr>
                <w:rFonts w:ascii="Arial" w:hAnsi="Arial" w:cs="Arial"/>
                <w:sz w:val="20"/>
                <w:lang w:val="es-ES_tradnl"/>
              </w:rPr>
            </w:pPr>
            <w:r w:rsidRPr="00240B90">
              <w:rPr>
                <w:rFonts w:ascii="Arial" w:hAnsi="Arial" w:cs="Arial"/>
                <w:sz w:val="20"/>
                <w:lang w:val="es-ES_tradnl"/>
              </w:rPr>
              <w:t>14</w:t>
            </w:r>
          </w:p>
        </w:tc>
        <w:tc>
          <w:tcPr>
            <w:tcW w:w="1272" w:type="dxa"/>
            <w:tcBorders>
              <w:left w:val="nil"/>
              <w:right w:val="single" w:sz="4" w:space="0" w:color="C0C0C0"/>
            </w:tcBorders>
            <w:shd w:val="clear" w:color="auto" w:fill="auto"/>
            <w:vAlign w:val="center"/>
          </w:tcPr>
          <w:p w:rsidR="00C808BB" w:rsidRPr="00240B90" w:rsidRDefault="00C808BB" w:rsidP="00CA024D">
            <w:pPr>
              <w:keepLines/>
              <w:rPr>
                <w:rFonts w:ascii="Arial" w:hAnsi="Arial" w:cs="Arial"/>
                <w:sz w:val="20"/>
                <w:lang w:val="es-ES_tradnl"/>
              </w:rPr>
            </w:pPr>
            <w:r w:rsidRPr="00240B90">
              <w:rPr>
                <w:rFonts w:ascii="Arial" w:hAnsi="Arial" w:cs="Arial"/>
                <w:sz w:val="20"/>
                <w:lang w:val="es-ES_tradnl"/>
              </w:rPr>
              <w:t>140162</w:t>
            </w:r>
          </w:p>
        </w:tc>
        <w:tc>
          <w:tcPr>
            <w:tcW w:w="1090" w:type="dxa"/>
            <w:tcBorders>
              <w:left w:val="nil"/>
              <w:right w:val="single" w:sz="4" w:space="0" w:color="C0C0C0"/>
            </w:tcBorders>
            <w:shd w:val="clear" w:color="auto" w:fill="auto"/>
            <w:vAlign w:val="center"/>
          </w:tcPr>
          <w:p w:rsidR="00C808BB" w:rsidRPr="00240B90" w:rsidRDefault="00C808BB" w:rsidP="00D32400">
            <w:pPr>
              <w:keepLines/>
              <w:ind w:right="-108"/>
              <w:rPr>
                <w:rFonts w:ascii="Arial" w:hAnsi="Arial" w:cs="Arial"/>
                <w:sz w:val="20"/>
                <w:lang w:val="es-ES_tradnl"/>
              </w:rPr>
            </w:pPr>
            <w:r>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C808BB" w:rsidRPr="00240B90" w:rsidRDefault="00C808BB" w:rsidP="00D42D43">
            <w:pPr>
              <w:rPr>
                <w:rFonts w:ascii="Arial" w:hAnsi="Arial" w:cs="Arial"/>
                <w:sz w:val="20"/>
              </w:rPr>
            </w:pPr>
          </w:p>
        </w:tc>
        <w:tc>
          <w:tcPr>
            <w:tcW w:w="3261" w:type="dxa"/>
            <w:tcBorders>
              <w:left w:val="nil"/>
              <w:right w:val="single" w:sz="4" w:space="0" w:color="C0C0C0"/>
            </w:tcBorders>
            <w:shd w:val="clear" w:color="auto" w:fill="auto"/>
            <w:vAlign w:val="center"/>
          </w:tcPr>
          <w:p w:rsidR="00C808BB" w:rsidRPr="00191737" w:rsidRDefault="00C808BB">
            <w:pPr>
              <w:ind w:right="-69"/>
              <w:rPr>
                <w:rFonts w:ascii="Arial" w:hAnsi="Arial" w:cs="Arial"/>
                <w:sz w:val="20"/>
                <w:lang w:val="fr-CH"/>
              </w:rPr>
            </w:pPr>
            <w:r>
              <w:rPr>
                <w:rFonts w:ascii="Arial" w:hAnsi="Arial" w:cs="Arial"/>
                <w:sz w:val="20"/>
                <w:lang w:val="fr-CH"/>
              </w:rPr>
              <w:t>key chains</w:t>
            </w:r>
          </w:p>
        </w:tc>
        <w:tc>
          <w:tcPr>
            <w:tcW w:w="628" w:type="dxa"/>
            <w:tcBorders>
              <w:left w:val="nil"/>
              <w:right w:val="single" w:sz="4" w:space="0" w:color="C0C0C0"/>
            </w:tcBorders>
            <w:shd w:val="clear" w:color="auto" w:fill="auto"/>
            <w:vAlign w:val="center"/>
          </w:tcPr>
          <w:p w:rsidR="00C808BB" w:rsidRDefault="00C808BB" w:rsidP="00D42D43">
            <w:pPr>
              <w:rPr>
                <w:rFonts w:ascii="Arial" w:hAnsi="Arial" w:cs="Arial"/>
                <w:sz w:val="20"/>
                <w:lang w:val="fr-CH"/>
              </w:rPr>
            </w:pPr>
            <w:r>
              <w:rPr>
                <w:rFonts w:ascii="Arial" w:hAnsi="Arial" w:cs="Arial"/>
                <w:sz w:val="20"/>
                <w:lang w:val="fr-CH"/>
              </w:rPr>
              <w:t>18</w:t>
            </w:r>
          </w:p>
        </w:tc>
        <w:tc>
          <w:tcPr>
            <w:tcW w:w="4259" w:type="dxa"/>
            <w:tcBorders>
              <w:left w:val="nil"/>
              <w:right w:val="single" w:sz="4" w:space="0" w:color="C0C0C0"/>
            </w:tcBorders>
            <w:shd w:val="clear" w:color="auto" w:fill="auto"/>
            <w:vAlign w:val="center"/>
          </w:tcPr>
          <w:p w:rsidR="00C808BB" w:rsidRPr="004D1CFD" w:rsidRDefault="00C808BB" w:rsidP="004D1CFD">
            <w:pPr>
              <w:rPr>
                <w:rFonts w:ascii="Arial" w:hAnsi="Arial" w:cs="Arial"/>
                <w:sz w:val="18"/>
                <w:szCs w:val="18"/>
              </w:rPr>
            </w:pPr>
            <w:ins w:id="957" w:author="CARMINATI Christine" w:date="2015-04-30T13:36:00Z">
              <w:r w:rsidRPr="004D1CFD">
                <w:rPr>
                  <w:rFonts w:ascii="Arial" w:hAnsi="Arial" w:cs="Arial"/>
                  <w:sz w:val="18"/>
                  <w:szCs w:val="18"/>
                </w:rPr>
                <w:t>IB pointed out that key rings have always been in one class</w:t>
              </w:r>
            </w:ins>
            <w:ins w:id="958" w:author="CARMINATI Christine" w:date="2015-04-30T13:37:00Z">
              <w:r>
                <w:rPr>
                  <w:rFonts w:ascii="Arial" w:hAnsi="Arial" w:cs="Arial"/>
                  <w:sz w:val="18"/>
                  <w:szCs w:val="18"/>
                </w:rPr>
                <w:t>:</w:t>
              </w:r>
            </w:ins>
            <w:ins w:id="959" w:author="CARMINATI Christine" w:date="2015-04-30T13:36:00Z">
              <w:r w:rsidRPr="004D1CFD">
                <w:rPr>
                  <w:rFonts w:ascii="Arial" w:hAnsi="Arial" w:cs="Arial"/>
                  <w:sz w:val="18"/>
                  <w:szCs w:val="18"/>
                </w:rPr>
                <w:t xml:space="preserve"> Cl. </w:t>
              </w:r>
            </w:ins>
            <w:ins w:id="960" w:author="CARMINATI Christine" w:date="2015-04-30T13:37:00Z">
              <w:r>
                <w:rPr>
                  <w:rFonts w:ascii="Arial" w:hAnsi="Arial" w:cs="Arial"/>
                  <w:sz w:val="18"/>
                  <w:szCs w:val="18"/>
                </w:rPr>
                <w:t>14.</w:t>
              </w:r>
            </w:ins>
            <w:ins w:id="961" w:author="CARMINATI Christine" w:date="2015-05-08T09:48:00Z">
              <w:r w:rsidR="0032328D">
                <w:rPr>
                  <w:rFonts w:ascii="Arial" w:hAnsi="Arial" w:cs="Arial"/>
                  <w:sz w:val="18"/>
                  <w:szCs w:val="18"/>
                </w:rPr>
                <w:t xml:space="preserve"> Only the split rings (not the whole key ring (porte-clé)</w:t>
              </w:r>
            </w:ins>
            <w:ins w:id="962" w:author="CARMINATI Christine" w:date="2015-05-08T09:52:00Z">
              <w:r w:rsidR="00E622EC">
                <w:rPr>
                  <w:rFonts w:ascii="Arial" w:hAnsi="Arial" w:cs="Arial"/>
                  <w:sz w:val="18"/>
                  <w:szCs w:val="18"/>
                </w:rPr>
                <w:t>)</w:t>
              </w:r>
            </w:ins>
            <w:ins w:id="963" w:author="CARMINATI Christine" w:date="2015-05-08T09:48:00Z">
              <w:r w:rsidR="0032328D">
                <w:rPr>
                  <w:rFonts w:ascii="Arial" w:hAnsi="Arial" w:cs="Arial"/>
                  <w:sz w:val="18"/>
                  <w:szCs w:val="18"/>
                </w:rPr>
                <w:t xml:space="preserve"> are classified in different classes depending on material.</w:t>
              </w:r>
            </w:ins>
          </w:p>
        </w:tc>
        <w:tc>
          <w:tcPr>
            <w:tcW w:w="567" w:type="dxa"/>
            <w:tcBorders>
              <w:left w:val="nil"/>
              <w:right w:val="single" w:sz="4" w:space="0" w:color="C0C0C0"/>
            </w:tcBorders>
            <w:shd w:val="clear" w:color="auto" w:fill="auto"/>
          </w:tcPr>
          <w:p w:rsidR="00C808BB" w:rsidRPr="00240B90" w:rsidRDefault="00C808BB" w:rsidP="00620F24">
            <w:pPr>
              <w:keepLines/>
              <w:ind w:left="-108" w:right="-108"/>
              <w:rPr>
                <w:rFonts w:ascii="Arial" w:hAnsi="Arial" w:cs="Arial"/>
                <w:sz w:val="20"/>
                <w:lang w:val="es-ES_tradnl"/>
              </w:rPr>
            </w:pPr>
            <w:r>
              <w:rPr>
                <w:rFonts w:ascii="Arial" w:hAnsi="Arial" w:cs="Arial"/>
                <w:sz w:val="20"/>
                <w:lang w:val="es-ES_tradnl"/>
              </w:rPr>
              <w:t>29.1</w:t>
            </w:r>
          </w:p>
        </w:tc>
        <w:tc>
          <w:tcPr>
            <w:tcW w:w="406" w:type="dxa"/>
            <w:tcBorders>
              <w:left w:val="nil"/>
              <w:right w:val="single" w:sz="4" w:space="0" w:color="C0C0C0"/>
            </w:tcBorders>
          </w:tcPr>
          <w:p w:rsidR="00C808BB" w:rsidRDefault="00C808BB" w:rsidP="00620F24">
            <w:pPr>
              <w:keepLines/>
              <w:ind w:left="-108" w:right="-108"/>
              <w:rPr>
                <w:rFonts w:ascii="Arial" w:hAnsi="Arial" w:cs="Arial"/>
                <w:sz w:val="20"/>
                <w:lang w:val="es-ES_tradnl"/>
              </w:rPr>
            </w:pPr>
          </w:p>
        </w:tc>
      </w:tr>
      <w:tr w:rsidR="00C808BB" w:rsidRPr="00585507"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4D1CFD" w:rsidRDefault="00C808BB" w:rsidP="00D42D43">
            <w:pPr>
              <w:rPr>
                <w:rFonts w:ascii="Arial" w:eastAsia="Times New Roman" w:hAnsi="Arial" w:cs="Arial"/>
                <w:sz w:val="20"/>
                <w:lang w:eastAsia="en-US"/>
              </w:rPr>
            </w:pPr>
            <w:ins w:id="964" w:author="CARMINATI Christine" w:date="2015-04-30T13:36:00Z">
              <w:r w:rsidRPr="004D1CFD">
                <w:rPr>
                  <w:rFonts w:ascii="Arial" w:eastAsia="Times New Roman" w:hAnsi="Arial" w:cs="Arial"/>
                  <w:sz w:val="20"/>
                  <w:lang w:eastAsia="en-US"/>
                </w:rPr>
                <w:t>R</w:t>
              </w:r>
            </w:ins>
          </w:p>
        </w:tc>
        <w:tc>
          <w:tcPr>
            <w:tcW w:w="994" w:type="dxa"/>
            <w:tcBorders>
              <w:left w:val="nil"/>
              <w:bottom w:val="double" w:sz="4" w:space="0" w:color="auto"/>
              <w:right w:val="single" w:sz="4" w:space="0" w:color="C0C0C0"/>
            </w:tcBorders>
            <w:shd w:val="clear" w:color="auto" w:fill="auto"/>
            <w:vAlign w:val="center"/>
          </w:tcPr>
          <w:p w:rsidR="00C808BB" w:rsidRPr="004D1CFD" w:rsidRDefault="00C808BB" w:rsidP="00CA024D">
            <w:pPr>
              <w:keepLines/>
              <w:ind w:left="-98" w:right="-108"/>
              <w:rPr>
                <w:rFonts w:ascii="Arial" w:eastAsia="Times New Roman" w:hAnsi="Arial" w:cs="Arial"/>
                <w:sz w:val="20"/>
                <w:lang w:eastAsia="en-US"/>
              </w:rPr>
            </w:pPr>
            <w:r w:rsidRPr="004D1CFD">
              <w:rPr>
                <w:rFonts w:ascii="Arial" w:eastAsia="Times New Roman" w:hAnsi="Arial" w:cs="Arial"/>
                <w:sz w:val="20"/>
                <w:lang w:eastAsia="en-US"/>
              </w:rPr>
              <w:t>US-25-47</w:t>
            </w:r>
          </w:p>
        </w:tc>
        <w:tc>
          <w:tcPr>
            <w:tcW w:w="472" w:type="dxa"/>
            <w:tcBorders>
              <w:left w:val="nil"/>
              <w:bottom w:val="double" w:sz="4" w:space="0" w:color="auto"/>
              <w:right w:val="single" w:sz="4" w:space="0" w:color="C0C0C0"/>
            </w:tcBorders>
            <w:shd w:val="clear" w:color="auto" w:fill="auto"/>
            <w:vAlign w:val="center"/>
          </w:tcPr>
          <w:p w:rsidR="00C808BB" w:rsidRPr="00240B90" w:rsidRDefault="00C808BB" w:rsidP="00CA024D">
            <w:pPr>
              <w:keepLines/>
              <w:rPr>
                <w:rFonts w:ascii="Arial" w:hAnsi="Arial" w:cs="Arial"/>
                <w:sz w:val="20"/>
                <w:lang w:val="es-ES_tradnl"/>
              </w:rPr>
            </w:pPr>
            <w:r w:rsidRPr="00240B90">
              <w:rPr>
                <w:rFonts w:ascii="Arial" w:hAnsi="Arial" w:cs="Arial"/>
                <w:sz w:val="20"/>
                <w:lang w:val="es-ES_tradnl"/>
              </w:rPr>
              <w:t>14</w:t>
            </w:r>
          </w:p>
        </w:tc>
        <w:tc>
          <w:tcPr>
            <w:tcW w:w="1272" w:type="dxa"/>
            <w:tcBorders>
              <w:left w:val="nil"/>
              <w:bottom w:val="double" w:sz="4" w:space="0" w:color="auto"/>
              <w:right w:val="single" w:sz="4" w:space="0" w:color="C0C0C0"/>
            </w:tcBorders>
            <w:shd w:val="clear" w:color="auto" w:fill="auto"/>
            <w:vAlign w:val="center"/>
          </w:tcPr>
          <w:p w:rsidR="00C808BB" w:rsidRPr="00240B90" w:rsidRDefault="00C808BB" w:rsidP="00CA024D">
            <w:pPr>
              <w:keepLines/>
              <w:rPr>
                <w:rFonts w:ascii="Arial" w:hAnsi="Arial" w:cs="Arial"/>
                <w:sz w:val="20"/>
                <w:lang w:val="es-ES_tradnl"/>
              </w:rPr>
            </w:pPr>
            <w:r w:rsidRPr="00240B90">
              <w:rPr>
                <w:rFonts w:ascii="Arial" w:hAnsi="Arial" w:cs="Arial"/>
                <w:sz w:val="20"/>
                <w:lang w:val="es-ES_tradnl"/>
              </w:rPr>
              <w:t>140162</w:t>
            </w:r>
          </w:p>
        </w:tc>
        <w:tc>
          <w:tcPr>
            <w:tcW w:w="1090" w:type="dxa"/>
            <w:tcBorders>
              <w:left w:val="nil"/>
              <w:bottom w:val="double" w:sz="4" w:space="0" w:color="auto"/>
              <w:right w:val="single" w:sz="4" w:space="0" w:color="C0C0C0"/>
            </w:tcBorders>
            <w:shd w:val="clear" w:color="auto" w:fill="auto"/>
            <w:vAlign w:val="center"/>
          </w:tcPr>
          <w:p w:rsidR="00C808BB" w:rsidRPr="00240B90" w:rsidRDefault="00C808BB" w:rsidP="00CA024D">
            <w:pPr>
              <w:keepLines/>
              <w:ind w:right="-108"/>
              <w:rPr>
                <w:rFonts w:ascii="Arial" w:hAnsi="Arial" w:cs="Arial"/>
                <w:sz w:val="20"/>
                <w:lang w:val="es-ES_tradnl"/>
              </w:rPr>
            </w:pPr>
            <w:r w:rsidRPr="00240B90">
              <w:rPr>
                <w:rFonts w:ascii="Arial" w:hAnsi="Arial" w:cs="Arial"/>
                <w:sz w:val="20"/>
                <w:lang w:val="es-ES_tradnl"/>
              </w:rPr>
              <w:t>Changer</w:t>
            </w:r>
            <w:r>
              <w:rPr>
                <w:rFonts w:ascii="Arial" w:hAnsi="Arial" w:cs="Arial"/>
                <w:sz w:val="20"/>
                <w:lang w:val="es-ES_tradnl"/>
              </w:rPr>
              <w:t xml:space="preserve"> &amp; Transférer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240B90" w:rsidRDefault="00C808BB" w:rsidP="00CA024D">
            <w:pPr>
              <w:rPr>
                <w:rFonts w:ascii="Arial" w:hAnsi="Arial" w:cs="Arial"/>
                <w:sz w:val="20"/>
              </w:rPr>
            </w:pPr>
            <w:r w:rsidRPr="00240B90">
              <w:rPr>
                <w:rFonts w:ascii="Arial" w:hAnsi="Arial" w:cs="Arial"/>
                <w:sz w:val="20"/>
              </w:rPr>
              <w:t>porte-clefs de fantaisie</w:t>
            </w:r>
          </w:p>
        </w:tc>
        <w:tc>
          <w:tcPr>
            <w:tcW w:w="3261" w:type="dxa"/>
            <w:tcBorders>
              <w:left w:val="nil"/>
              <w:bottom w:val="double" w:sz="4" w:space="0" w:color="auto"/>
              <w:right w:val="single" w:sz="4" w:space="0" w:color="C0C0C0"/>
            </w:tcBorders>
            <w:shd w:val="clear" w:color="auto" w:fill="auto"/>
            <w:vAlign w:val="center"/>
          </w:tcPr>
          <w:p w:rsidR="00C808BB" w:rsidRPr="00191737" w:rsidRDefault="00C808BB">
            <w:pPr>
              <w:ind w:right="-69"/>
              <w:rPr>
                <w:rFonts w:ascii="Arial" w:hAnsi="Arial" w:cs="Arial"/>
                <w:sz w:val="20"/>
                <w:lang w:val="fr-CH"/>
              </w:rPr>
              <w:pPrChange w:id="965" w:author="CARMINATI Christine" w:date="2014-01-29T12:25:00Z">
                <w:pPr/>
              </w:pPrChange>
            </w:pPr>
            <w:r>
              <w:rPr>
                <w:rFonts w:ascii="Arial" w:hAnsi="Arial" w:cs="Arial"/>
                <w:sz w:val="20"/>
                <w:lang w:val="fr-CH"/>
              </w:rPr>
              <w:t>porte-clés</w:t>
            </w:r>
          </w:p>
        </w:tc>
        <w:tc>
          <w:tcPr>
            <w:tcW w:w="628" w:type="dxa"/>
            <w:tcBorders>
              <w:left w:val="nil"/>
              <w:bottom w:val="double" w:sz="4" w:space="0" w:color="auto"/>
              <w:right w:val="single" w:sz="4" w:space="0" w:color="C0C0C0"/>
            </w:tcBorders>
            <w:shd w:val="clear" w:color="auto" w:fill="auto"/>
            <w:vAlign w:val="center"/>
          </w:tcPr>
          <w:p w:rsidR="00C808BB" w:rsidRDefault="00C808BB" w:rsidP="00D42D43">
            <w:pPr>
              <w:rPr>
                <w:rFonts w:ascii="Arial" w:hAnsi="Arial" w:cs="Arial"/>
                <w:sz w:val="20"/>
                <w:lang w:val="fr-CH"/>
              </w:rPr>
            </w:pPr>
            <w:r>
              <w:rPr>
                <w:rFonts w:ascii="Arial" w:hAnsi="Arial" w:cs="Arial"/>
                <w:sz w:val="20"/>
                <w:lang w:val="fr-CH"/>
              </w:rPr>
              <w:t>18</w:t>
            </w:r>
          </w:p>
        </w:tc>
        <w:tc>
          <w:tcPr>
            <w:tcW w:w="4259" w:type="dxa"/>
            <w:tcBorders>
              <w:left w:val="nil"/>
              <w:bottom w:val="double" w:sz="4" w:space="0" w:color="auto"/>
              <w:right w:val="single" w:sz="4" w:space="0" w:color="C0C0C0"/>
            </w:tcBorders>
            <w:shd w:val="clear" w:color="auto" w:fill="auto"/>
            <w:vAlign w:val="center"/>
          </w:tcPr>
          <w:p w:rsidR="00C808BB" w:rsidRPr="00191737" w:rsidRDefault="00C808BB" w:rsidP="00D42D43">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240B90" w:rsidRDefault="00C808BB" w:rsidP="00620F24">
            <w:pPr>
              <w:keepLines/>
              <w:ind w:left="-108" w:right="-108"/>
              <w:rPr>
                <w:rFonts w:ascii="Arial" w:hAnsi="Arial" w:cs="Arial"/>
                <w:sz w:val="20"/>
                <w:lang w:val="es-ES_tradnl"/>
              </w:rPr>
            </w:pPr>
            <w:r>
              <w:rPr>
                <w:rFonts w:ascii="Arial" w:hAnsi="Arial" w:cs="Arial"/>
                <w:sz w:val="20"/>
                <w:lang w:val="es-ES_tradnl"/>
              </w:rPr>
              <w:t>29.1</w:t>
            </w:r>
          </w:p>
        </w:tc>
        <w:tc>
          <w:tcPr>
            <w:tcW w:w="406" w:type="dxa"/>
            <w:tcBorders>
              <w:left w:val="nil"/>
              <w:bottom w:val="double" w:sz="4" w:space="0" w:color="auto"/>
              <w:right w:val="single" w:sz="4" w:space="0" w:color="C0C0C0"/>
            </w:tcBorders>
          </w:tcPr>
          <w:p w:rsidR="00C808BB" w:rsidRDefault="00C808BB" w:rsidP="00620F24">
            <w:pPr>
              <w:keepLines/>
              <w:ind w:left="-108" w:right="-108"/>
              <w:rPr>
                <w:rFonts w:ascii="Arial" w:hAnsi="Arial" w:cs="Arial"/>
                <w:sz w:val="20"/>
                <w:lang w:val="es-ES_tradnl"/>
              </w:rPr>
            </w:pPr>
          </w:p>
        </w:tc>
      </w:tr>
      <w:tr w:rsidR="00C808BB" w:rsidRPr="00240B90"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240B90" w:rsidRDefault="00C808BB" w:rsidP="00FE342C">
            <w:pPr>
              <w:rPr>
                <w:rFonts w:ascii="Arial" w:eastAsia="Times New Roman" w:hAnsi="Arial" w:cs="Arial"/>
                <w:sz w:val="20"/>
                <w:lang w:val="fr-CH" w:eastAsia="en-US"/>
              </w:rPr>
            </w:pPr>
            <w:ins w:id="966" w:author="CARMINATI Christine" w:date="2015-04-30T13:3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240B90" w:rsidRDefault="00C808BB" w:rsidP="00FE342C">
            <w:pPr>
              <w:keepLines/>
              <w:ind w:left="-98" w:right="-108"/>
              <w:rPr>
                <w:rFonts w:ascii="Arial" w:eastAsia="Times New Roman" w:hAnsi="Arial" w:cs="Arial"/>
                <w:sz w:val="20"/>
                <w:lang w:val="fr-CH" w:eastAsia="en-US"/>
              </w:rPr>
            </w:pPr>
            <w:r w:rsidRPr="00240B90">
              <w:rPr>
                <w:rFonts w:ascii="Arial" w:eastAsia="Times New Roman" w:hAnsi="Arial" w:cs="Arial"/>
                <w:sz w:val="20"/>
                <w:lang w:eastAsia="en-US"/>
              </w:rPr>
              <w:t>US-25-46</w:t>
            </w:r>
          </w:p>
        </w:tc>
        <w:tc>
          <w:tcPr>
            <w:tcW w:w="472" w:type="dxa"/>
            <w:tcBorders>
              <w:top w:val="double" w:sz="4" w:space="0" w:color="auto"/>
              <w:left w:val="nil"/>
              <w:right w:val="single" w:sz="4" w:space="0" w:color="C0C0C0"/>
            </w:tcBorders>
            <w:shd w:val="clear" w:color="auto" w:fill="auto"/>
            <w:vAlign w:val="center"/>
          </w:tcPr>
          <w:p w:rsidR="00C808BB" w:rsidRPr="00240B90" w:rsidRDefault="00C808BB" w:rsidP="00FE342C">
            <w:pPr>
              <w:keepLines/>
              <w:rPr>
                <w:rFonts w:ascii="Arial" w:hAnsi="Arial" w:cs="Arial"/>
                <w:sz w:val="20"/>
                <w:lang w:val="es-ES_tradnl"/>
              </w:rPr>
            </w:pPr>
            <w:r w:rsidRPr="00240B90">
              <w:rPr>
                <w:rFonts w:ascii="Arial" w:hAnsi="Arial" w:cs="Arial"/>
                <w:sz w:val="20"/>
                <w:lang w:val="es-ES_tradnl"/>
              </w:rPr>
              <w:t>1</w:t>
            </w:r>
            <w:r>
              <w:rPr>
                <w:rFonts w:ascii="Arial" w:hAnsi="Arial" w:cs="Arial"/>
                <w:sz w:val="20"/>
                <w:lang w:val="es-ES_tradnl"/>
              </w:rPr>
              <w:t>4</w:t>
            </w:r>
          </w:p>
        </w:tc>
        <w:tc>
          <w:tcPr>
            <w:tcW w:w="1272" w:type="dxa"/>
            <w:tcBorders>
              <w:top w:val="double" w:sz="4" w:space="0" w:color="auto"/>
              <w:left w:val="nil"/>
              <w:right w:val="single" w:sz="4" w:space="0" w:color="C0C0C0"/>
            </w:tcBorders>
            <w:shd w:val="clear" w:color="auto" w:fill="auto"/>
            <w:vAlign w:val="center"/>
          </w:tcPr>
          <w:p w:rsidR="00C808BB" w:rsidRPr="00240B90" w:rsidRDefault="00C808BB" w:rsidP="00FE342C">
            <w:pPr>
              <w:keepLines/>
              <w:rPr>
                <w:rFonts w:ascii="Arial" w:hAnsi="Arial" w:cs="Arial"/>
                <w:sz w:val="20"/>
                <w:lang w:val="es-ES_tradnl"/>
              </w:rPr>
            </w:pPr>
            <w:r w:rsidRPr="00240B90">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40B90" w:rsidRDefault="00C808BB" w:rsidP="00FE342C">
            <w:pPr>
              <w:keepLines/>
              <w:ind w:right="-108"/>
              <w:rPr>
                <w:rFonts w:ascii="Arial" w:hAnsi="Arial" w:cs="Arial"/>
                <w:sz w:val="20"/>
                <w:lang w:val="es-ES_tradnl"/>
              </w:rPr>
            </w:pPr>
            <w:r w:rsidRPr="00240B90">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240B90" w:rsidRDefault="00C808BB" w:rsidP="00FE342C">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Pr="00240B90" w:rsidRDefault="00C808BB" w:rsidP="00FE342C">
            <w:pPr>
              <w:ind w:right="-69"/>
              <w:rPr>
                <w:rFonts w:ascii="Arial" w:hAnsi="Arial" w:cs="Arial"/>
                <w:sz w:val="20"/>
              </w:rPr>
            </w:pPr>
            <w:r>
              <w:rPr>
                <w:rFonts w:ascii="Arial" w:hAnsi="Arial" w:cs="Arial"/>
                <w:sz w:val="20"/>
              </w:rPr>
              <w:t>split rings of precious metal for keys</w:t>
            </w:r>
          </w:p>
        </w:tc>
        <w:tc>
          <w:tcPr>
            <w:tcW w:w="628" w:type="dxa"/>
            <w:tcBorders>
              <w:top w:val="double" w:sz="4" w:space="0" w:color="auto"/>
              <w:left w:val="nil"/>
              <w:right w:val="single" w:sz="4" w:space="0" w:color="C0C0C0"/>
            </w:tcBorders>
            <w:shd w:val="clear" w:color="auto" w:fill="auto"/>
            <w:vAlign w:val="center"/>
          </w:tcPr>
          <w:p w:rsidR="00C808BB" w:rsidRPr="00240B90" w:rsidRDefault="00C808BB" w:rsidP="00FE342C">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564C4F" w:rsidRDefault="00C808BB" w:rsidP="00FE342C">
            <w:pPr>
              <w:rPr>
                <w:rFonts w:ascii="Arial" w:hAnsi="Arial" w:cs="Arial"/>
                <w:sz w:val="18"/>
                <w:szCs w:val="18"/>
              </w:rPr>
            </w:pPr>
            <w:r w:rsidRPr="00564C4F">
              <w:rPr>
                <w:rFonts w:ascii="Arial" w:hAnsi="Arial" w:cs="Arial"/>
                <w:sz w:val="18"/>
                <w:szCs w:val="18"/>
              </w:rPr>
              <w:t>See/voir Prop. WO-25-29 &amp; 30</w:t>
            </w:r>
          </w:p>
          <w:p w:rsidR="00C808BB" w:rsidRPr="00A37020" w:rsidRDefault="00C808BB" w:rsidP="00FE342C">
            <w:pPr>
              <w:ind w:right="-89"/>
              <w:rPr>
                <w:rFonts w:ascii="Arial" w:hAnsi="Arial" w:cs="Arial"/>
                <w:sz w:val="18"/>
                <w:szCs w:val="18"/>
              </w:rPr>
            </w:pPr>
            <w:r w:rsidRPr="00A37020">
              <w:rPr>
                <w:rFonts w:ascii="Arial" w:hAnsi="Arial" w:cs="Arial"/>
                <w:sz w:val="18"/>
                <w:szCs w:val="18"/>
              </w:rPr>
              <w:t xml:space="preserve">USPTO amends this proposal to correspond with the IB’s proposals to amend Basic Nos. 060221 and 200294. This proposal was originally made as a modification to Basic No. 140162 in </w:t>
            </w:r>
            <w:r>
              <w:rPr>
                <w:rFonts w:ascii="Arial" w:hAnsi="Arial" w:cs="Arial"/>
                <w:sz w:val="18"/>
                <w:szCs w:val="18"/>
              </w:rPr>
              <w:t>US-25-47</w:t>
            </w:r>
            <w:r w:rsidRPr="00A37020">
              <w:rPr>
                <w:rFonts w:ascii="Arial" w:hAnsi="Arial" w:cs="Arial"/>
                <w:sz w:val="18"/>
                <w:szCs w:val="18"/>
              </w:rPr>
              <w:t>, but the IB noted that it represented a change of concept from that basic number.</w:t>
            </w:r>
          </w:p>
          <w:p w:rsidR="00C808BB" w:rsidRPr="00A37020" w:rsidRDefault="00C808BB" w:rsidP="00FE342C">
            <w:pPr>
              <w:ind w:right="-89"/>
              <w:rPr>
                <w:rFonts w:ascii="Arial" w:hAnsi="Arial" w:cs="Arial"/>
                <w:sz w:val="18"/>
                <w:szCs w:val="18"/>
              </w:rPr>
            </w:pPr>
            <w:r w:rsidRPr="00A37020">
              <w:rPr>
                <w:rFonts w:ascii="Arial" w:hAnsi="Arial" w:cs="Arial"/>
                <w:sz w:val="18"/>
                <w:szCs w:val="18"/>
              </w:rPr>
              <w:t>Split rings are rings having two helical turns used to hold keys and are appropriate to Class 14 based on the material content of the goods.</w:t>
            </w:r>
          </w:p>
          <w:p w:rsidR="00C808BB" w:rsidRPr="00240B90" w:rsidRDefault="00C808BB" w:rsidP="00FE342C">
            <w:pPr>
              <w:rPr>
                <w:rFonts w:ascii="Arial" w:hAnsi="Arial" w:cs="Arial"/>
                <w:sz w:val="18"/>
                <w:szCs w:val="18"/>
                <w:lang w:val="fr-CH"/>
              </w:rPr>
            </w:pPr>
            <w:r w:rsidRPr="00A37020">
              <w:rPr>
                <w:rFonts w:ascii="Arial" w:hAnsi="Arial" w:cs="Arial"/>
                <w:sz w:val="18"/>
                <w:szCs w:val="18"/>
              </w:rPr>
              <w:t xml:space="preserve">JPO indicated that they would support “Rings of precious metal for keys” as an addition but suggested the proposed amendment to </w:t>
            </w:r>
            <w:r>
              <w:rPr>
                <w:rFonts w:ascii="Arial" w:hAnsi="Arial" w:cs="Arial"/>
                <w:sz w:val="18"/>
                <w:szCs w:val="18"/>
              </w:rPr>
              <w:t>US-25-47</w:t>
            </w:r>
            <w:r w:rsidRPr="00A37020">
              <w:rPr>
                <w:rFonts w:ascii="Arial" w:hAnsi="Arial" w:cs="Arial"/>
                <w:sz w:val="18"/>
                <w:szCs w:val="18"/>
              </w:rPr>
              <w:t xml:space="preserve"> rendered the classification of “key rings [trinkets or fobs]” unclear. See Comments to </w:t>
            </w:r>
            <w:r>
              <w:rPr>
                <w:rFonts w:ascii="Arial" w:hAnsi="Arial" w:cs="Arial"/>
                <w:sz w:val="18"/>
                <w:szCs w:val="18"/>
              </w:rPr>
              <w:t>US-25-47</w:t>
            </w:r>
            <w:r w:rsidRPr="00A37020">
              <w:rPr>
                <w:rFonts w:ascii="Arial" w:hAnsi="Arial" w:cs="Arial"/>
                <w:sz w:val="18"/>
                <w:szCs w:val="18"/>
              </w:rPr>
              <w:t>.</w:t>
            </w:r>
          </w:p>
        </w:tc>
        <w:tc>
          <w:tcPr>
            <w:tcW w:w="567" w:type="dxa"/>
            <w:tcBorders>
              <w:top w:val="double" w:sz="4" w:space="0" w:color="auto"/>
              <w:left w:val="nil"/>
              <w:right w:val="single" w:sz="4" w:space="0" w:color="C0C0C0"/>
            </w:tcBorders>
            <w:shd w:val="clear" w:color="auto" w:fill="auto"/>
          </w:tcPr>
          <w:p w:rsidR="00C808BB" w:rsidRPr="00240B90" w:rsidRDefault="00C808BB" w:rsidP="00FE342C">
            <w:pPr>
              <w:keepLines/>
              <w:ind w:left="-108" w:right="-108"/>
              <w:rPr>
                <w:rFonts w:ascii="Arial" w:hAnsi="Arial" w:cs="Arial"/>
                <w:sz w:val="20"/>
                <w:lang w:val="es-ES_tradnl"/>
              </w:rPr>
            </w:pPr>
            <w:r w:rsidRPr="00240B90">
              <w:rPr>
                <w:rFonts w:ascii="Arial" w:hAnsi="Arial" w:cs="Arial"/>
                <w:sz w:val="20"/>
                <w:lang w:val="es-ES_tradnl"/>
              </w:rPr>
              <w:t>29.</w:t>
            </w:r>
            <w:r>
              <w:rPr>
                <w:rFonts w:ascii="Arial" w:hAnsi="Arial" w:cs="Arial"/>
                <w:sz w:val="20"/>
                <w:lang w:val="es-ES_tradnl"/>
              </w:rPr>
              <w:t>2</w:t>
            </w:r>
          </w:p>
        </w:tc>
        <w:tc>
          <w:tcPr>
            <w:tcW w:w="406" w:type="dxa"/>
            <w:tcBorders>
              <w:top w:val="double" w:sz="4" w:space="0" w:color="auto"/>
              <w:left w:val="nil"/>
              <w:right w:val="single" w:sz="4" w:space="0" w:color="C0C0C0"/>
            </w:tcBorders>
          </w:tcPr>
          <w:p w:rsidR="00C808BB" w:rsidRPr="00240B90" w:rsidRDefault="00C808BB" w:rsidP="00FE342C">
            <w:pPr>
              <w:keepLines/>
              <w:ind w:left="-108" w:right="-108"/>
              <w:rPr>
                <w:rFonts w:ascii="Arial" w:hAnsi="Arial" w:cs="Arial"/>
                <w:sz w:val="20"/>
                <w:lang w:val="es-ES_tradnl"/>
              </w:rPr>
            </w:pPr>
          </w:p>
        </w:tc>
      </w:tr>
      <w:tr w:rsidR="00C808BB" w:rsidRPr="00240B90"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240B90" w:rsidRDefault="00C808BB" w:rsidP="00FE342C">
            <w:pPr>
              <w:rPr>
                <w:rFonts w:ascii="Arial" w:eastAsia="Times New Roman" w:hAnsi="Arial" w:cs="Arial"/>
                <w:sz w:val="20"/>
                <w:lang w:val="fr-CH" w:eastAsia="en-US"/>
              </w:rPr>
            </w:pPr>
            <w:ins w:id="967" w:author="CARMINATI Christine" w:date="2015-04-30T13:37:00Z">
              <w:r>
                <w:rPr>
                  <w:rFonts w:ascii="Arial" w:eastAsia="Times New Roman" w:hAnsi="Arial" w:cs="Arial"/>
                  <w:sz w:val="20"/>
                  <w:lang w:val="fr-CH"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C808BB" w:rsidRPr="00240B90" w:rsidRDefault="00C808BB" w:rsidP="00FE342C">
            <w:pPr>
              <w:keepLines/>
              <w:ind w:left="-98" w:right="-108"/>
              <w:rPr>
                <w:rFonts w:ascii="Arial" w:eastAsia="Times New Roman" w:hAnsi="Arial" w:cs="Arial"/>
                <w:sz w:val="20"/>
                <w:lang w:val="fr-CH" w:eastAsia="en-US"/>
              </w:rPr>
            </w:pPr>
            <w:r w:rsidRPr="00240B90">
              <w:rPr>
                <w:rFonts w:ascii="Arial" w:eastAsia="Times New Roman" w:hAnsi="Arial" w:cs="Arial"/>
                <w:sz w:val="20"/>
                <w:lang w:val="fr-CH" w:eastAsia="en-US"/>
              </w:rPr>
              <w:t>US-25-46</w:t>
            </w:r>
          </w:p>
        </w:tc>
        <w:tc>
          <w:tcPr>
            <w:tcW w:w="472" w:type="dxa"/>
            <w:tcBorders>
              <w:left w:val="nil"/>
              <w:bottom w:val="double" w:sz="4" w:space="0" w:color="auto"/>
              <w:right w:val="single" w:sz="4" w:space="0" w:color="C0C0C0"/>
            </w:tcBorders>
            <w:shd w:val="clear" w:color="auto" w:fill="auto"/>
            <w:vAlign w:val="center"/>
          </w:tcPr>
          <w:p w:rsidR="00C808BB" w:rsidRPr="00240B90" w:rsidRDefault="00C808BB" w:rsidP="00FE342C">
            <w:pPr>
              <w:keepLines/>
              <w:rPr>
                <w:rFonts w:ascii="Arial" w:hAnsi="Arial" w:cs="Arial"/>
                <w:sz w:val="20"/>
                <w:lang w:val="es-ES_tradnl"/>
              </w:rPr>
            </w:pPr>
            <w:r w:rsidRPr="00240B90">
              <w:rPr>
                <w:rFonts w:ascii="Arial" w:hAnsi="Arial" w:cs="Arial"/>
                <w:sz w:val="20"/>
                <w:lang w:val="es-ES_tradnl"/>
              </w:rPr>
              <w:t>1</w:t>
            </w:r>
            <w:r>
              <w:rPr>
                <w:rFonts w:ascii="Arial" w:hAnsi="Arial" w:cs="Arial"/>
                <w:sz w:val="20"/>
                <w:lang w:val="es-ES_tradnl"/>
              </w:rPr>
              <w:t>4</w:t>
            </w:r>
          </w:p>
        </w:tc>
        <w:tc>
          <w:tcPr>
            <w:tcW w:w="1272" w:type="dxa"/>
            <w:tcBorders>
              <w:left w:val="nil"/>
              <w:bottom w:val="double" w:sz="4" w:space="0" w:color="auto"/>
              <w:right w:val="single" w:sz="4" w:space="0" w:color="C0C0C0"/>
            </w:tcBorders>
            <w:shd w:val="clear" w:color="auto" w:fill="auto"/>
            <w:vAlign w:val="center"/>
          </w:tcPr>
          <w:p w:rsidR="00C808BB" w:rsidRPr="00240B90" w:rsidRDefault="00C808BB" w:rsidP="00FE342C">
            <w:pPr>
              <w:keepLines/>
              <w:rPr>
                <w:rFonts w:ascii="Arial" w:hAnsi="Arial" w:cs="Arial"/>
                <w:sz w:val="20"/>
                <w:lang w:val="es-ES_tradnl"/>
              </w:rPr>
            </w:pPr>
            <w:r w:rsidRPr="00240B90">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40B90" w:rsidRDefault="00C808BB" w:rsidP="00FE342C">
            <w:pPr>
              <w:keepLines/>
              <w:ind w:right="-108"/>
              <w:rPr>
                <w:rFonts w:ascii="Arial" w:hAnsi="Arial" w:cs="Arial"/>
                <w:sz w:val="20"/>
                <w:lang w:val="es-ES_tradnl"/>
              </w:rPr>
            </w:pPr>
            <w:r w:rsidRPr="00240B90">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240B90" w:rsidRDefault="00C808BB" w:rsidP="00FE342C">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808BB" w:rsidRPr="00240B90" w:rsidRDefault="00C808BB">
            <w:pPr>
              <w:ind w:right="-69"/>
              <w:rPr>
                <w:rFonts w:ascii="Arial" w:hAnsi="Arial" w:cs="Arial"/>
                <w:sz w:val="20"/>
                <w:lang w:val="fr-CH"/>
              </w:rPr>
              <w:pPrChange w:id="968" w:author="CARMINATI Christine" w:date="2014-01-29T12:24:00Z">
                <w:pPr/>
              </w:pPrChange>
            </w:pPr>
            <w:r w:rsidRPr="00276FA4">
              <w:rPr>
                <w:rFonts w:ascii="Arial" w:hAnsi="Arial" w:cs="Arial"/>
                <w:sz w:val="20"/>
                <w:lang w:val="fr-CH"/>
              </w:rPr>
              <w:t>anneaux brisés en métaux précieux pour clés</w:t>
            </w:r>
          </w:p>
        </w:tc>
        <w:tc>
          <w:tcPr>
            <w:tcW w:w="628" w:type="dxa"/>
            <w:tcBorders>
              <w:left w:val="nil"/>
              <w:bottom w:val="double" w:sz="4" w:space="0" w:color="auto"/>
              <w:right w:val="single" w:sz="4" w:space="0" w:color="C0C0C0"/>
            </w:tcBorders>
            <w:shd w:val="clear" w:color="auto" w:fill="auto"/>
            <w:vAlign w:val="center"/>
          </w:tcPr>
          <w:p w:rsidR="00C808BB" w:rsidRPr="00240B90" w:rsidRDefault="00C808BB" w:rsidP="00FE342C">
            <w:pP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240B90" w:rsidRDefault="00C808BB" w:rsidP="00FE342C">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240B90" w:rsidRDefault="00C808BB" w:rsidP="00FE342C">
            <w:pPr>
              <w:keepLines/>
              <w:ind w:left="-108" w:right="-108"/>
              <w:rPr>
                <w:rFonts w:ascii="Arial" w:hAnsi="Arial" w:cs="Arial"/>
                <w:sz w:val="20"/>
                <w:lang w:val="es-ES_tradnl"/>
              </w:rPr>
            </w:pPr>
            <w:r w:rsidRPr="00240B90">
              <w:rPr>
                <w:rFonts w:ascii="Arial" w:hAnsi="Arial" w:cs="Arial"/>
                <w:sz w:val="20"/>
                <w:lang w:val="es-ES_tradnl"/>
              </w:rPr>
              <w:t>29.</w:t>
            </w:r>
            <w:r>
              <w:rPr>
                <w:rFonts w:ascii="Arial" w:hAnsi="Arial" w:cs="Arial"/>
                <w:sz w:val="20"/>
                <w:lang w:val="es-ES_tradnl"/>
              </w:rPr>
              <w:t>2</w:t>
            </w:r>
          </w:p>
        </w:tc>
        <w:tc>
          <w:tcPr>
            <w:tcW w:w="406" w:type="dxa"/>
            <w:tcBorders>
              <w:left w:val="nil"/>
              <w:bottom w:val="double" w:sz="4" w:space="0" w:color="auto"/>
              <w:right w:val="single" w:sz="4" w:space="0" w:color="C0C0C0"/>
            </w:tcBorders>
          </w:tcPr>
          <w:p w:rsidR="00C808BB" w:rsidRPr="00240B90" w:rsidRDefault="00C808BB" w:rsidP="00FE342C">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969" w:author="CARMINATI Christine" w:date="2015-04-30T13:38: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2A5CA2">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WO-25-29</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2A5CA2">
            <w:pPr>
              <w:rPr>
                <w:rFonts w:ascii="Arial" w:hAnsi="Arial" w:cs="Arial"/>
                <w:sz w:val="20"/>
                <w:lang w:val="es-ES_tradnl"/>
              </w:rPr>
            </w:pPr>
            <w:r>
              <w:rPr>
                <w:rFonts w:ascii="Arial" w:hAnsi="Arial" w:cs="Arial"/>
                <w:sz w:val="20"/>
                <w:lang w:val="es-ES_tradnl"/>
              </w:rPr>
              <w:t>060221</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E85214">
            <w:pPr>
              <w:keepLines/>
              <w:ind w:right="-108"/>
              <w:rPr>
                <w:rFonts w:ascii="Arial" w:hAnsi="Arial" w:cs="Arial"/>
                <w:sz w:val="20"/>
                <w:lang w:val="es-ES_tradnl"/>
              </w:rPr>
            </w:pPr>
            <w:r>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rings of common metal for keys</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split rings of common metal for keys</w:t>
            </w: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rsidP="00522025">
            <w:pPr>
              <w:rPr>
                <w:rFonts w:ascii="Arial" w:hAnsi="Arial" w:cs="Arial"/>
                <w:sz w:val="18"/>
                <w:szCs w:val="18"/>
              </w:rPr>
            </w:pPr>
            <w:r w:rsidRPr="00522025">
              <w:rPr>
                <w:rFonts w:ascii="Arial" w:hAnsi="Arial" w:cs="Arial"/>
                <w:sz w:val="18"/>
                <w:szCs w:val="18"/>
              </w:rPr>
              <w:t xml:space="preserve">See/voir Prop. </w:t>
            </w:r>
            <w:r>
              <w:rPr>
                <w:rFonts w:ascii="Arial" w:hAnsi="Arial" w:cs="Arial"/>
                <w:sz w:val="18"/>
                <w:szCs w:val="18"/>
              </w:rPr>
              <w:t>US</w:t>
            </w:r>
            <w:r w:rsidRPr="00522025">
              <w:rPr>
                <w:rFonts w:ascii="Arial" w:hAnsi="Arial" w:cs="Arial"/>
                <w:sz w:val="18"/>
                <w:szCs w:val="18"/>
              </w:rPr>
              <w:t>-25-</w:t>
            </w:r>
            <w:r>
              <w:rPr>
                <w:rFonts w:ascii="Arial" w:hAnsi="Arial" w:cs="Arial"/>
                <w:sz w:val="18"/>
                <w:szCs w:val="18"/>
              </w:rPr>
              <w:t>46</w:t>
            </w:r>
            <w:r w:rsidRPr="00522025">
              <w:rPr>
                <w:rFonts w:ascii="Arial" w:hAnsi="Arial" w:cs="Arial"/>
                <w:sz w:val="18"/>
                <w:szCs w:val="18"/>
              </w:rPr>
              <w:t xml:space="preserve"> &amp; </w:t>
            </w:r>
            <w:r>
              <w:rPr>
                <w:rFonts w:ascii="Arial" w:hAnsi="Arial" w:cs="Arial"/>
                <w:sz w:val="18"/>
                <w:szCs w:val="18"/>
              </w:rPr>
              <w:t>47</w:t>
            </w: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29.3</w:t>
            </w: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970" w:author="CARMINATI Christine" w:date="2015-04-30T13:38: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2A5CA2">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WO-25-29</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2A5CA2">
            <w:pPr>
              <w:rPr>
                <w:rFonts w:ascii="Arial" w:hAnsi="Arial" w:cs="Arial"/>
                <w:sz w:val="20"/>
                <w:lang w:val="es-ES_tradnl"/>
              </w:rPr>
            </w:pPr>
            <w:r>
              <w:rPr>
                <w:rFonts w:ascii="Arial" w:hAnsi="Arial" w:cs="Arial"/>
                <w:sz w:val="20"/>
                <w:lang w:val="es-ES_tradnl"/>
              </w:rPr>
              <w:t>060221</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E85214">
            <w:pPr>
              <w:keepLines/>
              <w:ind w:right="-108"/>
              <w:rPr>
                <w:rFonts w:ascii="Arial" w:hAnsi="Arial" w:cs="Arial"/>
                <w:sz w:val="20"/>
                <w:lang w:val="es-ES_tradnl"/>
              </w:rPr>
            </w:pPr>
            <w:r>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anneaux métalliques pour clefs</w:t>
            </w:r>
          </w:p>
        </w:tc>
        <w:tc>
          <w:tcPr>
            <w:tcW w:w="3261" w:type="dxa"/>
            <w:tcBorders>
              <w:left w:val="nil"/>
              <w:bottom w:val="double" w:sz="4" w:space="0" w:color="auto"/>
              <w:right w:val="single" w:sz="4" w:space="0" w:color="C0C0C0"/>
            </w:tcBorders>
            <w:shd w:val="clear" w:color="auto" w:fill="auto"/>
            <w:vAlign w:val="center"/>
          </w:tcPr>
          <w:p w:rsidR="00C808BB" w:rsidRPr="00522025" w:rsidRDefault="00C808BB">
            <w:pPr>
              <w:rPr>
                <w:rFonts w:ascii="Arial" w:hAnsi="Arial" w:cs="Arial"/>
                <w:sz w:val="20"/>
                <w:lang w:val="fr-CH"/>
              </w:rPr>
            </w:pPr>
            <w:r w:rsidRPr="00522025">
              <w:rPr>
                <w:rFonts w:ascii="Arial" w:hAnsi="Arial" w:cs="Arial"/>
                <w:sz w:val="20"/>
                <w:lang w:val="fr-CH"/>
              </w:rPr>
              <w:t>anneaux brisés en métaux communs pour clés</w:t>
            </w:r>
          </w:p>
        </w:tc>
        <w:tc>
          <w:tcPr>
            <w:tcW w:w="628" w:type="dxa"/>
            <w:tcBorders>
              <w:left w:val="nil"/>
              <w:bottom w:val="double" w:sz="4" w:space="0" w:color="auto"/>
              <w:right w:val="single" w:sz="4" w:space="0" w:color="C0C0C0"/>
            </w:tcBorders>
            <w:shd w:val="clear" w:color="auto" w:fill="auto"/>
            <w:vAlign w:val="center"/>
          </w:tcPr>
          <w:p w:rsidR="00C808BB" w:rsidRPr="00522025" w:rsidRDefault="00C808BB">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522025" w:rsidRDefault="00C808BB">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29.3</w:t>
            </w:r>
          </w:p>
        </w:tc>
        <w:tc>
          <w:tcPr>
            <w:tcW w:w="406" w:type="dxa"/>
            <w:tcBorders>
              <w:left w:val="nil"/>
              <w:bottom w:val="double" w:sz="4" w:space="0" w:color="auto"/>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971" w:author="CARMINATI Christine" w:date="2015-04-30T13:38: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6B06BF">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WO-25-30</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6B06BF">
            <w:pPr>
              <w:rPr>
                <w:rFonts w:ascii="Arial" w:hAnsi="Arial" w:cs="Arial"/>
                <w:sz w:val="20"/>
                <w:lang w:val="es-ES_tradnl"/>
              </w:rPr>
            </w:pPr>
            <w:r>
              <w:rPr>
                <w:rFonts w:ascii="Arial" w:hAnsi="Arial" w:cs="Arial"/>
                <w:sz w:val="20"/>
                <w:lang w:val="es-ES_tradnl"/>
              </w:rPr>
              <w:t>200294</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E85214">
            <w:pPr>
              <w:keepLines/>
              <w:ind w:right="-108"/>
              <w:rPr>
                <w:rFonts w:ascii="Arial" w:hAnsi="Arial" w:cs="Arial"/>
                <w:sz w:val="20"/>
                <w:lang w:val="es-ES_tradnl"/>
              </w:rPr>
            </w:pPr>
            <w:r>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rings, not of metal, for keys</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split rings, not of metal, for keys</w:t>
            </w:r>
          </w:p>
        </w:tc>
        <w:tc>
          <w:tcPr>
            <w:tcW w:w="628" w:type="dxa"/>
            <w:tcBorders>
              <w:top w:val="double" w:sz="4" w:space="0" w:color="auto"/>
              <w:left w:val="nil"/>
              <w:right w:val="single" w:sz="4" w:space="0" w:color="C0C0C0"/>
            </w:tcBorders>
            <w:shd w:val="clear" w:color="auto" w:fill="auto"/>
            <w:vAlign w:val="center"/>
          </w:tcPr>
          <w:p w:rsidR="00C808BB" w:rsidRDefault="00C808BB"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29.4</w:t>
            </w: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A4327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972" w:author="CARMINATI Christine" w:date="2015-04-30T13:38: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6B06BF">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WO-25-30</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6B06BF">
            <w:pPr>
              <w:rPr>
                <w:rFonts w:ascii="Arial" w:hAnsi="Arial" w:cs="Arial"/>
                <w:sz w:val="20"/>
                <w:lang w:val="es-ES_tradnl"/>
              </w:rPr>
            </w:pPr>
            <w:r>
              <w:rPr>
                <w:rFonts w:ascii="Arial" w:hAnsi="Arial" w:cs="Arial"/>
                <w:sz w:val="20"/>
                <w:lang w:val="es-ES_tradnl"/>
              </w:rPr>
              <w:t>200294</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E85214">
            <w:pPr>
              <w:keepLines/>
              <w:ind w:right="-108"/>
              <w:rPr>
                <w:rFonts w:ascii="Arial" w:hAnsi="Arial" w:cs="Arial"/>
                <w:sz w:val="20"/>
                <w:lang w:val="es-ES_tradnl"/>
              </w:rPr>
            </w:pPr>
            <w:r>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522025" w:rsidRDefault="00C808BB">
            <w:pPr>
              <w:rPr>
                <w:rFonts w:ascii="Arial" w:hAnsi="Arial" w:cs="Arial"/>
                <w:sz w:val="20"/>
                <w:lang w:val="fr-CH"/>
              </w:rPr>
            </w:pPr>
            <w:r w:rsidRPr="00522025">
              <w:rPr>
                <w:rFonts w:ascii="Arial" w:hAnsi="Arial" w:cs="Arial"/>
                <w:sz w:val="20"/>
                <w:lang w:val="fr-CH"/>
              </w:rPr>
              <w:t>anneaux non métalliques pour clés</w:t>
            </w:r>
          </w:p>
        </w:tc>
        <w:tc>
          <w:tcPr>
            <w:tcW w:w="3261" w:type="dxa"/>
            <w:tcBorders>
              <w:left w:val="nil"/>
              <w:bottom w:val="double" w:sz="4" w:space="0" w:color="auto"/>
              <w:right w:val="single" w:sz="4" w:space="0" w:color="C0C0C0"/>
            </w:tcBorders>
            <w:shd w:val="clear" w:color="auto" w:fill="auto"/>
            <w:vAlign w:val="center"/>
          </w:tcPr>
          <w:p w:rsidR="00C808BB" w:rsidRPr="00522025" w:rsidRDefault="00C808BB">
            <w:pPr>
              <w:rPr>
                <w:rFonts w:ascii="Arial" w:hAnsi="Arial" w:cs="Arial"/>
                <w:sz w:val="20"/>
                <w:lang w:val="fr-CH"/>
              </w:rPr>
            </w:pPr>
            <w:r w:rsidRPr="00522025">
              <w:rPr>
                <w:rFonts w:ascii="Arial" w:hAnsi="Arial" w:cs="Arial"/>
                <w:sz w:val="20"/>
                <w:lang w:val="fr-CH"/>
              </w:rPr>
              <w:t>anneaux brisés non métalliques pour clés</w:t>
            </w:r>
          </w:p>
        </w:tc>
        <w:tc>
          <w:tcPr>
            <w:tcW w:w="628" w:type="dxa"/>
            <w:tcBorders>
              <w:left w:val="nil"/>
              <w:bottom w:val="double" w:sz="4" w:space="0" w:color="auto"/>
              <w:right w:val="single" w:sz="4" w:space="0" w:color="C0C0C0"/>
            </w:tcBorders>
            <w:shd w:val="clear" w:color="auto" w:fill="auto"/>
            <w:vAlign w:val="center"/>
          </w:tcPr>
          <w:p w:rsidR="00C808BB" w:rsidRPr="006B06BF" w:rsidRDefault="00C808BB"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74411C" w:rsidRDefault="00C808BB"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29.4</w:t>
            </w:r>
          </w:p>
        </w:tc>
        <w:tc>
          <w:tcPr>
            <w:tcW w:w="406" w:type="dxa"/>
            <w:tcBorders>
              <w:left w:val="nil"/>
              <w:bottom w:val="double" w:sz="4" w:space="0" w:color="auto"/>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973" w:author="CARMINATI Christine" w:date="2015-04-30T13:38: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721645">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-72</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721645">
            <w:pPr>
              <w:keepLines/>
              <w:rPr>
                <w:rFonts w:ascii="Arial" w:hAnsi="Arial" w:cs="Arial"/>
                <w:sz w:val="20"/>
                <w:lang w:val="es-ES_tradnl"/>
              </w:rPr>
            </w:pPr>
            <w:r>
              <w:rPr>
                <w:rFonts w:ascii="Arial" w:hAnsi="Arial" w:cs="Arial"/>
                <w:sz w:val="20"/>
                <w:lang w:val="es-ES_tradnl"/>
              </w:rPr>
              <w:t>14</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3B6E89">
            <w:pPr>
              <w:rPr>
                <w:rFonts w:ascii="Arial" w:hAnsi="Arial" w:cs="Arial"/>
                <w:sz w:val="20"/>
                <w:lang w:val="es-ES_tradnl"/>
              </w:rPr>
            </w:pPr>
            <w:r>
              <w:rPr>
                <w:rFonts w:ascii="Arial" w:hAnsi="Arial" w:cs="Arial"/>
                <w:sz w:val="20"/>
                <w:lang w:val="es-ES_tradnl"/>
              </w:rPr>
              <w:t>140166</w:t>
            </w:r>
          </w:p>
        </w:tc>
        <w:tc>
          <w:tcPr>
            <w:tcW w:w="1090" w:type="dxa"/>
            <w:tcBorders>
              <w:top w:val="double" w:sz="4" w:space="0" w:color="auto"/>
              <w:left w:val="nil"/>
              <w:right w:val="single" w:sz="4" w:space="0" w:color="C0C0C0"/>
            </w:tcBorders>
            <w:shd w:val="clear" w:color="auto" w:fill="auto"/>
          </w:tcPr>
          <w:p w:rsidR="00C808BB" w:rsidRDefault="00C808BB">
            <w:r w:rsidRPr="00141926">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jewellery cases [caskets or boxes]</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jewellery boxes</w:t>
            </w: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51.1</w:t>
            </w: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974" w:author="CARMINATI Christine" w:date="2015-04-30T13:38: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Pr="008C1C6F" w:rsidRDefault="00C808BB" w:rsidP="00721645">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-72</w:t>
            </w:r>
          </w:p>
        </w:tc>
        <w:tc>
          <w:tcPr>
            <w:tcW w:w="472" w:type="dxa"/>
            <w:tcBorders>
              <w:left w:val="nil"/>
              <w:right w:val="single" w:sz="4" w:space="0" w:color="C0C0C0"/>
            </w:tcBorders>
            <w:shd w:val="clear" w:color="auto" w:fill="auto"/>
            <w:vAlign w:val="center"/>
          </w:tcPr>
          <w:p w:rsidR="00C808BB" w:rsidRPr="008C1C6F" w:rsidRDefault="00C808BB" w:rsidP="00721645">
            <w:pPr>
              <w:keepLines/>
              <w:rPr>
                <w:rFonts w:ascii="Arial" w:hAnsi="Arial" w:cs="Arial"/>
                <w:sz w:val="20"/>
                <w:lang w:val="es-ES_tradnl"/>
              </w:rPr>
            </w:pPr>
            <w:r>
              <w:rPr>
                <w:rFonts w:ascii="Arial" w:hAnsi="Arial" w:cs="Arial"/>
                <w:sz w:val="20"/>
                <w:lang w:val="es-ES_tradnl"/>
              </w:rPr>
              <w:t>14</w:t>
            </w:r>
          </w:p>
        </w:tc>
        <w:tc>
          <w:tcPr>
            <w:tcW w:w="1272" w:type="dxa"/>
            <w:tcBorders>
              <w:left w:val="nil"/>
              <w:right w:val="single" w:sz="4" w:space="0" w:color="C0C0C0"/>
            </w:tcBorders>
            <w:shd w:val="clear" w:color="auto" w:fill="auto"/>
            <w:vAlign w:val="center"/>
          </w:tcPr>
          <w:p w:rsidR="00C808BB" w:rsidRPr="008C1C6F" w:rsidRDefault="00C808BB" w:rsidP="003B6E89">
            <w:pPr>
              <w:rPr>
                <w:rFonts w:ascii="Arial" w:hAnsi="Arial" w:cs="Arial"/>
                <w:sz w:val="20"/>
                <w:lang w:val="es-ES_tradnl"/>
              </w:rPr>
            </w:pPr>
            <w:r>
              <w:rPr>
                <w:rFonts w:ascii="Arial" w:hAnsi="Arial" w:cs="Arial"/>
                <w:sz w:val="20"/>
                <w:lang w:val="es-ES_tradnl"/>
              </w:rPr>
              <w:t>140166</w:t>
            </w:r>
          </w:p>
        </w:tc>
        <w:tc>
          <w:tcPr>
            <w:tcW w:w="1090" w:type="dxa"/>
            <w:tcBorders>
              <w:left w:val="nil"/>
              <w:right w:val="single" w:sz="4" w:space="0" w:color="C0C0C0"/>
            </w:tcBorders>
            <w:shd w:val="clear" w:color="auto" w:fill="auto"/>
          </w:tcPr>
          <w:p w:rsidR="00C808BB" w:rsidRDefault="00C808BB">
            <w:r w:rsidRPr="00141926">
              <w:rPr>
                <w:rFonts w:ascii="Arial" w:hAnsi="Arial" w:cs="Arial"/>
                <w:sz w:val="20"/>
              </w:rPr>
              <w:t>Change</w:t>
            </w:r>
          </w:p>
        </w:tc>
        <w:tc>
          <w:tcPr>
            <w:tcW w:w="2786" w:type="dxa"/>
            <w:tcBorders>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jewelry cases [caskets or boxes]</w:t>
            </w:r>
          </w:p>
        </w:tc>
        <w:tc>
          <w:tcPr>
            <w:tcW w:w="3261" w:type="dxa"/>
            <w:tcBorders>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jewelry boxes</w:t>
            </w:r>
          </w:p>
        </w:tc>
        <w:tc>
          <w:tcPr>
            <w:tcW w:w="628" w:type="dxa"/>
            <w:tcBorders>
              <w:left w:val="nil"/>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left w:val="nil"/>
              <w:right w:val="single" w:sz="4" w:space="0" w:color="C0C0C0"/>
            </w:tcBorders>
            <w:shd w:val="clear" w:color="auto" w:fill="auto"/>
            <w:vAlign w:val="center"/>
          </w:tcPr>
          <w:p w:rsidR="00C808BB" w:rsidRPr="0074411C" w:rsidRDefault="00C808BB">
            <w:pPr>
              <w:rPr>
                <w:rFonts w:ascii="Arial" w:hAnsi="Arial" w:cs="Arial"/>
                <w:sz w:val="18"/>
                <w:szCs w:val="18"/>
              </w:rPr>
            </w:pPr>
          </w:p>
        </w:tc>
        <w:tc>
          <w:tcPr>
            <w:tcW w:w="567" w:type="dxa"/>
            <w:tcBorders>
              <w:left w:val="nil"/>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51.1</w:t>
            </w:r>
          </w:p>
        </w:tc>
        <w:tc>
          <w:tcPr>
            <w:tcW w:w="406" w:type="dxa"/>
            <w:tcBorders>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975" w:author="CARMINATI Christine" w:date="2015-04-30T13:3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721645">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-72</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721645">
            <w:pPr>
              <w:keepLines/>
              <w:rPr>
                <w:rFonts w:ascii="Arial" w:hAnsi="Arial" w:cs="Arial"/>
                <w:sz w:val="20"/>
                <w:lang w:val="es-ES_tradnl"/>
              </w:rPr>
            </w:pPr>
            <w:r>
              <w:rPr>
                <w:rFonts w:ascii="Arial" w:hAnsi="Arial" w:cs="Arial"/>
                <w:sz w:val="20"/>
                <w:lang w:val="es-ES_tradnl"/>
              </w:rPr>
              <w:t>14</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3B6E89">
            <w:pPr>
              <w:rPr>
                <w:rFonts w:ascii="Arial" w:hAnsi="Arial" w:cs="Arial"/>
                <w:sz w:val="20"/>
                <w:lang w:val="es-ES_tradnl"/>
              </w:rPr>
            </w:pPr>
            <w:r>
              <w:rPr>
                <w:rFonts w:ascii="Arial" w:hAnsi="Arial" w:cs="Arial"/>
                <w:sz w:val="20"/>
                <w:lang w:val="es-ES_tradnl"/>
              </w:rPr>
              <w:t>140166</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52713A" w:rsidRDefault="00C808BB">
            <w:pPr>
              <w:rPr>
                <w:rFonts w:ascii="Arial" w:hAnsi="Arial" w:cs="Arial"/>
                <w:sz w:val="20"/>
                <w:lang w:val="fr-CH"/>
              </w:rPr>
            </w:pPr>
            <w:r w:rsidRPr="0052713A">
              <w:rPr>
                <w:rFonts w:ascii="Arial" w:hAnsi="Arial" w:cs="Arial"/>
                <w:sz w:val="20"/>
                <w:lang w:val="fr-CH"/>
              </w:rPr>
              <w:t>coffrets à bijoux [écrins ou boîtes]</w:t>
            </w:r>
          </w:p>
        </w:tc>
        <w:tc>
          <w:tcPr>
            <w:tcW w:w="3261" w:type="dxa"/>
            <w:tcBorders>
              <w:left w:val="nil"/>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boîtes à bijoux</w:t>
            </w:r>
          </w:p>
        </w:tc>
        <w:tc>
          <w:tcPr>
            <w:tcW w:w="628" w:type="dxa"/>
            <w:tcBorders>
              <w:left w:val="nil"/>
              <w:bottom w:val="double" w:sz="4" w:space="0" w:color="auto"/>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C808BB" w:rsidRPr="0074411C" w:rsidRDefault="00C808BB">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51.1</w:t>
            </w:r>
          </w:p>
        </w:tc>
        <w:tc>
          <w:tcPr>
            <w:tcW w:w="406" w:type="dxa"/>
            <w:tcBorders>
              <w:left w:val="nil"/>
              <w:bottom w:val="double" w:sz="4" w:space="0" w:color="auto"/>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976" w:author="CARMINATI Christine" w:date="2015-04-30T17:45: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6D1F96">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-73</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6D1F96">
            <w:pPr>
              <w:keepLines/>
              <w:rPr>
                <w:rFonts w:ascii="Arial" w:hAnsi="Arial" w:cs="Arial"/>
                <w:sz w:val="20"/>
                <w:lang w:val="es-ES_tradnl"/>
              </w:rPr>
            </w:pPr>
            <w:r>
              <w:rPr>
                <w:rFonts w:ascii="Arial" w:hAnsi="Arial" w:cs="Arial"/>
                <w:sz w:val="20"/>
                <w:lang w:val="es-ES_tradnl"/>
              </w:rPr>
              <w:t>14</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3B6E89">
            <w:pPr>
              <w:rPr>
                <w:rFonts w:ascii="Arial" w:hAnsi="Arial" w:cs="Arial"/>
                <w:sz w:val="20"/>
                <w:lang w:val="es-ES_tradnl"/>
              </w:rPr>
            </w:pPr>
            <w:r w:rsidRPr="00377003">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tcPr>
          <w:p w:rsidR="00C808BB" w:rsidRDefault="00C808BB">
            <w:r w:rsidRPr="00B54D43">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8C1C6F" w:rsidRDefault="00C808BB">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Default="00C808BB" w:rsidP="00764A62">
            <w:pPr>
              <w:rPr>
                <w:rFonts w:ascii="Arial" w:hAnsi="Arial" w:cs="Arial"/>
                <w:sz w:val="20"/>
              </w:rPr>
            </w:pPr>
            <w:ins w:id="977" w:author="CARMINATI Christine" w:date="2015-04-30T17:46:00Z">
              <w:r>
                <w:rPr>
                  <w:rFonts w:ascii="Arial" w:hAnsi="Arial" w:cs="Arial"/>
                  <w:sz w:val="20"/>
                </w:rPr>
                <w:t>presen</w:t>
              </w:r>
            </w:ins>
            <w:ins w:id="978" w:author="CARMINATI Christine" w:date="2015-04-30T17:47:00Z">
              <w:r>
                <w:rPr>
                  <w:rFonts w:ascii="Arial" w:hAnsi="Arial" w:cs="Arial"/>
                  <w:sz w:val="20"/>
                </w:rPr>
                <w:t>ta</w:t>
              </w:r>
            </w:ins>
            <w:ins w:id="979" w:author="CARMINATI Christine" w:date="2015-04-30T17:46:00Z">
              <w:r>
                <w:rPr>
                  <w:rFonts w:ascii="Arial" w:hAnsi="Arial" w:cs="Arial"/>
                  <w:sz w:val="20"/>
                </w:rPr>
                <w:t>tion</w:t>
              </w:r>
            </w:ins>
            <w:ins w:id="980" w:author="CARMINATI Christine" w:date="2015-04-30T17:47:00Z">
              <w:r>
                <w:rPr>
                  <w:rFonts w:ascii="Arial" w:hAnsi="Arial" w:cs="Arial"/>
                  <w:sz w:val="20"/>
                </w:rPr>
                <w:t xml:space="preserve"> boxes for</w:t>
              </w:r>
            </w:ins>
            <w:ins w:id="981" w:author="CARMINATI Christine" w:date="2015-04-30T17:46:00Z">
              <w:r>
                <w:rPr>
                  <w:rFonts w:ascii="Arial" w:hAnsi="Arial" w:cs="Arial"/>
                  <w:sz w:val="20"/>
                </w:rPr>
                <w:t xml:space="preserve"> </w:t>
              </w:r>
            </w:ins>
            <w:r>
              <w:rPr>
                <w:rFonts w:ascii="Arial" w:hAnsi="Arial" w:cs="Arial"/>
                <w:sz w:val="20"/>
              </w:rPr>
              <w:t>jewellery</w:t>
            </w:r>
            <w:del w:id="982" w:author="CARMINATI Christine" w:date="2015-04-30T17:47:00Z">
              <w:r w:rsidDel="00764A62">
                <w:rPr>
                  <w:rFonts w:ascii="Arial" w:hAnsi="Arial" w:cs="Arial"/>
                  <w:sz w:val="20"/>
                </w:rPr>
                <w:delText xml:space="preserve"> presentation cases</w:delText>
              </w:r>
            </w:del>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51.2</w:t>
            </w: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983" w:author="CARMINATI Christine" w:date="2015-04-30T17:46: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Pr="008C1C6F" w:rsidRDefault="00C808BB" w:rsidP="006D1F96">
            <w:pPr>
              <w:keepLines/>
              <w:ind w:left="-98" w:right="-108"/>
              <w:rPr>
                <w:rFonts w:ascii="Arial" w:eastAsia="Times New Roman" w:hAnsi="Arial" w:cs="Arial"/>
                <w:sz w:val="20"/>
                <w:lang w:eastAsia="en-US"/>
              </w:rPr>
            </w:pPr>
            <w:r w:rsidRPr="00C925EF">
              <w:rPr>
                <w:rFonts w:ascii="Arial" w:eastAsia="Times New Roman" w:hAnsi="Arial" w:cs="Arial"/>
                <w:sz w:val="20"/>
                <w:lang w:eastAsia="en-US"/>
              </w:rPr>
              <w:t>WO-25-73</w:t>
            </w:r>
          </w:p>
        </w:tc>
        <w:tc>
          <w:tcPr>
            <w:tcW w:w="472" w:type="dxa"/>
            <w:tcBorders>
              <w:left w:val="nil"/>
              <w:right w:val="single" w:sz="4" w:space="0" w:color="C0C0C0"/>
            </w:tcBorders>
            <w:shd w:val="clear" w:color="auto" w:fill="auto"/>
            <w:vAlign w:val="center"/>
          </w:tcPr>
          <w:p w:rsidR="00C808BB" w:rsidRPr="008C1C6F" w:rsidRDefault="00C808BB" w:rsidP="006D1F96">
            <w:pPr>
              <w:keepLines/>
              <w:rPr>
                <w:rFonts w:ascii="Arial" w:hAnsi="Arial" w:cs="Arial"/>
                <w:sz w:val="20"/>
                <w:lang w:val="es-ES_tradnl"/>
              </w:rPr>
            </w:pPr>
            <w:r>
              <w:rPr>
                <w:rFonts w:ascii="Arial" w:hAnsi="Arial" w:cs="Arial"/>
                <w:sz w:val="20"/>
                <w:lang w:val="es-ES_tradnl"/>
              </w:rPr>
              <w:t>14</w:t>
            </w:r>
          </w:p>
        </w:tc>
        <w:tc>
          <w:tcPr>
            <w:tcW w:w="1272" w:type="dxa"/>
            <w:tcBorders>
              <w:left w:val="nil"/>
              <w:right w:val="single" w:sz="4" w:space="0" w:color="C0C0C0"/>
            </w:tcBorders>
            <w:shd w:val="clear" w:color="auto" w:fill="auto"/>
            <w:vAlign w:val="center"/>
          </w:tcPr>
          <w:p w:rsidR="00C808BB" w:rsidRPr="008C1C6F" w:rsidRDefault="00C808BB" w:rsidP="00197231">
            <w:pPr>
              <w:keepLines/>
              <w:rPr>
                <w:rFonts w:ascii="Arial" w:hAnsi="Arial" w:cs="Arial"/>
                <w:sz w:val="20"/>
                <w:lang w:val="es-ES_tradnl"/>
              </w:rPr>
            </w:pPr>
            <w:r w:rsidRPr="008C1C6F">
              <w:rPr>
                <w:rFonts w:ascii="Arial" w:hAnsi="Arial" w:cs="Arial"/>
                <w:sz w:val="20"/>
                <w:lang w:val="es-ES_tradnl"/>
              </w:rPr>
              <w:t>New</w:t>
            </w:r>
          </w:p>
        </w:tc>
        <w:tc>
          <w:tcPr>
            <w:tcW w:w="1090" w:type="dxa"/>
            <w:tcBorders>
              <w:left w:val="nil"/>
              <w:right w:val="single" w:sz="4" w:space="0" w:color="C0C0C0"/>
            </w:tcBorders>
            <w:shd w:val="clear" w:color="auto" w:fill="auto"/>
          </w:tcPr>
          <w:p w:rsidR="00C808BB" w:rsidRDefault="00C808BB">
            <w:r w:rsidRPr="00B54D43">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C808BB" w:rsidRPr="008C1C6F" w:rsidRDefault="00C808BB">
            <w:pPr>
              <w:rPr>
                <w:rFonts w:ascii="Arial" w:hAnsi="Arial" w:cs="Arial"/>
                <w:sz w:val="20"/>
              </w:rPr>
            </w:pPr>
          </w:p>
        </w:tc>
        <w:tc>
          <w:tcPr>
            <w:tcW w:w="3261" w:type="dxa"/>
            <w:tcBorders>
              <w:left w:val="nil"/>
              <w:right w:val="single" w:sz="4" w:space="0" w:color="C0C0C0"/>
            </w:tcBorders>
            <w:shd w:val="clear" w:color="auto" w:fill="auto"/>
            <w:vAlign w:val="center"/>
          </w:tcPr>
          <w:p w:rsidR="00C808BB" w:rsidRDefault="00C808BB" w:rsidP="00764A62">
            <w:pPr>
              <w:rPr>
                <w:rFonts w:ascii="Arial" w:hAnsi="Arial" w:cs="Arial"/>
                <w:sz w:val="20"/>
              </w:rPr>
            </w:pPr>
            <w:ins w:id="984" w:author="CARMINATI Christine" w:date="2015-04-30T17:47:00Z">
              <w:r>
                <w:rPr>
                  <w:rFonts w:ascii="Arial" w:hAnsi="Arial" w:cs="Arial"/>
                  <w:sz w:val="20"/>
                </w:rPr>
                <w:t xml:space="preserve">presentation boxes for </w:t>
              </w:r>
            </w:ins>
            <w:r>
              <w:rPr>
                <w:rFonts w:ascii="Arial" w:hAnsi="Arial" w:cs="Arial"/>
                <w:sz w:val="20"/>
              </w:rPr>
              <w:t>jewelry</w:t>
            </w:r>
            <w:del w:id="985" w:author="CARMINATI Christine" w:date="2015-04-30T17:47:00Z">
              <w:r w:rsidDel="00764A62">
                <w:rPr>
                  <w:rFonts w:ascii="Arial" w:hAnsi="Arial" w:cs="Arial"/>
                  <w:sz w:val="20"/>
                </w:rPr>
                <w:delText xml:space="preserve"> presentation cases</w:delText>
              </w:r>
            </w:del>
          </w:p>
        </w:tc>
        <w:tc>
          <w:tcPr>
            <w:tcW w:w="628" w:type="dxa"/>
            <w:tcBorders>
              <w:left w:val="nil"/>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left w:val="nil"/>
              <w:right w:val="single" w:sz="4" w:space="0" w:color="C0C0C0"/>
            </w:tcBorders>
            <w:shd w:val="clear" w:color="auto" w:fill="auto"/>
            <w:vAlign w:val="center"/>
          </w:tcPr>
          <w:p w:rsidR="00C808BB" w:rsidRPr="0074411C" w:rsidRDefault="00C808BB">
            <w:pPr>
              <w:rPr>
                <w:rFonts w:ascii="Arial" w:hAnsi="Arial" w:cs="Arial"/>
                <w:sz w:val="18"/>
                <w:szCs w:val="18"/>
              </w:rPr>
            </w:pPr>
          </w:p>
        </w:tc>
        <w:tc>
          <w:tcPr>
            <w:tcW w:w="567" w:type="dxa"/>
            <w:tcBorders>
              <w:left w:val="nil"/>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51.2</w:t>
            </w:r>
          </w:p>
        </w:tc>
        <w:tc>
          <w:tcPr>
            <w:tcW w:w="406" w:type="dxa"/>
            <w:tcBorders>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986" w:author="CARMINATI Christine" w:date="2015-04-30T17:4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6D1F96">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-73</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6D1F96">
            <w:pPr>
              <w:keepLines/>
              <w:rPr>
                <w:rFonts w:ascii="Arial" w:hAnsi="Arial" w:cs="Arial"/>
                <w:sz w:val="20"/>
                <w:lang w:val="es-ES_tradnl"/>
              </w:rPr>
            </w:pPr>
            <w:r>
              <w:rPr>
                <w:rFonts w:ascii="Arial" w:hAnsi="Arial" w:cs="Arial"/>
                <w:sz w:val="20"/>
                <w:lang w:val="es-ES_tradnl"/>
              </w:rPr>
              <w:t>14</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197231">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3B6E89">
            <w:pPr>
              <w:rPr>
                <w:rFonts w:ascii="Arial" w:hAnsi="Arial" w:cs="Arial"/>
                <w:sz w:val="20"/>
              </w:rPr>
            </w:pPr>
            <w:r w:rsidRPr="00377003">
              <w:rPr>
                <w:rFonts w:ascii="Arial" w:hAnsi="Arial" w:cs="Arial"/>
                <w:sz w:val="20"/>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808BB" w:rsidDel="00764A62" w:rsidRDefault="00C808BB" w:rsidP="00764A62">
            <w:pPr>
              <w:rPr>
                <w:del w:id="987" w:author="CARMINATI Christine" w:date="2015-04-30T17:47:00Z"/>
                <w:rFonts w:ascii="Arial" w:hAnsi="Arial" w:cs="Arial"/>
                <w:sz w:val="20"/>
                <w:lang w:val="fr-CH"/>
              </w:rPr>
            </w:pPr>
            <w:r w:rsidRPr="00A5357E">
              <w:rPr>
                <w:rFonts w:ascii="Arial" w:hAnsi="Arial" w:cs="Arial"/>
                <w:sz w:val="20"/>
                <w:lang w:val="fr-CH"/>
              </w:rPr>
              <w:t>écrins à bijoux</w:t>
            </w:r>
          </w:p>
          <w:p w:rsidR="00C808BB" w:rsidDel="00764A62" w:rsidRDefault="00C808BB" w:rsidP="00764A62">
            <w:pPr>
              <w:rPr>
                <w:del w:id="988" w:author="CARMINATI Christine" w:date="2015-04-30T17:47:00Z"/>
                <w:rFonts w:ascii="Arial" w:hAnsi="Arial" w:cs="Arial"/>
                <w:sz w:val="20"/>
                <w:lang w:val="fr-CH"/>
              </w:rPr>
            </w:pPr>
            <w:del w:id="989" w:author="CARMINATI Christine" w:date="2015-04-30T17:47:00Z">
              <w:r w:rsidDel="00764A62">
                <w:rPr>
                  <w:rFonts w:ascii="Arial" w:hAnsi="Arial" w:cs="Arial"/>
                  <w:sz w:val="20"/>
                  <w:lang w:val="fr-CH"/>
                </w:rPr>
                <w:delText>OU</w:delText>
              </w:r>
            </w:del>
          </w:p>
          <w:p w:rsidR="00C808BB" w:rsidRPr="00A5357E" w:rsidRDefault="00C808BB" w:rsidP="00764A62">
            <w:pPr>
              <w:rPr>
                <w:rFonts w:ascii="Arial" w:hAnsi="Arial" w:cs="Arial"/>
                <w:sz w:val="20"/>
                <w:lang w:val="fr-CH"/>
              </w:rPr>
            </w:pPr>
            <w:del w:id="990" w:author="CARMINATI Christine" w:date="2015-04-30T17:47:00Z">
              <w:r w:rsidRPr="00A5357E" w:rsidDel="00764A62">
                <w:rPr>
                  <w:rFonts w:ascii="Arial" w:hAnsi="Arial" w:cs="Arial"/>
                  <w:sz w:val="20"/>
                  <w:lang w:val="fr-CH"/>
                </w:rPr>
                <w:delText>écrins de présentation pour bijoux</w:delText>
              </w:r>
            </w:del>
          </w:p>
        </w:tc>
        <w:tc>
          <w:tcPr>
            <w:tcW w:w="628" w:type="dxa"/>
            <w:tcBorders>
              <w:left w:val="nil"/>
              <w:bottom w:val="double" w:sz="4" w:space="0" w:color="auto"/>
              <w:right w:val="single" w:sz="4" w:space="0" w:color="C0C0C0"/>
            </w:tcBorders>
            <w:shd w:val="clear" w:color="auto" w:fill="auto"/>
            <w:vAlign w:val="center"/>
          </w:tcPr>
          <w:p w:rsidR="00C808BB" w:rsidRPr="00A5357E" w:rsidRDefault="00C808BB">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A5357E" w:rsidRDefault="00C808BB">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51.2</w:t>
            </w:r>
          </w:p>
        </w:tc>
        <w:tc>
          <w:tcPr>
            <w:tcW w:w="406" w:type="dxa"/>
            <w:tcBorders>
              <w:left w:val="nil"/>
              <w:bottom w:val="double" w:sz="4" w:space="0" w:color="auto"/>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991" w:author="CARMINATI Christine" w:date="2015-04-30T17:46: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6D1F96">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-74</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14</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6D1F96">
            <w:pPr>
              <w:rPr>
                <w:rFonts w:ascii="Arial" w:hAnsi="Arial" w:cs="Arial"/>
                <w:sz w:val="20"/>
                <w:lang w:val="es-ES_tradnl"/>
              </w:rPr>
            </w:pPr>
            <w:r>
              <w:rPr>
                <w:rFonts w:ascii="Arial" w:hAnsi="Arial" w:cs="Arial"/>
                <w:sz w:val="20"/>
                <w:lang w:val="es-ES_tradnl"/>
              </w:rPr>
              <w:t>140145</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3B6E89">
            <w:pPr>
              <w:rPr>
                <w:rFonts w:ascii="Arial" w:hAnsi="Arial" w:cs="Arial"/>
                <w:sz w:val="20"/>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rsidP="0052713A">
            <w:pPr>
              <w:ind w:right="-157"/>
              <w:rPr>
                <w:rFonts w:ascii="Arial" w:hAnsi="Arial" w:cs="Arial"/>
                <w:sz w:val="20"/>
              </w:rPr>
            </w:pPr>
            <w:r>
              <w:rPr>
                <w:rFonts w:ascii="Arial" w:hAnsi="Arial" w:cs="Arial"/>
                <w:sz w:val="20"/>
              </w:rPr>
              <w:t>cases for watches [presentation]</w:t>
            </w:r>
          </w:p>
        </w:tc>
        <w:tc>
          <w:tcPr>
            <w:tcW w:w="3261" w:type="dxa"/>
            <w:tcBorders>
              <w:top w:val="double" w:sz="4" w:space="0" w:color="auto"/>
              <w:left w:val="nil"/>
              <w:right w:val="single" w:sz="4" w:space="0" w:color="C0C0C0"/>
            </w:tcBorders>
            <w:shd w:val="clear" w:color="auto" w:fill="auto"/>
            <w:vAlign w:val="center"/>
          </w:tcPr>
          <w:p w:rsidR="00C808BB" w:rsidRDefault="00C808BB" w:rsidP="00764A62">
            <w:pPr>
              <w:rPr>
                <w:rFonts w:ascii="Arial" w:hAnsi="Arial" w:cs="Arial"/>
                <w:sz w:val="20"/>
              </w:rPr>
            </w:pPr>
            <w:r>
              <w:rPr>
                <w:rFonts w:ascii="Arial" w:hAnsi="Arial" w:cs="Arial"/>
                <w:sz w:val="20"/>
              </w:rPr>
              <w:t xml:space="preserve">presentation </w:t>
            </w:r>
            <w:del w:id="992" w:author="CARMINATI Christine" w:date="2015-04-30T17:48:00Z">
              <w:r w:rsidDel="00764A62">
                <w:rPr>
                  <w:rFonts w:ascii="Arial" w:hAnsi="Arial" w:cs="Arial"/>
                  <w:sz w:val="20"/>
                </w:rPr>
                <w:delText xml:space="preserve">cases </w:delText>
              </w:r>
            </w:del>
            <w:ins w:id="993" w:author="CARMINATI Christine" w:date="2015-04-30T17:48:00Z">
              <w:r>
                <w:rPr>
                  <w:rFonts w:ascii="Arial" w:hAnsi="Arial" w:cs="Arial"/>
                  <w:sz w:val="20"/>
                </w:rPr>
                <w:t xml:space="preserve">boxes </w:t>
              </w:r>
            </w:ins>
            <w:r>
              <w:rPr>
                <w:rFonts w:ascii="Arial" w:hAnsi="Arial" w:cs="Arial"/>
                <w:sz w:val="20"/>
              </w:rPr>
              <w:t>for watches</w:t>
            </w:r>
          </w:p>
        </w:tc>
        <w:tc>
          <w:tcPr>
            <w:tcW w:w="628" w:type="dxa"/>
            <w:tcBorders>
              <w:top w:val="double" w:sz="4" w:space="0" w:color="auto"/>
              <w:left w:val="nil"/>
              <w:right w:val="single" w:sz="4" w:space="0" w:color="C0C0C0"/>
            </w:tcBorders>
            <w:shd w:val="clear" w:color="auto" w:fill="auto"/>
            <w:vAlign w:val="center"/>
          </w:tcPr>
          <w:p w:rsidR="00C808BB" w:rsidRDefault="00C808BB"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Default="00C808BB" w:rsidP="0052713A">
            <w:pPr>
              <w:keepLines/>
              <w:ind w:left="-108" w:right="-108"/>
              <w:rPr>
                <w:rFonts w:ascii="Arial" w:hAnsi="Arial" w:cs="Arial"/>
                <w:sz w:val="20"/>
                <w:lang w:val="es-ES_tradnl"/>
              </w:rPr>
            </w:pPr>
            <w:r>
              <w:rPr>
                <w:rFonts w:ascii="Arial" w:hAnsi="Arial" w:cs="Arial"/>
                <w:sz w:val="20"/>
                <w:lang w:val="es-ES_tradnl"/>
              </w:rPr>
              <w:t>51.3</w:t>
            </w:r>
          </w:p>
        </w:tc>
        <w:tc>
          <w:tcPr>
            <w:tcW w:w="406" w:type="dxa"/>
            <w:tcBorders>
              <w:top w:val="double" w:sz="4" w:space="0" w:color="auto"/>
              <w:left w:val="nil"/>
              <w:right w:val="single" w:sz="4" w:space="0" w:color="C0C0C0"/>
            </w:tcBorders>
          </w:tcPr>
          <w:p w:rsidR="00C808BB" w:rsidRDefault="00C808BB" w:rsidP="0052713A">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994" w:author="CARMINATI Christine" w:date="2015-04-30T17:4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6D1F96">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-74</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14</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377003">
            <w:pPr>
              <w:rPr>
                <w:rFonts w:ascii="Arial" w:hAnsi="Arial" w:cs="Arial"/>
                <w:sz w:val="20"/>
                <w:lang w:val="es-ES_tradnl"/>
              </w:rPr>
            </w:pPr>
            <w:r>
              <w:rPr>
                <w:rFonts w:ascii="Arial" w:hAnsi="Arial" w:cs="Arial"/>
                <w:sz w:val="20"/>
                <w:lang w:val="es-ES_tradnl"/>
              </w:rPr>
              <w:t>140145</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3B6E89">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écrins pour l'horlogerie</w:t>
            </w:r>
          </w:p>
        </w:tc>
        <w:tc>
          <w:tcPr>
            <w:tcW w:w="3261" w:type="dxa"/>
            <w:tcBorders>
              <w:left w:val="nil"/>
              <w:bottom w:val="double" w:sz="4" w:space="0" w:color="auto"/>
              <w:right w:val="single" w:sz="4" w:space="0" w:color="C0C0C0"/>
            </w:tcBorders>
            <w:shd w:val="clear" w:color="auto" w:fill="auto"/>
            <w:vAlign w:val="center"/>
          </w:tcPr>
          <w:p w:rsidR="00C808BB" w:rsidDel="00764A62" w:rsidRDefault="00C808BB">
            <w:pPr>
              <w:rPr>
                <w:del w:id="995" w:author="CARMINATI Christine" w:date="2015-04-30T17:48:00Z"/>
                <w:rFonts w:ascii="Arial" w:hAnsi="Arial" w:cs="Arial"/>
                <w:sz w:val="20"/>
                <w:lang w:val="fr-CH"/>
              </w:rPr>
            </w:pPr>
            <w:r w:rsidRPr="00A5357E">
              <w:rPr>
                <w:rFonts w:ascii="Arial" w:hAnsi="Arial" w:cs="Arial"/>
                <w:sz w:val="20"/>
                <w:lang w:val="fr-CH"/>
              </w:rPr>
              <w:t>écrins pour montres</w:t>
            </w:r>
          </w:p>
          <w:p w:rsidR="00C808BB" w:rsidDel="00764A62" w:rsidRDefault="00C808BB" w:rsidP="00764A62">
            <w:pPr>
              <w:rPr>
                <w:del w:id="996" w:author="CARMINATI Christine" w:date="2015-04-30T17:48:00Z"/>
                <w:rFonts w:ascii="Arial" w:hAnsi="Arial" w:cs="Arial"/>
                <w:sz w:val="20"/>
                <w:lang w:val="fr-CH"/>
              </w:rPr>
            </w:pPr>
            <w:del w:id="997" w:author="CARMINATI Christine" w:date="2015-04-30T17:48:00Z">
              <w:r w:rsidDel="00764A62">
                <w:rPr>
                  <w:rFonts w:ascii="Arial" w:hAnsi="Arial" w:cs="Arial"/>
                  <w:sz w:val="20"/>
                  <w:lang w:val="fr-CH"/>
                </w:rPr>
                <w:delText>OU</w:delText>
              </w:r>
            </w:del>
          </w:p>
          <w:p w:rsidR="00C808BB" w:rsidRPr="00A5357E" w:rsidRDefault="00C808BB" w:rsidP="00764A62">
            <w:pPr>
              <w:rPr>
                <w:rFonts w:ascii="Arial" w:hAnsi="Arial" w:cs="Arial"/>
                <w:sz w:val="20"/>
                <w:lang w:val="fr-CH"/>
              </w:rPr>
            </w:pPr>
            <w:del w:id="998" w:author="CARMINATI Christine" w:date="2015-04-30T17:48:00Z">
              <w:r w:rsidRPr="00A5357E" w:rsidDel="00764A62">
                <w:rPr>
                  <w:rFonts w:ascii="Arial" w:hAnsi="Arial" w:cs="Arial"/>
                  <w:sz w:val="20"/>
                  <w:lang w:val="fr-CH"/>
                </w:rPr>
                <w:delText>écrins de présentation pour montres</w:delText>
              </w:r>
            </w:del>
          </w:p>
        </w:tc>
        <w:tc>
          <w:tcPr>
            <w:tcW w:w="628" w:type="dxa"/>
            <w:tcBorders>
              <w:left w:val="nil"/>
              <w:bottom w:val="double" w:sz="4" w:space="0" w:color="auto"/>
              <w:right w:val="single" w:sz="4" w:space="0" w:color="C0C0C0"/>
            </w:tcBorders>
            <w:shd w:val="clear" w:color="auto" w:fill="auto"/>
            <w:vAlign w:val="center"/>
          </w:tcPr>
          <w:p w:rsidR="00C808BB" w:rsidRPr="00A5357E" w:rsidRDefault="00C808BB"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A5357E" w:rsidRDefault="00C808BB"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51.3</w:t>
            </w:r>
          </w:p>
        </w:tc>
        <w:tc>
          <w:tcPr>
            <w:tcW w:w="406" w:type="dxa"/>
            <w:tcBorders>
              <w:left w:val="nil"/>
              <w:bottom w:val="double" w:sz="4" w:space="0" w:color="auto"/>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C046B4" w:rsidRDefault="00C808BB" w:rsidP="002D7058">
            <w:pPr>
              <w:rPr>
                <w:rFonts w:ascii="Arial" w:eastAsia="Times New Roman" w:hAnsi="Arial" w:cs="Arial"/>
                <w:sz w:val="20"/>
                <w:lang w:val="fr-FR" w:eastAsia="en-US"/>
              </w:rPr>
            </w:pPr>
            <w:ins w:id="999" w:author="CARMINATI Christine" w:date="2015-04-30T17:46:00Z">
              <w:r>
                <w:rPr>
                  <w:rFonts w:ascii="Arial" w:eastAsia="Times New Roman" w:hAnsi="Arial" w:cs="Arial"/>
                  <w:sz w:val="20"/>
                  <w:lang w:val="fr-FR"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2D7058" w:rsidRDefault="00C808BB" w:rsidP="00F268A7">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25</w:t>
            </w:r>
            <w:r w:rsidRPr="002D7058">
              <w:rPr>
                <w:rFonts w:ascii="Arial" w:eastAsia="Times New Roman" w:hAnsi="Arial" w:cs="Arial"/>
                <w:sz w:val="20"/>
                <w:lang w:eastAsia="en-US"/>
              </w:rPr>
              <w:t>-6</w:t>
            </w:r>
          </w:p>
        </w:tc>
        <w:tc>
          <w:tcPr>
            <w:tcW w:w="472" w:type="dxa"/>
            <w:tcBorders>
              <w:top w:val="double" w:sz="4" w:space="0" w:color="auto"/>
              <w:left w:val="nil"/>
              <w:right w:val="single" w:sz="4" w:space="0" w:color="C0C0C0"/>
            </w:tcBorders>
            <w:shd w:val="clear" w:color="auto" w:fill="auto"/>
            <w:vAlign w:val="center"/>
          </w:tcPr>
          <w:p w:rsidR="00C808BB" w:rsidRPr="002D7058" w:rsidRDefault="00C808BB" w:rsidP="00DF4C81">
            <w:pPr>
              <w:keepLines/>
              <w:rPr>
                <w:rFonts w:ascii="Arial" w:hAnsi="Arial" w:cs="Arial"/>
                <w:sz w:val="20"/>
                <w:lang w:val="es-ES_tradnl"/>
              </w:rPr>
            </w:pPr>
            <w:r w:rsidRPr="002D7058">
              <w:rPr>
                <w:rFonts w:ascii="Arial" w:hAnsi="Arial" w:cs="Arial"/>
                <w:sz w:val="20"/>
                <w:lang w:val="es-ES_tradnl"/>
              </w:rPr>
              <w:t>1</w:t>
            </w: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66168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66168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2D7058" w:rsidRDefault="00C808BB" w:rsidP="002D7058">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C808BB" w:rsidRPr="002D7058" w:rsidRDefault="00C808BB" w:rsidP="002D7058">
            <w:pPr>
              <w:keepLines/>
              <w:rPr>
                <w:rFonts w:ascii="Arial" w:hAnsi="Arial" w:cs="Arial"/>
                <w:sz w:val="20"/>
                <w:lang w:val="es-ES_tradnl"/>
              </w:rPr>
            </w:pPr>
            <w:r w:rsidRPr="00DF4C81">
              <w:rPr>
                <w:rFonts w:ascii="Arial" w:hAnsi="Arial" w:cs="Arial"/>
                <w:sz w:val="20"/>
                <w:lang w:val="es-ES_tradnl"/>
              </w:rPr>
              <w:t>banknotes</w:t>
            </w:r>
          </w:p>
        </w:tc>
        <w:tc>
          <w:tcPr>
            <w:tcW w:w="628" w:type="dxa"/>
            <w:tcBorders>
              <w:top w:val="double" w:sz="4" w:space="0" w:color="auto"/>
              <w:left w:val="nil"/>
              <w:right w:val="single" w:sz="4" w:space="0" w:color="C0C0C0"/>
            </w:tcBorders>
            <w:shd w:val="clear" w:color="auto" w:fill="auto"/>
            <w:vAlign w:val="center"/>
          </w:tcPr>
          <w:p w:rsidR="00C808BB" w:rsidRPr="002D7058" w:rsidRDefault="00C808BB" w:rsidP="002D7058">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2D7058">
            <w:pPr>
              <w:rPr>
                <w:rFonts w:ascii="Arial" w:hAnsi="Arial" w:cs="Arial"/>
                <w:noProof/>
                <w:sz w:val="18"/>
                <w:szCs w:val="18"/>
                <w:lang w:val="en-GB"/>
              </w:rPr>
            </w:pPr>
          </w:p>
        </w:tc>
        <w:tc>
          <w:tcPr>
            <w:tcW w:w="567" w:type="dxa"/>
            <w:tcBorders>
              <w:top w:val="double" w:sz="4" w:space="0" w:color="auto"/>
              <w:left w:val="nil"/>
              <w:right w:val="single" w:sz="4" w:space="0" w:color="C0C0C0"/>
            </w:tcBorders>
            <w:shd w:val="clear" w:color="auto" w:fill="auto"/>
          </w:tcPr>
          <w:p w:rsidR="00C808BB" w:rsidRPr="002D7058" w:rsidRDefault="00C808BB" w:rsidP="002D7058">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Pr="002D7058" w:rsidRDefault="00C808BB" w:rsidP="002D7058">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E34B0A" w:rsidRDefault="00C808BB" w:rsidP="002D7058">
            <w:pPr>
              <w:rPr>
                <w:rFonts w:ascii="Arial" w:eastAsia="Times New Roman" w:hAnsi="Arial" w:cs="Arial"/>
                <w:sz w:val="20"/>
                <w:lang w:eastAsia="en-US"/>
              </w:rPr>
            </w:pPr>
            <w:ins w:id="1000" w:author="CARMINATI Christine" w:date="2015-04-30T17:4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2D7058" w:rsidRDefault="00C808BB" w:rsidP="00F268A7">
            <w:pPr>
              <w:keepLines/>
              <w:ind w:left="-98" w:right="-108"/>
              <w:rPr>
                <w:rFonts w:ascii="Arial" w:eastAsia="Times New Roman" w:hAnsi="Arial" w:cs="Arial"/>
                <w:sz w:val="20"/>
                <w:lang w:eastAsia="en-US"/>
              </w:rPr>
            </w:pPr>
            <w:r w:rsidRPr="002D7058">
              <w:rPr>
                <w:rFonts w:ascii="Arial" w:eastAsia="Times New Roman" w:hAnsi="Arial" w:cs="Arial"/>
                <w:sz w:val="20"/>
                <w:lang w:eastAsia="en-US"/>
              </w:rPr>
              <w:t>DE-</w:t>
            </w:r>
            <w:r>
              <w:rPr>
                <w:rFonts w:ascii="Arial" w:eastAsia="Times New Roman" w:hAnsi="Arial" w:cs="Arial"/>
                <w:sz w:val="20"/>
                <w:lang w:eastAsia="en-US"/>
              </w:rPr>
              <w:t>25</w:t>
            </w:r>
            <w:r w:rsidRPr="002D7058">
              <w:rPr>
                <w:rFonts w:ascii="Arial" w:eastAsia="Times New Roman" w:hAnsi="Arial" w:cs="Arial"/>
                <w:sz w:val="20"/>
                <w:lang w:eastAsia="en-US"/>
              </w:rPr>
              <w:t>-6</w:t>
            </w:r>
          </w:p>
        </w:tc>
        <w:tc>
          <w:tcPr>
            <w:tcW w:w="472" w:type="dxa"/>
            <w:tcBorders>
              <w:left w:val="nil"/>
              <w:bottom w:val="double" w:sz="4" w:space="0" w:color="auto"/>
              <w:right w:val="single" w:sz="4" w:space="0" w:color="C0C0C0"/>
            </w:tcBorders>
            <w:shd w:val="clear" w:color="auto" w:fill="auto"/>
            <w:vAlign w:val="center"/>
          </w:tcPr>
          <w:p w:rsidR="00C808BB" w:rsidRPr="002D7058" w:rsidRDefault="00C808BB" w:rsidP="00DF4C81">
            <w:pPr>
              <w:keepLines/>
              <w:rPr>
                <w:rFonts w:ascii="Arial" w:hAnsi="Arial" w:cs="Arial"/>
                <w:sz w:val="20"/>
                <w:lang w:val="es-ES_tradnl"/>
              </w:rPr>
            </w:pPr>
            <w:r w:rsidRPr="002D7058">
              <w:rPr>
                <w:rFonts w:ascii="Arial" w:hAnsi="Arial" w:cs="Arial"/>
                <w:sz w:val="20"/>
                <w:lang w:val="es-ES_tradnl"/>
              </w:rPr>
              <w:t>1</w:t>
            </w: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66168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66168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2D7058" w:rsidRDefault="00C808BB" w:rsidP="00DE3E55">
            <w:pPr>
              <w:keepLines/>
              <w:ind w:left="-98" w:right="-108"/>
              <w:rPr>
                <w:rFonts w:ascii="Arial" w:eastAsia="Times New Roman" w:hAnsi="Arial" w:cs="Arial"/>
                <w:sz w:val="20"/>
                <w:lang w:eastAsia="en-US"/>
              </w:rPr>
            </w:pPr>
          </w:p>
        </w:tc>
        <w:tc>
          <w:tcPr>
            <w:tcW w:w="3261" w:type="dxa"/>
            <w:tcBorders>
              <w:left w:val="nil"/>
              <w:bottom w:val="double" w:sz="4" w:space="0" w:color="auto"/>
              <w:right w:val="single" w:sz="4" w:space="0" w:color="C0C0C0"/>
            </w:tcBorders>
            <w:shd w:val="clear" w:color="auto" w:fill="auto"/>
            <w:vAlign w:val="center"/>
          </w:tcPr>
          <w:p w:rsidR="00C808BB" w:rsidRPr="002D7058" w:rsidRDefault="00C808BB" w:rsidP="00485FF3">
            <w:pPr>
              <w:keepLines/>
              <w:rPr>
                <w:rFonts w:ascii="Arial" w:hAnsi="Arial" w:cs="Arial"/>
                <w:sz w:val="20"/>
                <w:lang w:val="es-ES_tradnl"/>
              </w:rPr>
            </w:pPr>
            <w:r w:rsidRPr="00DC0E42">
              <w:rPr>
                <w:rFonts w:ascii="Arial" w:hAnsi="Arial" w:cs="Arial"/>
                <w:sz w:val="20"/>
                <w:lang w:val="es-ES_tradnl"/>
              </w:rPr>
              <w:t>billets de banque</w:t>
            </w:r>
          </w:p>
        </w:tc>
        <w:tc>
          <w:tcPr>
            <w:tcW w:w="628" w:type="dxa"/>
            <w:tcBorders>
              <w:left w:val="nil"/>
              <w:bottom w:val="double" w:sz="4" w:space="0" w:color="auto"/>
              <w:right w:val="single" w:sz="4" w:space="0" w:color="C0C0C0"/>
            </w:tcBorders>
            <w:shd w:val="clear" w:color="auto" w:fill="auto"/>
            <w:vAlign w:val="center"/>
          </w:tcPr>
          <w:p w:rsidR="00C808BB" w:rsidRPr="002D7058" w:rsidRDefault="00C808BB" w:rsidP="00DE3E55">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DE3E55">
            <w:pPr>
              <w:rPr>
                <w:rFonts w:ascii="Arial" w:hAnsi="Arial" w:cs="Arial"/>
                <w:noProof/>
                <w:sz w:val="18"/>
                <w:szCs w:val="18"/>
                <w:lang w:val="en-GB"/>
              </w:rPr>
            </w:pPr>
          </w:p>
        </w:tc>
        <w:tc>
          <w:tcPr>
            <w:tcW w:w="567" w:type="dxa"/>
            <w:tcBorders>
              <w:left w:val="nil"/>
              <w:bottom w:val="double" w:sz="4" w:space="0" w:color="auto"/>
              <w:right w:val="single" w:sz="4" w:space="0" w:color="C0C0C0"/>
            </w:tcBorders>
            <w:shd w:val="clear" w:color="auto" w:fill="auto"/>
          </w:tcPr>
          <w:p w:rsidR="00C808BB" w:rsidRPr="002D7058" w:rsidRDefault="00C808BB" w:rsidP="00DE3E55">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2D7058" w:rsidRDefault="00C808BB" w:rsidP="00DE3E55">
            <w:pPr>
              <w:keepLines/>
              <w:ind w:left="-108" w:right="-108"/>
              <w:rPr>
                <w:rFonts w:ascii="Arial" w:hAnsi="Arial" w:cs="Arial"/>
                <w:sz w:val="20"/>
                <w:lang w:val="es-ES_tradnl"/>
              </w:rPr>
            </w:pPr>
          </w:p>
        </w:tc>
      </w:tr>
      <w:tr w:rsidR="00C808BB" w:rsidRPr="00F138C6"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312E8D">
            <w:pPr>
              <w:keepNext/>
              <w:rPr>
                <w:rFonts w:ascii="Arial" w:eastAsia="Times New Roman" w:hAnsi="Arial" w:cs="Arial"/>
                <w:sz w:val="20"/>
                <w:lang w:val="fr-CH" w:eastAsia="en-US"/>
              </w:rPr>
            </w:pPr>
            <w:ins w:id="1001" w:author="CARMINATI Christine" w:date="2015-04-30T17:50:00Z">
              <w:r>
                <w:rPr>
                  <w:rFonts w:ascii="Arial" w:eastAsia="Times New Roman" w:hAnsi="Arial" w:cs="Arial"/>
                  <w:sz w:val="20"/>
                  <w:lang w:val="fr-CH"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8F025E">
            <w:pPr>
              <w:keepLines/>
              <w:ind w:left="-98" w:right="-108"/>
              <w:rPr>
                <w:rFonts w:ascii="Arial" w:eastAsia="Times New Roman" w:hAnsi="Arial" w:cs="Arial"/>
                <w:sz w:val="20"/>
                <w:lang w:eastAsia="en-US"/>
              </w:rPr>
            </w:pPr>
            <w:r>
              <w:rPr>
                <w:rFonts w:ascii="Arial" w:eastAsia="Times New Roman" w:hAnsi="Arial" w:cs="Arial"/>
                <w:sz w:val="20"/>
                <w:lang w:eastAsia="en-US"/>
              </w:rPr>
              <w:t>SE-25-1</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8F025E">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44329F">
            <w:pPr>
              <w:keepLines/>
              <w:rPr>
                <w:rFonts w:ascii="Arial" w:hAnsi="Arial" w:cs="Arial"/>
                <w:sz w:val="20"/>
                <w:lang w:val="fr-CH"/>
                <w:rPrChange w:id="1002" w:author="Carminat" w:date="2013-01-30T12:51:00Z">
                  <w:rPr>
                    <w:rFonts w:ascii="Arial" w:hAnsi="Arial" w:cs="Arial"/>
                    <w:sz w:val="20"/>
                    <w:lang w:val="fr-FR"/>
                  </w:rPr>
                </w:rPrChange>
              </w:rPr>
            </w:pPr>
          </w:p>
        </w:tc>
        <w:tc>
          <w:tcPr>
            <w:tcW w:w="3261" w:type="dxa"/>
            <w:tcBorders>
              <w:top w:val="double" w:sz="4" w:space="0" w:color="auto"/>
              <w:left w:val="nil"/>
              <w:right w:val="single" w:sz="4" w:space="0" w:color="C0C0C0"/>
            </w:tcBorders>
            <w:shd w:val="clear" w:color="auto" w:fill="auto"/>
            <w:vAlign w:val="center"/>
          </w:tcPr>
          <w:p w:rsidR="00C808BB" w:rsidRPr="00F138C6" w:rsidRDefault="00C808BB" w:rsidP="0044329F">
            <w:pPr>
              <w:keepLines/>
              <w:rPr>
                <w:rFonts w:ascii="Arial" w:hAnsi="Arial" w:cs="Arial"/>
                <w:sz w:val="20"/>
                <w:lang w:val="fr-CH"/>
                <w:rPrChange w:id="1003" w:author="Carminat" w:date="2013-01-30T12:51:00Z">
                  <w:rPr>
                    <w:rFonts w:ascii="Arial" w:hAnsi="Arial" w:cs="Arial"/>
                    <w:sz w:val="20"/>
                    <w:lang w:val="fr-FR"/>
                  </w:rPr>
                </w:rPrChange>
              </w:rPr>
            </w:pPr>
            <w:ins w:id="1004" w:author="CARMINATI Christine" w:date="2015-04-30T17:50:00Z">
              <w:r>
                <w:rPr>
                  <w:rFonts w:ascii="Arial" w:hAnsi="Arial" w:cs="Arial"/>
                  <w:sz w:val="20"/>
                  <w:lang w:val="fr-CH"/>
                </w:rPr>
                <w:t xml:space="preserve">printed </w:t>
              </w:r>
            </w:ins>
            <w:r>
              <w:rPr>
                <w:rFonts w:ascii="Arial" w:hAnsi="Arial" w:cs="Arial"/>
                <w:sz w:val="20"/>
                <w:lang w:val="fr-CH"/>
              </w:rPr>
              <w:t>c</w:t>
            </w:r>
            <w:r w:rsidRPr="007D1334">
              <w:rPr>
                <w:rFonts w:ascii="Arial" w:hAnsi="Arial" w:cs="Arial"/>
                <w:sz w:val="20"/>
                <w:lang w:val="fr-CH"/>
              </w:rPr>
              <w:t>oupons</w:t>
            </w:r>
          </w:p>
        </w:tc>
        <w:tc>
          <w:tcPr>
            <w:tcW w:w="628" w:type="dxa"/>
            <w:tcBorders>
              <w:top w:val="double" w:sz="4" w:space="0" w:color="auto"/>
              <w:left w:val="nil"/>
              <w:right w:val="single" w:sz="4" w:space="0" w:color="C0C0C0"/>
            </w:tcBorders>
            <w:shd w:val="clear" w:color="auto" w:fill="auto"/>
            <w:vAlign w:val="center"/>
          </w:tcPr>
          <w:p w:rsidR="00C808BB" w:rsidRPr="00E34B0A" w:rsidRDefault="00C808BB" w:rsidP="0044329F">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7D1334">
            <w:pPr>
              <w:keepLines/>
              <w:rPr>
                <w:rFonts w:ascii="Arial" w:hAnsi="Arial" w:cs="Arial"/>
                <w:sz w:val="18"/>
                <w:szCs w:val="18"/>
                <w:lang w:val="es-ES_tradnl"/>
              </w:rPr>
            </w:pPr>
            <w:r w:rsidRPr="004531A5">
              <w:rPr>
                <w:rFonts w:ascii="Arial" w:hAnsi="Arial" w:cs="Arial"/>
                <w:sz w:val="18"/>
                <w:szCs w:val="18"/>
                <w:lang w:val="es-ES_tradnl"/>
              </w:rPr>
              <w:t xml:space="preserve">Refers to a ticket or document that can be exchanged for a financial discount or rebate when purchasing a product. </w:t>
            </w:r>
          </w:p>
          <w:p w:rsidR="00C808BB" w:rsidRPr="004531A5" w:rsidRDefault="00C808BB" w:rsidP="007D1334">
            <w:pPr>
              <w:keepLines/>
              <w:rPr>
                <w:rFonts w:ascii="Arial" w:hAnsi="Arial" w:cs="Arial"/>
                <w:sz w:val="18"/>
                <w:szCs w:val="18"/>
                <w:lang w:val="es-ES_tradnl"/>
              </w:rPr>
            </w:pPr>
            <w:r w:rsidRPr="004531A5">
              <w:rPr>
                <w:rFonts w:ascii="Arial" w:hAnsi="Arial" w:cs="Arial"/>
                <w:sz w:val="18"/>
                <w:szCs w:val="18"/>
                <w:lang w:val="es-ES_tradnl"/>
              </w:rPr>
              <w:t>The position is also classified in class 16 in the TMClass database as well as in the MGS.</w:t>
            </w:r>
          </w:p>
          <w:p w:rsidR="00C808BB" w:rsidRPr="004531A5" w:rsidRDefault="00C808BB" w:rsidP="007D1334">
            <w:pPr>
              <w:keepLines/>
              <w:rPr>
                <w:rFonts w:ascii="Arial" w:hAnsi="Arial" w:cs="Arial"/>
                <w:sz w:val="18"/>
                <w:szCs w:val="18"/>
                <w:lang w:val="es-ES_tradnl"/>
              </w:rPr>
            </w:pPr>
            <w:r w:rsidRPr="004531A5">
              <w:rPr>
                <w:rFonts w:ascii="Arial" w:hAnsi="Arial" w:cs="Arial"/>
                <w:sz w:val="18"/>
                <w:szCs w:val="18"/>
                <w:lang w:val="es-ES_tradnl"/>
              </w:rPr>
              <w:t xml:space="preserve">More information: </w:t>
            </w:r>
            <w:hyperlink r:id="rId39" w:history="1">
              <w:r w:rsidRPr="004531A5">
                <w:rPr>
                  <w:rStyle w:val="Hyperlink"/>
                  <w:rFonts w:ascii="Arial" w:hAnsi="Arial" w:cs="Arial"/>
                  <w:sz w:val="18"/>
                  <w:szCs w:val="18"/>
                  <w:lang w:val="es-ES_tradnl"/>
                </w:rPr>
                <w:t>http://en.wikipedia.org/wiki/Coupon</w:t>
              </w:r>
            </w:hyperlink>
          </w:p>
        </w:tc>
        <w:tc>
          <w:tcPr>
            <w:tcW w:w="567" w:type="dxa"/>
            <w:tcBorders>
              <w:top w:val="double" w:sz="4" w:space="0" w:color="auto"/>
              <w:left w:val="nil"/>
              <w:right w:val="single" w:sz="4" w:space="0" w:color="C0C0C0"/>
            </w:tcBorders>
            <w:shd w:val="clear" w:color="auto" w:fill="auto"/>
          </w:tcPr>
          <w:p w:rsidR="00C808BB" w:rsidRDefault="00C808BB"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0329BE">
            <w:pPr>
              <w:keepLines/>
              <w:ind w:left="-108" w:right="-108"/>
              <w:rPr>
                <w:rFonts w:ascii="Arial" w:hAnsi="Arial" w:cs="Arial"/>
                <w:sz w:val="20"/>
                <w:lang w:val="es-ES_tradnl"/>
              </w:rPr>
            </w:pPr>
          </w:p>
        </w:tc>
      </w:tr>
      <w:tr w:rsidR="00C808BB" w:rsidRPr="00F138C6" w:rsidTr="0057733E">
        <w:trPr>
          <w:trHeight w:val="255"/>
        </w:trPr>
        <w:tc>
          <w:tcPr>
            <w:tcW w:w="425" w:type="dxa"/>
            <w:tcBorders>
              <w:top w:val="nil"/>
              <w:left w:val="single" w:sz="4" w:space="0" w:color="C0C0C0"/>
              <w:bottom w:val="double" w:sz="4" w:space="0" w:color="auto"/>
              <w:right w:val="single" w:sz="4" w:space="0" w:color="C0C0C0"/>
            </w:tcBorders>
            <w:shd w:val="clear" w:color="auto" w:fill="auto"/>
            <w:vAlign w:val="center"/>
          </w:tcPr>
          <w:p w:rsidR="00C808BB" w:rsidRPr="00F138C6" w:rsidRDefault="00C808BB" w:rsidP="00C046B4">
            <w:pPr>
              <w:rPr>
                <w:rFonts w:ascii="Arial" w:eastAsia="Times New Roman" w:hAnsi="Arial" w:cs="Arial"/>
                <w:sz w:val="20"/>
                <w:lang w:val="fr-CH" w:eastAsia="en-US"/>
              </w:rPr>
            </w:pPr>
            <w:ins w:id="1005" w:author="CARMINATI Christine" w:date="2015-04-30T17:50:00Z">
              <w:r>
                <w:rPr>
                  <w:rFonts w:ascii="Arial" w:eastAsia="Times New Roman" w:hAnsi="Arial" w:cs="Arial"/>
                  <w:sz w:val="20"/>
                  <w:lang w:val="fr-CH" w:eastAsia="en-US"/>
                </w:rPr>
                <w:t>A</w:t>
              </w:r>
            </w:ins>
          </w:p>
        </w:tc>
        <w:tc>
          <w:tcPr>
            <w:tcW w:w="994" w:type="dxa"/>
            <w:tcBorders>
              <w:top w:val="nil"/>
              <w:left w:val="nil"/>
              <w:bottom w:val="double" w:sz="4" w:space="0" w:color="auto"/>
              <w:right w:val="single" w:sz="4" w:space="0" w:color="C0C0C0"/>
            </w:tcBorders>
            <w:shd w:val="clear" w:color="auto" w:fill="auto"/>
            <w:vAlign w:val="center"/>
          </w:tcPr>
          <w:p w:rsidR="00C808BB" w:rsidRPr="00E34B0A" w:rsidRDefault="00C808BB" w:rsidP="008F025E">
            <w:pPr>
              <w:keepLines/>
              <w:ind w:left="-98" w:right="-108"/>
              <w:rPr>
                <w:rFonts w:ascii="Arial" w:eastAsia="Times New Roman" w:hAnsi="Arial" w:cs="Arial"/>
                <w:sz w:val="20"/>
                <w:lang w:eastAsia="en-US"/>
              </w:rPr>
            </w:pPr>
            <w:r>
              <w:rPr>
                <w:rFonts w:ascii="Arial" w:eastAsia="Times New Roman" w:hAnsi="Arial" w:cs="Arial"/>
                <w:sz w:val="20"/>
                <w:lang w:eastAsia="en-US"/>
              </w:rPr>
              <w:t>SE-25-1</w:t>
            </w:r>
          </w:p>
        </w:tc>
        <w:tc>
          <w:tcPr>
            <w:tcW w:w="472" w:type="dxa"/>
            <w:tcBorders>
              <w:top w:val="nil"/>
              <w:left w:val="nil"/>
              <w:bottom w:val="double" w:sz="4" w:space="0" w:color="auto"/>
              <w:right w:val="single" w:sz="4" w:space="0" w:color="C0C0C0"/>
            </w:tcBorders>
            <w:shd w:val="clear" w:color="auto" w:fill="auto"/>
            <w:vAlign w:val="center"/>
          </w:tcPr>
          <w:p w:rsidR="00C808BB" w:rsidRPr="00E34B0A" w:rsidRDefault="00C808BB" w:rsidP="008F025E">
            <w:pPr>
              <w:keepLines/>
              <w:rPr>
                <w:rFonts w:ascii="Arial" w:hAnsi="Arial" w:cs="Arial"/>
                <w:sz w:val="20"/>
                <w:lang w:val="es-ES_tradnl"/>
              </w:rPr>
            </w:pPr>
            <w:r>
              <w:rPr>
                <w:rFonts w:ascii="Arial" w:hAnsi="Arial" w:cs="Arial"/>
                <w:sz w:val="20"/>
                <w:lang w:val="es-ES_tradnl"/>
              </w:rPr>
              <w:t>16</w:t>
            </w:r>
          </w:p>
        </w:tc>
        <w:tc>
          <w:tcPr>
            <w:tcW w:w="1272" w:type="dxa"/>
            <w:tcBorders>
              <w:top w:val="nil"/>
              <w:left w:val="nil"/>
              <w:bottom w:val="double" w:sz="4" w:space="0" w:color="auto"/>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top w:val="nil"/>
              <w:left w:val="nil"/>
              <w:bottom w:val="double" w:sz="4" w:space="0" w:color="auto"/>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top w:val="nil"/>
              <w:left w:val="single" w:sz="4" w:space="0" w:color="C0C0C0"/>
              <w:bottom w:val="double" w:sz="4" w:space="0" w:color="auto"/>
              <w:right w:val="single" w:sz="4" w:space="0" w:color="C0C0C0"/>
            </w:tcBorders>
            <w:shd w:val="clear" w:color="auto" w:fill="auto"/>
            <w:vAlign w:val="center"/>
          </w:tcPr>
          <w:p w:rsidR="00C808BB" w:rsidRPr="00F138C6" w:rsidRDefault="00C808BB" w:rsidP="0044329F">
            <w:pPr>
              <w:keepLines/>
              <w:rPr>
                <w:rFonts w:ascii="Arial" w:hAnsi="Arial" w:cs="Arial"/>
                <w:sz w:val="20"/>
                <w:lang w:val="fr-CH"/>
                <w:rPrChange w:id="1006" w:author="Carminat" w:date="2013-01-30T12:53:00Z">
                  <w:rPr>
                    <w:rFonts w:ascii="Arial" w:hAnsi="Arial" w:cs="Arial"/>
                    <w:sz w:val="20"/>
                    <w:lang w:val="fr-FR"/>
                  </w:rPr>
                </w:rPrChange>
              </w:rPr>
            </w:pPr>
          </w:p>
        </w:tc>
        <w:tc>
          <w:tcPr>
            <w:tcW w:w="3261" w:type="dxa"/>
            <w:tcBorders>
              <w:top w:val="nil"/>
              <w:left w:val="nil"/>
              <w:bottom w:val="double" w:sz="4" w:space="0" w:color="auto"/>
              <w:right w:val="single" w:sz="4" w:space="0" w:color="C0C0C0"/>
            </w:tcBorders>
            <w:shd w:val="clear" w:color="auto" w:fill="auto"/>
            <w:vAlign w:val="center"/>
          </w:tcPr>
          <w:p w:rsidR="00C808BB" w:rsidRPr="00F138C6" w:rsidRDefault="00C808BB" w:rsidP="00764A62">
            <w:pPr>
              <w:keepLines/>
              <w:rPr>
                <w:rFonts w:ascii="Arial" w:hAnsi="Arial" w:cs="Arial"/>
                <w:sz w:val="20"/>
                <w:lang w:val="fr-CH"/>
                <w:rPrChange w:id="1007" w:author="Carminat" w:date="2013-01-30T12:52:00Z">
                  <w:rPr>
                    <w:rFonts w:ascii="Arial" w:hAnsi="Arial" w:cs="Arial"/>
                    <w:sz w:val="20"/>
                    <w:lang w:val="fr-FR"/>
                  </w:rPr>
                </w:rPrChange>
              </w:rPr>
            </w:pPr>
            <w:r w:rsidRPr="00A71379">
              <w:rPr>
                <w:rFonts w:ascii="Arial" w:hAnsi="Arial" w:cs="Arial"/>
                <w:sz w:val="20"/>
                <w:lang w:val="fr-CH"/>
              </w:rPr>
              <w:t xml:space="preserve">bons </w:t>
            </w:r>
            <w:del w:id="1008" w:author="CARMINATI Christine" w:date="2015-04-30T17:50:00Z">
              <w:r w:rsidRPr="00A71379" w:rsidDel="00764A62">
                <w:rPr>
                  <w:rFonts w:ascii="Arial" w:hAnsi="Arial" w:cs="Arial"/>
                  <w:sz w:val="20"/>
                  <w:lang w:val="fr-CH"/>
                </w:rPr>
                <w:delText>d’échange</w:delText>
              </w:r>
            </w:del>
            <w:ins w:id="1009" w:author="CARMINATI Christine" w:date="2015-04-30T17:50:00Z">
              <w:r>
                <w:rPr>
                  <w:rFonts w:ascii="Arial" w:hAnsi="Arial" w:cs="Arial"/>
                  <w:sz w:val="20"/>
                  <w:lang w:val="fr-CH"/>
                </w:rPr>
                <w:t>imprimés</w:t>
              </w:r>
            </w:ins>
          </w:p>
        </w:tc>
        <w:tc>
          <w:tcPr>
            <w:tcW w:w="628" w:type="dxa"/>
            <w:tcBorders>
              <w:top w:val="nil"/>
              <w:left w:val="nil"/>
              <w:bottom w:val="double" w:sz="4" w:space="0" w:color="auto"/>
              <w:right w:val="single" w:sz="4" w:space="0" w:color="C0C0C0"/>
            </w:tcBorders>
            <w:shd w:val="clear" w:color="auto" w:fill="auto"/>
            <w:vAlign w:val="center"/>
          </w:tcPr>
          <w:p w:rsidR="00C808BB" w:rsidRPr="00E34B0A" w:rsidRDefault="00C808BB" w:rsidP="0044329F">
            <w:pPr>
              <w:keepLines/>
              <w:rPr>
                <w:rFonts w:ascii="Arial" w:hAnsi="Arial" w:cs="Arial"/>
                <w:sz w:val="20"/>
                <w:lang w:val="es-ES_tradnl"/>
              </w:rPr>
            </w:pPr>
          </w:p>
        </w:tc>
        <w:tc>
          <w:tcPr>
            <w:tcW w:w="4259" w:type="dxa"/>
            <w:tcBorders>
              <w:top w:val="nil"/>
              <w:left w:val="nil"/>
              <w:bottom w:val="double" w:sz="4" w:space="0" w:color="auto"/>
              <w:right w:val="single" w:sz="4" w:space="0" w:color="C0C0C0"/>
            </w:tcBorders>
            <w:shd w:val="clear" w:color="auto" w:fill="auto"/>
            <w:vAlign w:val="center"/>
          </w:tcPr>
          <w:p w:rsidR="00C808BB" w:rsidRPr="004531A5" w:rsidRDefault="00C808BB" w:rsidP="00B92F35">
            <w:pPr>
              <w:keepLines/>
              <w:rPr>
                <w:rFonts w:ascii="Arial" w:hAnsi="Arial" w:cs="Arial"/>
                <w:sz w:val="18"/>
                <w:szCs w:val="18"/>
                <w:lang w:val="es-ES_tradnl"/>
              </w:rPr>
            </w:pPr>
            <w:r>
              <w:rPr>
                <w:rFonts w:ascii="Arial" w:hAnsi="Arial" w:cs="Arial"/>
                <w:sz w:val="18"/>
                <w:szCs w:val="18"/>
                <w:lang w:val="es-ES_tradnl"/>
              </w:rPr>
              <w:t xml:space="preserve">IB: </w:t>
            </w:r>
            <w:r w:rsidRPr="00A71379">
              <w:rPr>
                <w:rFonts w:ascii="Arial" w:hAnsi="Arial" w:cs="Arial"/>
                <w:sz w:val="18"/>
                <w:szCs w:val="18"/>
                <w:lang w:val="es-ES_tradnl"/>
              </w:rPr>
              <w:t>English too vague</w:t>
            </w:r>
            <w:r>
              <w:rPr>
                <w:rFonts w:ascii="Arial" w:hAnsi="Arial" w:cs="Arial"/>
                <w:sz w:val="18"/>
                <w:szCs w:val="18"/>
                <w:lang w:val="es-ES_tradnl"/>
              </w:rPr>
              <w:t xml:space="preserve"> for translation into French.</w:t>
            </w:r>
          </w:p>
        </w:tc>
        <w:tc>
          <w:tcPr>
            <w:tcW w:w="567" w:type="dxa"/>
            <w:tcBorders>
              <w:top w:val="nil"/>
              <w:left w:val="nil"/>
              <w:bottom w:val="double" w:sz="4" w:space="0" w:color="auto"/>
              <w:right w:val="single" w:sz="4" w:space="0" w:color="C0C0C0"/>
            </w:tcBorders>
            <w:shd w:val="clear" w:color="auto" w:fill="auto"/>
          </w:tcPr>
          <w:p w:rsidR="00C808BB" w:rsidRDefault="00C808BB" w:rsidP="000329BE">
            <w:pPr>
              <w:keepLines/>
              <w:ind w:left="-108" w:right="-108"/>
              <w:rPr>
                <w:rFonts w:ascii="Arial" w:hAnsi="Arial" w:cs="Arial"/>
                <w:sz w:val="20"/>
                <w:lang w:val="es-ES_tradnl"/>
              </w:rPr>
            </w:pPr>
          </w:p>
        </w:tc>
        <w:tc>
          <w:tcPr>
            <w:tcW w:w="406" w:type="dxa"/>
            <w:tcBorders>
              <w:top w:val="nil"/>
              <w:left w:val="nil"/>
              <w:bottom w:val="double" w:sz="4" w:space="0" w:color="auto"/>
              <w:right w:val="single" w:sz="4" w:space="0" w:color="C0C0C0"/>
            </w:tcBorders>
          </w:tcPr>
          <w:p w:rsidR="00C808BB" w:rsidRDefault="00C808BB" w:rsidP="000329BE">
            <w:pPr>
              <w:keepLines/>
              <w:ind w:left="-108" w:right="-108"/>
              <w:rPr>
                <w:rFonts w:ascii="Arial" w:hAnsi="Arial" w:cs="Arial"/>
                <w:sz w:val="20"/>
                <w:lang w:val="es-ES_tradnl"/>
              </w:rPr>
            </w:pPr>
          </w:p>
        </w:tc>
      </w:tr>
      <w:tr w:rsidR="00C808BB" w:rsidRPr="00F138C6" w:rsidTr="0057733E">
        <w:trPr>
          <w:trHeight w:val="255"/>
        </w:trPr>
        <w:tc>
          <w:tcPr>
            <w:tcW w:w="425" w:type="dxa"/>
            <w:tcBorders>
              <w:left w:val="single" w:sz="4" w:space="0" w:color="C0C0C0"/>
              <w:right w:val="single" w:sz="4" w:space="0" w:color="C0C0C0"/>
            </w:tcBorders>
            <w:shd w:val="clear" w:color="auto" w:fill="auto"/>
            <w:vAlign w:val="center"/>
          </w:tcPr>
          <w:p w:rsidR="00C808BB" w:rsidRPr="00215C48" w:rsidRDefault="00C808BB" w:rsidP="00C046B4">
            <w:pPr>
              <w:rPr>
                <w:rFonts w:ascii="Arial" w:eastAsia="Times New Roman" w:hAnsi="Arial" w:cs="Arial"/>
                <w:sz w:val="20"/>
                <w:lang w:eastAsia="en-US"/>
              </w:rPr>
            </w:pPr>
            <w:ins w:id="1010" w:author="CARMINATI Christine" w:date="2015-04-30T17:50: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Pr="00E34B0A" w:rsidRDefault="00C808BB" w:rsidP="009A2A25">
            <w:pPr>
              <w:keepLines/>
              <w:ind w:left="-98" w:right="-108"/>
              <w:rPr>
                <w:rFonts w:ascii="Arial" w:eastAsia="Times New Roman" w:hAnsi="Arial" w:cs="Arial"/>
                <w:sz w:val="20"/>
                <w:lang w:eastAsia="en-US"/>
              </w:rPr>
            </w:pPr>
            <w:r>
              <w:rPr>
                <w:rFonts w:ascii="Arial" w:eastAsia="Times New Roman" w:hAnsi="Arial" w:cs="Arial"/>
                <w:sz w:val="20"/>
                <w:lang w:eastAsia="en-US"/>
              </w:rPr>
              <w:t>GB-25-2</w:t>
            </w:r>
          </w:p>
        </w:tc>
        <w:tc>
          <w:tcPr>
            <w:tcW w:w="472" w:type="dxa"/>
            <w:tcBorders>
              <w:left w:val="nil"/>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16</w:t>
            </w:r>
          </w:p>
        </w:tc>
        <w:tc>
          <w:tcPr>
            <w:tcW w:w="1272" w:type="dxa"/>
            <w:tcBorders>
              <w:left w:val="nil"/>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C808BB" w:rsidRPr="00F138C6" w:rsidRDefault="00C808BB" w:rsidP="00BA0368">
            <w:pPr>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C808BB" w:rsidRPr="00FE65C5" w:rsidRDefault="00C808BB" w:rsidP="00837633">
            <w:pPr>
              <w:keepLines/>
              <w:rPr>
                <w:rFonts w:ascii="Arial" w:hAnsi="Arial" w:cs="Arial"/>
                <w:sz w:val="20"/>
                <w:lang w:val="fr-CH"/>
              </w:rPr>
            </w:pPr>
            <w:r>
              <w:rPr>
                <w:rFonts w:ascii="Arial" w:hAnsi="Arial" w:cs="Arial"/>
                <w:sz w:val="20"/>
                <w:lang w:val="fr-CH"/>
              </w:rPr>
              <w:t>s</w:t>
            </w:r>
            <w:r w:rsidRPr="00881259">
              <w:rPr>
                <w:rFonts w:ascii="Arial" w:hAnsi="Arial" w:cs="Arial"/>
                <w:sz w:val="20"/>
                <w:lang w:val="fr-CH"/>
              </w:rPr>
              <w:t xml:space="preserve">pray </w:t>
            </w:r>
            <w:r>
              <w:rPr>
                <w:rFonts w:ascii="Arial" w:hAnsi="Arial" w:cs="Arial"/>
                <w:sz w:val="20"/>
                <w:lang w:val="fr-CH"/>
              </w:rPr>
              <w:t>c</w:t>
            </w:r>
            <w:r w:rsidRPr="00881259">
              <w:rPr>
                <w:rFonts w:ascii="Arial" w:hAnsi="Arial" w:cs="Arial"/>
                <w:sz w:val="20"/>
                <w:lang w:val="fr-CH"/>
              </w:rPr>
              <w:t>halk</w:t>
            </w:r>
          </w:p>
        </w:tc>
        <w:tc>
          <w:tcPr>
            <w:tcW w:w="628" w:type="dxa"/>
            <w:tcBorders>
              <w:left w:val="nil"/>
              <w:right w:val="single" w:sz="4" w:space="0" w:color="C0C0C0"/>
            </w:tcBorders>
            <w:shd w:val="clear" w:color="auto" w:fill="auto"/>
            <w:vAlign w:val="center"/>
          </w:tcPr>
          <w:p w:rsidR="00C808BB" w:rsidRPr="00E34B0A" w:rsidRDefault="00C808BB" w:rsidP="0044329F">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44329F">
            <w:pPr>
              <w:keepLines/>
              <w:rPr>
                <w:rFonts w:ascii="Arial" w:hAnsi="Arial" w:cs="Arial"/>
                <w:sz w:val="18"/>
                <w:szCs w:val="18"/>
                <w:lang w:val="es-ES_tradnl"/>
              </w:rPr>
            </w:pPr>
            <w:r w:rsidRPr="004531A5">
              <w:rPr>
                <w:rFonts w:ascii="Arial" w:hAnsi="Arial" w:cs="Arial"/>
                <w:sz w:val="18"/>
                <w:szCs w:val="18"/>
                <w:lang w:val="es-ES_tradnl"/>
              </w:rPr>
              <w:t>In line with Marking chalk in this class. This entry is to cover the introduction of the type of products used in sports (football and lawn bowls) and also as an artist material.</w:t>
            </w:r>
          </w:p>
        </w:tc>
        <w:tc>
          <w:tcPr>
            <w:tcW w:w="567" w:type="dxa"/>
            <w:tcBorders>
              <w:left w:val="nil"/>
              <w:right w:val="single" w:sz="4" w:space="0" w:color="C0C0C0"/>
            </w:tcBorders>
            <w:shd w:val="clear" w:color="auto" w:fill="auto"/>
          </w:tcPr>
          <w:p w:rsidR="00C808BB" w:rsidRDefault="00C808BB" w:rsidP="000329BE">
            <w:pPr>
              <w:keepLines/>
              <w:ind w:left="-108" w:right="-108"/>
              <w:rPr>
                <w:rFonts w:ascii="Arial" w:hAnsi="Arial" w:cs="Arial"/>
                <w:sz w:val="20"/>
                <w:lang w:val="es-ES_tradnl"/>
              </w:rPr>
            </w:pPr>
          </w:p>
        </w:tc>
        <w:tc>
          <w:tcPr>
            <w:tcW w:w="406" w:type="dxa"/>
            <w:tcBorders>
              <w:left w:val="nil"/>
              <w:right w:val="single" w:sz="4" w:space="0" w:color="C0C0C0"/>
            </w:tcBorders>
          </w:tcPr>
          <w:p w:rsidR="00C808BB" w:rsidRDefault="00C808BB" w:rsidP="000329BE">
            <w:pPr>
              <w:keepLines/>
              <w:ind w:left="-108" w:right="-108"/>
              <w:rPr>
                <w:rFonts w:ascii="Arial" w:hAnsi="Arial" w:cs="Arial"/>
                <w:sz w:val="20"/>
                <w:lang w:val="es-ES_tradnl"/>
              </w:rPr>
            </w:pPr>
          </w:p>
        </w:tc>
      </w:tr>
      <w:tr w:rsidR="00C808BB" w:rsidRPr="00F138C6"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215C48" w:rsidRDefault="00C808BB" w:rsidP="00C046B4">
            <w:pPr>
              <w:rPr>
                <w:rFonts w:ascii="Arial" w:eastAsia="Times New Roman" w:hAnsi="Arial" w:cs="Arial"/>
                <w:sz w:val="20"/>
                <w:lang w:eastAsia="en-US"/>
              </w:rPr>
            </w:pPr>
            <w:ins w:id="1011" w:author="CARMINATI Christine" w:date="2015-04-30T17:50: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9A2A25">
            <w:pPr>
              <w:keepLines/>
              <w:ind w:left="-98" w:right="-108"/>
              <w:rPr>
                <w:rFonts w:ascii="Arial" w:eastAsia="Times New Roman" w:hAnsi="Arial" w:cs="Arial"/>
                <w:sz w:val="20"/>
                <w:lang w:eastAsia="en-US"/>
              </w:rPr>
            </w:pPr>
            <w:r>
              <w:rPr>
                <w:rFonts w:ascii="Arial" w:eastAsia="Times New Roman" w:hAnsi="Arial" w:cs="Arial"/>
                <w:sz w:val="20"/>
                <w:lang w:eastAsia="en-US"/>
              </w:rPr>
              <w:t>GB-25-2</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BA0368">
            <w:pPr>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808BB" w:rsidRPr="00F138C6" w:rsidRDefault="00C808BB" w:rsidP="00BA0368">
            <w:pPr>
              <w:keepLines/>
              <w:rPr>
                <w:rFonts w:ascii="Arial" w:hAnsi="Arial" w:cs="Arial"/>
                <w:sz w:val="20"/>
                <w:lang w:val="fr-CH"/>
              </w:rPr>
            </w:pPr>
            <w:r w:rsidRPr="00A71379">
              <w:rPr>
                <w:rFonts w:ascii="Arial" w:hAnsi="Arial" w:cs="Arial"/>
                <w:sz w:val="20"/>
                <w:lang w:val="fr-CH"/>
              </w:rPr>
              <w:t>craie en aérosol</w:t>
            </w:r>
          </w:p>
        </w:tc>
        <w:tc>
          <w:tcPr>
            <w:tcW w:w="628" w:type="dxa"/>
            <w:tcBorders>
              <w:left w:val="nil"/>
              <w:bottom w:val="double" w:sz="4" w:space="0" w:color="auto"/>
              <w:right w:val="single" w:sz="4" w:space="0" w:color="C0C0C0"/>
            </w:tcBorders>
            <w:shd w:val="clear" w:color="auto" w:fill="auto"/>
            <w:vAlign w:val="center"/>
          </w:tcPr>
          <w:p w:rsidR="00C808BB" w:rsidRPr="00E34B0A" w:rsidRDefault="00C808BB" w:rsidP="0044329F">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44329F">
            <w:pPr>
              <w:keepLines/>
              <w:rPr>
                <w:rFonts w:ascii="Arial" w:hAnsi="Arial" w:cs="Arial"/>
                <w:sz w:val="18"/>
                <w:szCs w:val="18"/>
                <w:lang w:val="es-ES_tradnl"/>
              </w:rPr>
            </w:pPr>
          </w:p>
        </w:tc>
        <w:tc>
          <w:tcPr>
            <w:tcW w:w="567" w:type="dxa"/>
            <w:tcBorders>
              <w:left w:val="nil"/>
              <w:bottom w:val="double" w:sz="4" w:space="0" w:color="auto"/>
              <w:right w:val="single" w:sz="4" w:space="0" w:color="C0C0C0"/>
            </w:tcBorders>
            <w:shd w:val="clear" w:color="auto" w:fill="auto"/>
          </w:tcPr>
          <w:p w:rsidR="00C808BB" w:rsidRDefault="00C808BB" w:rsidP="000329BE">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Default="00C808BB" w:rsidP="000329BE">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CC5DE6" w:rsidRDefault="00C808BB" w:rsidP="00A758A5">
            <w:pPr>
              <w:rPr>
                <w:rFonts w:ascii="Arial" w:eastAsia="Times New Roman" w:hAnsi="Arial" w:cs="Arial"/>
                <w:sz w:val="20"/>
                <w:lang w:eastAsia="en-US"/>
              </w:rPr>
            </w:pPr>
            <w:ins w:id="1012" w:author="CARMINATI Christine" w:date="2015-04-30T17:51:00Z">
              <w:r>
                <w:rPr>
                  <w:rFonts w:ascii="Arial" w:eastAsia="Times New Roman" w:hAnsi="Arial" w:cs="Arial"/>
                  <w:sz w:val="20"/>
                  <w:lang w:eastAsia="en-US"/>
                </w:rPr>
                <w:t>W</w:t>
              </w:r>
            </w:ins>
          </w:p>
        </w:tc>
        <w:tc>
          <w:tcPr>
            <w:tcW w:w="994" w:type="dxa"/>
            <w:tcBorders>
              <w:top w:val="double" w:sz="4" w:space="0" w:color="auto"/>
              <w:left w:val="nil"/>
              <w:right w:val="single" w:sz="4" w:space="0" w:color="C0C0C0"/>
            </w:tcBorders>
            <w:shd w:val="clear" w:color="auto" w:fill="auto"/>
            <w:vAlign w:val="center"/>
          </w:tcPr>
          <w:p w:rsidR="00C808BB" w:rsidRPr="00DC111F" w:rsidRDefault="00C808BB" w:rsidP="00D82BB2">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-23</w:t>
            </w:r>
          </w:p>
        </w:tc>
        <w:tc>
          <w:tcPr>
            <w:tcW w:w="472" w:type="dxa"/>
            <w:tcBorders>
              <w:top w:val="double" w:sz="4" w:space="0" w:color="auto"/>
              <w:left w:val="nil"/>
              <w:right w:val="single" w:sz="4" w:space="0" w:color="C0C0C0"/>
            </w:tcBorders>
            <w:shd w:val="clear" w:color="auto" w:fill="auto"/>
            <w:vAlign w:val="center"/>
          </w:tcPr>
          <w:p w:rsidR="00C808BB" w:rsidRPr="00DC111F" w:rsidRDefault="00C808BB" w:rsidP="00A758A5">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CD74F1">
            <w:pPr>
              <w:keepLines/>
              <w:rPr>
                <w:rFonts w:ascii="Arial" w:hAnsi="Arial" w:cs="Arial"/>
                <w:sz w:val="20"/>
                <w:lang w:val="es-ES_tradnl"/>
              </w:rPr>
            </w:pPr>
            <w:r>
              <w:rPr>
                <w:rFonts w:ascii="Arial" w:hAnsi="Arial" w:cs="Arial"/>
                <w:sz w:val="20"/>
                <w:lang w:val="es-ES_tradnl"/>
              </w:rPr>
              <w:t>160361</w:t>
            </w:r>
          </w:p>
        </w:tc>
        <w:tc>
          <w:tcPr>
            <w:tcW w:w="1090" w:type="dxa"/>
            <w:tcBorders>
              <w:top w:val="double" w:sz="4" w:space="0" w:color="auto"/>
              <w:left w:val="nil"/>
              <w:right w:val="single" w:sz="4" w:space="0" w:color="C0C0C0"/>
            </w:tcBorders>
            <w:shd w:val="clear" w:color="auto" w:fill="auto"/>
            <w:vAlign w:val="center"/>
          </w:tcPr>
          <w:p w:rsidR="00C808BB" w:rsidRDefault="00C808BB" w:rsidP="00D83754">
            <w:pPr>
              <w:keepLines/>
              <w:ind w:right="-108"/>
              <w:rPr>
                <w:rFonts w:ascii="Arial" w:hAnsi="Arial" w:cs="Arial"/>
                <w:sz w:val="20"/>
                <w:lang w:val="es-ES_tradnl"/>
              </w:rPr>
            </w:pPr>
            <w:r>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BE05E3" w:rsidRDefault="00C808BB" w:rsidP="00A758A5">
            <w:pPr>
              <w:keepLines/>
              <w:rPr>
                <w:rFonts w:ascii="Arial" w:hAnsi="Arial" w:cs="Arial"/>
                <w:sz w:val="20"/>
                <w:lang w:val="es-ES_tradnl"/>
              </w:rPr>
            </w:pPr>
            <w:r w:rsidRPr="00CD74F1">
              <w:rPr>
                <w:rFonts w:ascii="Arial" w:hAnsi="Arial" w:cs="Arial"/>
                <w:sz w:val="20"/>
                <w:lang w:val="es-ES_tradnl"/>
              </w:rPr>
              <w:t>document holders [stationery]</w:t>
            </w:r>
          </w:p>
        </w:tc>
        <w:tc>
          <w:tcPr>
            <w:tcW w:w="3261" w:type="dxa"/>
            <w:tcBorders>
              <w:top w:val="double" w:sz="4" w:space="0" w:color="auto"/>
              <w:left w:val="nil"/>
              <w:right w:val="single" w:sz="4" w:space="0" w:color="C0C0C0"/>
            </w:tcBorders>
            <w:shd w:val="clear" w:color="auto" w:fill="auto"/>
            <w:vAlign w:val="center"/>
          </w:tcPr>
          <w:p w:rsidR="00C808BB" w:rsidRPr="009E22AD" w:rsidRDefault="00C808BB" w:rsidP="00A758A5">
            <w:pPr>
              <w:rPr>
                <w:rFonts w:ascii="Arial" w:hAnsi="Arial" w:cs="Arial"/>
                <w:sz w:val="20"/>
              </w:rPr>
            </w:pPr>
            <w:r>
              <w:rPr>
                <w:rFonts w:ascii="Arial" w:hAnsi="Arial" w:cs="Arial"/>
                <w:sz w:val="20"/>
              </w:rPr>
              <w:t>d</w:t>
            </w:r>
            <w:r w:rsidRPr="00CD74F1">
              <w:rPr>
                <w:rFonts w:ascii="Arial" w:hAnsi="Arial" w:cs="Arial"/>
                <w:sz w:val="20"/>
              </w:rPr>
              <w:t>ocument holders for stationery purposes</w:t>
            </w:r>
          </w:p>
        </w:tc>
        <w:tc>
          <w:tcPr>
            <w:tcW w:w="628" w:type="dxa"/>
            <w:tcBorders>
              <w:top w:val="double" w:sz="4" w:space="0" w:color="auto"/>
              <w:left w:val="nil"/>
              <w:right w:val="single" w:sz="4" w:space="0" w:color="C0C0C0"/>
            </w:tcBorders>
            <w:shd w:val="clear" w:color="auto" w:fill="auto"/>
            <w:vAlign w:val="center"/>
          </w:tcPr>
          <w:p w:rsidR="00C808BB" w:rsidRPr="00D57E36" w:rsidRDefault="00C808BB" w:rsidP="00A758A5">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CD74F1" w:rsidRDefault="00C808BB" w:rsidP="00CD74F1">
            <w:pPr>
              <w:rPr>
                <w:rFonts w:ascii="Arial" w:hAnsi="Arial" w:cs="Arial"/>
                <w:sz w:val="18"/>
                <w:szCs w:val="18"/>
              </w:rPr>
            </w:pPr>
            <w:r w:rsidRPr="00CD74F1">
              <w:rPr>
                <w:rFonts w:ascii="Arial" w:hAnsi="Arial" w:cs="Arial"/>
                <w:sz w:val="18"/>
                <w:szCs w:val="18"/>
              </w:rPr>
              <w:t xml:space="preserve">The Alphabetical List includes “Document holders [stationery]” in Class 16 (Basic No. 160361), which is translated in French as “Pochettes pour documents” in Class 16. As written, this wording appears to refer to stationery goods in the nature of pouch-like envelopes or folders for holding documents in an office, such as: </w:t>
            </w:r>
          </w:p>
          <w:p w:rsidR="00C808BB" w:rsidRPr="00CD74F1" w:rsidRDefault="00C808BB" w:rsidP="00CD74F1">
            <w:pPr>
              <w:rPr>
                <w:rFonts w:ascii="Arial" w:hAnsi="Arial" w:cs="Arial"/>
                <w:sz w:val="18"/>
                <w:szCs w:val="18"/>
              </w:rPr>
            </w:pPr>
            <w:r w:rsidRPr="00CD74F1">
              <w:rPr>
                <w:rFonts w:ascii="Arial" w:hAnsi="Arial" w:cs="Arial"/>
                <w:noProof/>
                <w:sz w:val="18"/>
                <w:szCs w:val="18"/>
                <w:lang w:eastAsia="en-US"/>
              </w:rPr>
              <w:drawing>
                <wp:inline distT="0" distB="0" distL="0" distR="0" wp14:anchorId="4D140765" wp14:editId="146C8150">
                  <wp:extent cx="931333" cy="695295"/>
                  <wp:effectExtent l="0" t="0" r="2540" b="0"/>
                  <wp:docPr id="23039" name="Picture 23039" descr="Description: http://www.youthedesigner.com/wp-content/uploads/2011/08/Pocket-Folder-02.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youthedesigner.com/wp-content/uploads/2011/08/Pocket-Folder-02.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3060" cy="696585"/>
                          </a:xfrm>
                          <a:prstGeom prst="rect">
                            <a:avLst/>
                          </a:prstGeom>
                          <a:noFill/>
                          <a:ln>
                            <a:noFill/>
                          </a:ln>
                        </pic:spPr>
                      </pic:pic>
                    </a:graphicData>
                  </a:graphic>
                </wp:inline>
              </w:drawing>
            </w:r>
            <w:r w:rsidRPr="00CD74F1">
              <w:rPr>
                <w:rFonts w:ascii="Arial" w:hAnsi="Arial" w:cs="Arial"/>
                <w:sz w:val="18"/>
                <w:szCs w:val="18"/>
              </w:rPr>
              <w:t xml:space="preserve">   </w:t>
            </w:r>
          </w:p>
          <w:p w:rsidR="00C808BB" w:rsidRPr="00CD74F1" w:rsidRDefault="00C808BB" w:rsidP="00CD74F1">
            <w:pPr>
              <w:rPr>
                <w:rFonts w:ascii="Arial" w:hAnsi="Arial" w:cs="Arial"/>
                <w:sz w:val="18"/>
                <w:szCs w:val="18"/>
              </w:rPr>
            </w:pPr>
            <w:r w:rsidRPr="00CD74F1">
              <w:rPr>
                <w:rFonts w:ascii="Arial" w:hAnsi="Arial" w:cs="Arial"/>
                <w:sz w:val="18"/>
                <w:szCs w:val="18"/>
              </w:rPr>
              <w:t xml:space="preserve">However, the wording “document holders” is also commonly used to refer to accessories in the nature of carrying cases or portfolios used to carry and transport documents, such as: </w:t>
            </w:r>
            <w:r w:rsidRPr="00CD74F1">
              <w:rPr>
                <w:rFonts w:ascii="Arial" w:hAnsi="Arial" w:cs="Arial"/>
                <w:noProof/>
                <w:sz w:val="18"/>
                <w:szCs w:val="18"/>
                <w:lang w:eastAsia="en-US"/>
              </w:rPr>
              <w:drawing>
                <wp:inline distT="0" distB="0" distL="0" distR="0" wp14:anchorId="21A9A8D0" wp14:editId="04BE09BC">
                  <wp:extent cx="990600" cy="736476"/>
                  <wp:effectExtent l="0" t="0" r="0" b="6985"/>
                  <wp:docPr id="23040" name="Picture 23040" descr="Description: http://www.luxuryexchange.com/shop/images/uploads/LVDocHolder/%60%60%60%60%60%60%60%60%60qeecaaaapsP1170606.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luxuryexchange.com/shop/images/uploads/LVDocHolder/%60%60%60%60%60%60%60%60%60qeecaaaapsP1170606.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0818" cy="736638"/>
                          </a:xfrm>
                          <a:prstGeom prst="rect">
                            <a:avLst/>
                          </a:prstGeom>
                          <a:noFill/>
                          <a:ln>
                            <a:noFill/>
                          </a:ln>
                        </pic:spPr>
                      </pic:pic>
                    </a:graphicData>
                  </a:graphic>
                </wp:inline>
              </w:drawing>
            </w:r>
            <w:r w:rsidRPr="00CD74F1">
              <w:rPr>
                <w:rFonts w:ascii="Arial" w:hAnsi="Arial" w:cs="Arial"/>
                <w:sz w:val="18"/>
                <w:szCs w:val="18"/>
              </w:rPr>
              <w:t xml:space="preserve"> </w:t>
            </w:r>
          </w:p>
          <w:p w:rsidR="00C808BB" w:rsidRPr="004531A5" w:rsidRDefault="00C808BB" w:rsidP="00CD74F1">
            <w:pPr>
              <w:rPr>
                <w:rFonts w:ascii="Arial" w:hAnsi="Arial" w:cs="Arial"/>
                <w:sz w:val="18"/>
                <w:szCs w:val="18"/>
              </w:rPr>
            </w:pPr>
            <w:r w:rsidRPr="00CD74F1">
              <w:rPr>
                <w:rFonts w:ascii="Arial" w:hAnsi="Arial" w:cs="Arial"/>
                <w:sz w:val="18"/>
                <w:szCs w:val="18"/>
              </w:rPr>
              <w:t xml:space="preserve">This proposal is intended to resolve a recurring issue in applications filed under the Madrid Protocol, namely, the frequent classification of “document holders” in Class 18, as opposed to Class 16. </w:t>
            </w:r>
          </w:p>
        </w:tc>
        <w:tc>
          <w:tcPr>
            <w:tcW w:w="567" w:type="dxa"/>
            <w:tcBorders>
              <w:top w:val="double" w:sz="4" w:space="0" w:color="auto"/>
              <w:left w:val="nil"/>
              <w:right w:val="single" w:sz="4" w:space="0" w:color="C0C0C0"/>
            </w:tcBorders>
            <w:shd w:val="clear" w:color="auto" w:fill="auto"/>
          </w:tcPr>
          <w:p w:rsidR="00C808BB" w:rsidRDefault="00C808BB" w:rsidP="00A758A5">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A758A5">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CC5DE6" w:rsidRDefault="00C808BB" w:rsidP="00A758A5">
            <w:pPr>
              <w:rPr>
                <w:rFonts w:ascii="Arial" w:eastAsia="Times New Roman" w:hAnsi="Arial" w:cs="Arial"/>
                <w:sz w:val="20"/>
                <w:lang w:eastAsia="en-US"/>
              </w:rPr>
            </w:pPr>
            <w:ins w:id="1013" w:author="CARMINATI Christine" w:date="2015-04-30T17:51:00Z">
              <w:r>
                <w:rPr>
                  <w:rFonts w:ascii="Arial" w:eastAsia="Times New Roman" w:hAnsi="Arial" w:cs="Arial"/>
                  <w:sz w:val="20"/>
                  <w:lang w:eastAsia="en-US"/>
                </w:rPr>
                <w:lastRenderedPageBreak/>
                <w:t>W</w:t>
              </w:r>
            </w:ins>
          </w:p>
        </w:tc>
        <w:tc>
          <w:tcPr>
            <w:tcW w:w="994" w:type="dxa"/>
            <w:tcBorders>
              <w:left w:val="nil"/>
              <w:bottom w:val="double" w:sz="4" w:space="0" w:color="auto"/>
              <w:right w:val="single" w:sz="4" w:space="0" w:color="C0C0C0"/>
            </w:tcBorders>
            <w:shd w:val="clear" w:color="auto" w:fill="auto"/>
            <w:vAlign w:val="center"/>
          </w:tcPr>
          <w:p w:rsidR="00C808BB" w:rsidRPr="00DC111F" w:rsidRDefault="00C808BB" w:rsidP="00D82BB2">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-23</w:t>
            </w:r>
          </w:p>
        </w:tc>
        <w:tc>
          <w:tcPr>
            <w:tcW w:w="472" w:type="dxa"/>
            <w:tcBorders>
              <w:left w:val="nil"/>
              <w:bottom w:val="double" w:sz="4" w:space="0" w:color="auto"/>
              <w:right w:val="single" w:sz="4" w:space="0" w:color="C0C0C0"/>
            </w:tcBorders>
            <w:shd w:val="clear" w:color="auto" w:fill="auto"/>
            <w:vAlign w:val="center"/>
          </w:tcPr>
          <w:p w:rsidR="00C808BB" w:rsidRPr="00DC111F" w:rsidRDefault="00C808BB" w:rsidP="00A758A5">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D83754">
            <w:pPr>
              <w:keepLines/>
              <w:rPr>
                <w:rFonts w:ascii="Arial" w:hAnsi="Arial" w:cs="Arial"/>
                <w:sz w:val="20"/>
                <w:lang w:val="es-ES_tradnl"/>
              </w:rPr>
            </w:pPr>
            <w:r>
              <w:rPr>
                <w:rFonts w:ascii="Arial" w:hAnsi="Arial" w:cs="Arial"/>
                <w:sz w:val="20"/>
                <w:lang w:val="es-ES_tradnl"/>
              </w:rPr>
              <w:t>160361</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D83754">
            <w:pPr>
              <w:keepLines/>
              <w:ind w:right="-108"/>
              <w:rPr>
                <w:rFonts w:ascii="Arial" w:hAnsi="Arial" w:cs="Arial"/>
                <w:sz w:val="20"/>
                <w:lang w:val="es-ES_tradnl"/>
              </w:rPr>
            </w:pPr>
            <w:r>
              <w:rPr>
                <w:rFonts w:ascii="Arial" w:hAnsi="Arial" w:cs="Arial"/>
                <w:sz w:val="20"/>
                <w:lang w:val="es-ES_tradnl"/>
              </w:rPr>
              <w:t xml:space="preserve">Changer </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D57E36" w:rsidRDefault="00C808BB" w:rsidP="00A758A5">
            <w:pPr>
              <w:keepLines/>
              <w:rPr>
                <w:rFonts w:ascii="Arial" w:hAnsi="Arial" w:cs="Arial"/>
                <w:sz w:val="20"/>
                <w:lang w:val="es-ES_tradnl"/>
              </w:rPr>
            </w:pPr>
            <w:r w:rsidRPr="00CD74F1">
              <w:rPr>
                <w:rFonts w:ascii="Arial" w:hAnsi="Arial" w:cs="Arial"/>
                <w:sz w:val="20"/>
                <w:lang w:val="es-ES_tradnl"/>
              </w:rPr>
              <w:t>pochettes pour documents</w:t>
            </w:r>
          </w:p>
        </w:tc>
        <w:tc>
          <w:tcPr>
            <w:tcW w:w="3261" w:type="dxa"/>
            <w:tcBorders>
              <w:left w:val="nil"/>
              <w:bottom w:val="double" w:sz="4" w:space="0" w:color="auto"/>
              <w:right w:val="single" w:sz="4" w:space="0" w:color="C0C0C0"/>
            </w:tcBorders>
            <w:shd w:val="clear" w:color="auto" w:fill="auto"/>
            <w:vAlign w:val="center"/>
          </w:tcPr>
          <w:p w:rsidR="00C808BB" w:rsidRPr="00A150AA" w:rsidRDefault="00C808BB">
            <w:pPr>
              <w:rPr>
                <w:rFonts w:ascii="Arial" w:hAnsi="Arial" w:cs="Arial"/>
                <w:sz w:val="20"/>
                <w:lang w:val="fr-CH"/>
                <w:rPrChange w:id="1014" w:author="CARMINATI Christine" w:date="2014-01-29T10:17:00Z">
                  <w:rPr>
                    <w:rFonts w:ascii="Arial" w:hAnsi="Arial" w:cs="Arial"/>
                    <w:sz w:val="20"/>
                  </w:rPr>
                </w:rPrChange>
              </w:rPr>
            </w:pPr>
            <w:r w:rsidRPr="00DD3F05">
              <w:rPr>
                <w:rFonts w:ascii="Arial" w:hAnsi="Arial" w:cs="Arial"/>
                <w:sz w:val="20"/>
                <w:lang w:val="fr-CH"/>
              </w:rPr>
              <w:t>pochettes pour documents en tant qu’articles de papeterie</w:t>
            </w:r>
          </w:p>
        </w:tc>
        <w:tc>
          <w:tcPr>
            <w:tcW w:w="628" w:type="dxa"/>
            <w:tcBorders>
              <w:left w:val="nil"/>
              <w:bottom w:val="double" w:sz="4" w:space="0" w:color="auto"/>
              <w:right w:val="single" w:sz="4" w:space="0" w:color="C0C0C0"/>
            </w:tcBorders>
            <w:shd w:val="clear" w:color="auto" w:fill="auto"/>
            <w:vAlign w:val="center"/>
          </w:tcPr>
          <w:p w:rsidR="00C808BB" w:rsidRPr="00A150AA" w:rsidRDefault="00C808BB" w:rsidP="00A758A5">
            <w:pPr>
              <w:keepLines/>
              <w:rPr>
                <w:rFonts w:ascii="Arial" w:hAnsi="Arial" w:cs="Arial"/>
                <w:sz w:val="20"/>
                <w:lang w:val="fr-CH"/>
                <w:rPrChange w:id="1015" w:author="CARMINATI Christine" w:date="2014-01-29T10:17:00Z">
                  <w:rPr>
                    <w:rFonts w:ascii="Arial" w:hAnsi="Arial" w:cs="Arial"/>
                    <w:sz w:val="20"/>
                    <w:lang w:val="es-ES_tradnl"/>
                  </w:rPr>
                </w:rPrChange>
              </w:rPr>
            </w:pPr>
          </w:p>
        </w:tc>
        <w:tc>
          <w:tcPr>
            <w:tcW w:w="4259" w:type="dxa"/>
            <w:tcBorders>
              <w:left w:val="nil"/>
              <w:bottom w:val="double" w:sz="4" w:space="0" w:color="auto"/>
              <w:right w:val="single" w:sz="4" w:space="0" w:color="C0C0C0"/>
            </w:tcBorders>
            <w:shd w:val="clear" w:color="auto" w:fill="auto"/>
            <w:vAlign w:val="center"/>
          </w:tcPr>
          <w:p w:rsidR="00C808BB" w:rsidRDefault="00C808BB" w:rsidP="007810A6">
            <w:pPr>
              <w:ind w:right="-89"/>
              <w:rPr>
                <w:ins w:id="1016" w:author="CARMINATI Christine" w:date="2015-04-30T17:52:00Z"/>
                <w:rFonts w:ascii="Arial" w:hAnsi="Arial" w:cs="Arial"/>
                <w:sz w:val="18"/>
                <w:szCs w:val="18"/>
                <w:lang w:eastAsia="en-US"/>
              </w:rPr>
            </w:pPr>
            <w:r>
              <w:rPr>
                <w:rFonts w:ascii="Arial" w:hAnsi="Arial" w:cs="Arial"/>
                <w:sz w:val="18"/>
                <w:szCs w:val="18"/>
                <w:lang w:eastAsia="en-US"/>
              </w:rPr>
              <w:t xml:space="preserve">IB: </w:t>
            </w:r>
            <w:r w:rsidRPr="00DD3F05">
              <w:rPr>
                <w:rFonts w:ascii="Arial" w:hAnsi="Arial" w:cs="Arial"/>
                <w:sz w:val="18"/>
                <w:szCs w:val="18"/>
                <w:lang w:eastAsia="en-US"/>
              </w:rPr>
              <w:t>Wording “for stationery” is not appropriate then, as it could as well be taken as “leather document holders for stationary items” &gt; document holders as stationary items</w:t>
            </w:r>
          </w:p>
          <w:p w:rsidR="00C808BB" w:rsidRPr="00DD3F05" w:rsidRDefault="00C808BB" w:rsidP="00A60495">
            <w:pPr>
              <w:ind w:right="-89"/>
              <w:rPr>
                <w:rFonts w:ascii="Arial" w:hAnsi="Arial" w:cs="Arial"/>
                <w:sz w:val="18"/>
                <w:szCs w:val="18"/>
                <w:lang w:eastAsia="en-US"/>
              </w:rPr>
            </w:pPr>
            <w:ins w:id="1017" w:author="CARMINATI Christine" w:date="2015-04-30T17:52:00Z">
              <w:r>
                <w:rPr>
                  <w:rFonts w:ascii="Arial" w:hAnsi="Arial" w:cs="Arial"/>
                  <w:sz w:val="18"/>
                  <w:szCs w:val="18"/>
                  <w:lang w:eastAsia="en-US"/>
                </w:rPr>
                <w:t xml:space="preserve">US explained that users disregard the </w:t>
              </w:r>
            </w:ins>
            <w:ins w:id="1018" w:author="CARMINATI Christine" w:date="2015-04-30T17:54:00Z">
              <w:r>
                <w:rPr>
                  <w:rFonts w:ascii="Arial" w:hAnsi="Arial" w:cs="Arial"/>
                  <w:sz w:val="18"/>
                  <w:szCs w:val="18"/>
                  <w:lang w:eastAsia="en-US"/>
                </w:rPr>
                <w:t>term</w:t>
              </w:r>
            </w:ins>
            <w:ins w:id="1019" w:author="CARMINATI Christine" w:date="2015-04-30T17:53:00Z">
              <w:r>
                <w:rPr>
                  <w:rFonts w:ascii="Arial" w:hAnsi="Arial" w:cs="Arial"/>
                  <w:sz w:val="18"/>
                  <w:szCs w:val="18"/>
                  <w:lang w:eastAsia="en-US"/>
                </w:rPr>
                <w:t xml:space="preserve"> in square brackets and see the indication as portfolio</w:t>
              </w:r>
            </w:ins>
            <w:ins w:id="1020" w:author="CARMINATI Christine" w:date="2015-04-30T17:54:00Z">
              <w:r>
                <w:rPr>
                  <w:rFonts w:ascii="Arial" w:hAnsi="Arial" w:cs="Arial"/>
                  <w:sz w:val="18"/>
                  <w:szCs w:val="18"/>
                  <w:lang w:eastAsia="en-US"/>
                </w:rPr>
                <w:t>s.</w:t>
              </w:r>
            </w:ins>
            <w:ins w:id="1021" w:author="CARMINATI Christine" w:date="2015-05-08T09:53:00Z">
              <w:r w:rsidR="00864A1E">
                <w:rPr>
                  <w:rFonts w:ascii="Arial" w:hAnsi="Arial" w:cs="Arial"/>
                  <w:sz w:val="18"/>
                  <w:szCs w:val="18"/>
                  <w:lang w:eastAsia="en-US"/>
                </w:rPr>
                <w:t xml:space="preserve"> A modified proposal should be submitted next year.</w:t>
              </w:r>
            </w:ins>
          </w:p>
        </w:tc>
        <w:tc>
          <w:tcPr>
            <w:tcW w:w="567" w:type="dxa"/>
            <w:tcBorders>
              <w:left w:val="nil"/>
              <w:bottom w:val="double" w:sz="4" w:space="0" w:color="auto"/>
              <w:right w:val="single" w:sz="4" w:space="0" w:color="C0C0C0"/>
            </w:tcBorders>
            <w:shd w:val="clear" w:color="auto" w:fill="auto"/>
          </w:tcPr>
          <w:p w:rsidR="00C808BB" w:rsidRPr="00E34B0A" w:rsidRDefault="00C808BB" w:rsidP="00A758A5">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E34B0A" w:rsidRDefault="00C808BB" w:rsidP="00A758A5">
            <w:pPr>
              <w:keepLines/>
              <w:ind w:left="-108" w:right="-108"/>
              <w:rPr>
                <w:rFonts w:ascii="Arial" w:hAnsi="Arial" w:cs="Arial"/>
                <w:sz w:val="20"/>
                <w:lang w:val="es-ES_tradnl"/>
              </w:rPr>
            </w:pPr>
          </w:p>
        </w:tc>
      </w:tr>
      <w:tr w:rsidR="00C808BB"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215C48" w:rsidRDefault="00C808BB" w:rsidP="000274F2">
            <w:pPr>
              <w:rPr>
                <w:rFonts w:ascii="Arial" w:eastAsia="Times New Roman" w:hAnsi="Arial" w:cs="Arial"/>
                <w:sz w:val="20"/>
                <w:lang w:eastAsia="en-US"/>
              </w:rPr>
            </w:pPr>
            <w:ins w:id="1022" w:author="CARMINATI Christine" w:date="2015-04-30T17:56:00Z">
              <w:r>
                <w:rPr>
                  <w:rFonts w:ascii="Arial" w:eastAsia="Times New Roman" w:hAnsi="Arial" w:cs="Arial"/>
                  <w:sz w:val="20"/>
                  <w:lang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10</w:t>
            </w:r>
          </w:p>
        </w:tc>
        <w:tc>
          <w:tcPr>
            <w:tcW w:w="4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C808BB" w:rsidRPr="002D7058" w:rsidRDefault="00C808BB" w:rsidP="00A60495">
            <w:pPr>
              <w:keepLines/>
              <w:rPr>
                <w:rFonts w:ascii="Arial" w:hAnsi="Arial" w:cs="Arial"/>
                <w:sz w:val="20"/>
                <w:lang w:val="es-ES_tradnl"/>
              </w:rPr>
            </w:pPr>
            <w:r w:rsidRPr="00A53604">
              <w:rPr>
                <w:rFonts w:ascii="Arial" w:hAnsi="Arial" w:cs="Arial"/>
                <w:sz w:val="20"/>
                <w:lang w:val="es-ES_tradnl"/>
              </w:rPr>
              <w:t>bromide</w:t>
            </w:r>
            <w:del w:id="1023" w:author="CARMINATI Christine" w:date="2015-04-30T17:56:00Z">
              <w:r w:rsidRPr="00A53604" w:rsidDel="00A60495">
                <w:rPr>
                  <w:rFonts w:ascii="Arial" w:hAnsi="Arial" w:cs="Arial"/>
                  <w:sz w:val="20"/>
                  <w:lang w:val="es-ES_tradnl"/>
                </w:rPr>
                <w:delText>s</w:delText>
              </w:r>
            </w:del>
            <w:r w:rsidRPr="00A53604">
              <w:rPr>
                <w:rFonts w:ascii="Arial" w:hAnsi="Arial" w:cs="Arial"/>
                <w:sz w:val="20"/>
                <w:lang w:val="es-ES_tradnl"/>
              </w:rPr>
              <w:t xml:space="preserve"> </w:t>
            </w:r>
            <w:del w:id="1024" w:author="CARMINATI Christine" w:date="2015-04-30T17:56:00Z">
              <w:r w:rsidRPr="00A53604" w:rsidDel="00A60495">
                <w:rPr>
                  <w:rFonts w:ascii="Arial" w:hAnsi="Arial" w:cs="Arial"/>
                  <w:sz w:val="20"/>
                  <w:lang w:val="es-ES_tradnl"/>
                </w:rPr>
                <w:delText>[</w:delText>
              </w:r>
            </w:del>
            <w:r w:rsidRPr="00A53604">
              <w:rPr>
                <w:rFonts w:ascii="Arial" w:hAnsi="Arial" w:cs="Arial"/>
                <w:sz w:val="20"/>
                <w:lang w:val="es-ES_tradnl"/>
              </w:rPr>
              <w:t>photographs</w:t>
            </w:r>
            <w:del w:id="1025" w:author="CARMINATI Christine" w:date="2015-04-30T17:56:00Z">
              <w:r w:rsidRPr="00A53604" w:rsidDel="00A60495">
                <w:rPr>
                  <w:rFonts w:ascii="Arial" w:hAnsi="Arial" w:cs="Arial"/>
                  <w:sz w:val="20"/>
                  <w:lang w:val="es-ES_tradnl"/>
                </w:rPr>
                <w:delText>]</w:delText>
              </w:r>
            </w:del>
          </w:p>
        </w:tc>
        <w:tc>
          <w:tcPr>
            <w:tcW w:w="628"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Default="00C808BB" w:rsidP="000274F2">
            <w:pPr>
              <w:rPr>
                <w:rFonts w:ascii="Arial" w:hAnsi="Arial" w:cs="Arial"/>
                <w:noProof/>
                <w:sz w:val="18"/>
                <w:szCs w:val="18"/>
                <w:lang w:val="en-GB"/>
              </w:rPr>
            </w:pPr>
            <w:r>
              <w:rPr>
                <w:rFonts w:ascii="Arial" w:hAnsi="Arial" w:cs="Arial"/>
                <w:noProof/>
                <w:sz w:val="18"/>
                <w:szCs w:val="18"/>
                <w:lang w:eastAsia="en-US"/>
              </w:rPr>
              <w:drawing>
                <wp:inline distT="0" distB="0" distL="0" distR="0" wp14:anchorId="2851AB96" wp14:editId="60306A0A">
                  <wp:extent cx="1363133" cy="966993"/>
                  <wp:effectExtent l="0" t="0" r="8890" b="5080"/>
                  <wp:docPr id="22995" name="Picture 2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59301" cy="964275"/>
                          </a:xfrm>
                          <a:prstGeom prst="rect">
                            <a:avLst/>
                          </a:prstGeom>
                          <a:noFill/>
                        </pic:spPr>
                      </pic:pic>
                    </a:graphicData>
                  </a:graphic>
                </wp:inline>
              </w:drawing>
            </w:r>
          </w:p>
          <w:p w:rsidR="00C808BB" w:rsidRPr="004531A5" w:rsidRDefault="00C808BB" w:rsidP="008D74CD">
            <w:pPr>
              <w:rPr>
                <w:rFonts w:ascii="Arial" w:hAnsi="Arial" w:cs="Arial"/>
                <w:noProof/>
                <w:sz w:val="18"/>
                <w:szCs w:val="18"/>
                <w:lang w:val="en-GB"/>
              </w:rPr>
            </w:pPr>
            <w:r>
              <w:rPr>
                <w:rFonts w:ascii="Arial" w:hAnsi="Arial" w:cs="Arial"/>
                <w:noProof/>
                <w:sz w:val="18"/>
                <w:szCs w:val="18"/>
                <w:lang w:val="en-GB"/>
              </w:rPr>
              <w:t xml:space="preserve">CH/US: difference </w:t>
            </w:r>
            <w:r w:rsidRPr="008D74CD">
              <w:rPr>
                <w:rFonts w:ascii="Arial" w:hAnsi="Arial" w:cs="Arial"/>
                <w:noProof/>
                <w:sz w:val="18"/>
                <w:szCs w:val="18"/>
                <w:lang w:val="en-GB"/>
              </w:rPr>
              <w:t xml:space="preserve">between chemical </w:t>
            </w:r>
            <w:r>
              <w:rPr>
                <w:rFonts w:ascii="Arial" w:hAnsi="Arial" w:cs="Arial"/>
                <w:noProof/>
                <w:sz w:val="18"/>
                <w:szCs w:val="18"/>
                <w:lang w:val="en-GB"/>
              </w:rPr>
              <w:t xml:space="preserve">compounds and reproductions on </w:t>
            </w:r>
            <w:r w:rsidRPr="008D74CD">
              <w:rPr>
                <w:rFonts w:ascii="Arial" w:hAnsi="Arial" w:cs="Arial"/>
                <w:noProof/>
                <w:sz w:val="18"/>
                <w:szCs w:val="18"/>
                <w:lang w:val="en-GB"/>
              </w:rPr>
              <w:t>bromide</w:t>
            </w:r>
            <w:r>
              <w:rPr>
                <w:rFonts w:ascii="Arial" w:hAnsi="Arial" w:cs="Arial"/>
                <w:noProof/>
                <w:sz w:val="18"/>
                <w:szCs w:val="18"/>
                <w:lang w:val="en-GB"/>
              </w:rPr>
              <w:t xml:space="preserve"> paper is not clearly made</w:t>
            </w:r>
            <w:r w:rsidRPr="008D74CD">
              <w:rPr>
                <w:rFonts w:ascii="Arial" w:hAnsi="Arial" w:cs="Arial"/>
                <w:noProof/>
                <w:sz w:val="18"/>
                <w:szCs w:val="18"/>
                <w:lang w:val="en-GB"/>
              </w:rPr>
              <w:t>.</w:t>
            </w:r>
          </w:p>
        </w:tc>
        <w:tc>
          <w:tcPr>
            <w:tcW w:w="567" w:type="dxa"/>
            <w:tcBorders>
              <w:top w:val="double" w:sz="4" w:space="0" w:color="auto"/>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Pr="002D7058" w:rsidRDefault="00C808BB" w:rsidP="000274F2">
            <w:pPr>
              <w:keepLines/>
              <w:ind w:left="-108" w:right="-108"/>
              <w:rPr>
                <w:rFonts w:ascii="Arial" w:hAnsi="Arial" w:cs="Arial"/>
                <w:sz w:val="20"/>
                <w:lang w:val="es-ES_tradnl"/>
              </w:rPr>
            </w:pPr>
          </w:p>
        </w:tc>
      </w:tr>
      <w:tr w:rsidR="00C808BB" w:rsidRPr="002D7058" w:rsidTr="0057733E">
        <w:trPr>
          <w:trHeight w:val="255"/>
        </w:trPr>
        <w:tc>
          <w:tcPr>
            <w:tcW w:w="425" w:type="dxa"/>
            <w:tcBorders>
              <w:left w:val="single" w:sz="4" w:space="0" w:color="C0C0C0"/>
              <w:right w:val="single" w:sz="4" w:space="0" w:color="C0C0C0"/>
            </w:tcBorders>
            <w:shd w:val="clear" w:color="auto" w:fill="auto"/>
            <w:vAlign w:val="center"/>
          </w:tcPr>
          <w:p w:rsidR="00C808BB" w:rsidRPr="00E34B0A" w:rsidRDefault="00C808BB" w:rsidP="000274F2">
            <w:pPr>
              <w:rPr>
                <w:rFonts w:ascii="Arial" w:eastAsia="Times New Roman" w:hAnsi="Arial" w:cs="Arial"/>
                <w:sz w:val="20"/>
                <w:lang w:eastAsia="en-US"/>
              </w:rPr>
            </w:pPr>
            <w:ins w:id="1026" w:author="CARMINATI Christine" w:date="2015-04-30T17:57:00Z">
              <w:r>
                <w:rPr>
                  <w:rFonts w:ascii="Arial" w:eastAsia="Times New Roman" w:hAnsi="Arial" w:cs="Arial"/>
                  <w:sz w:val="20"/>
                  <w:lang w:eastAsia="en-US"/>
                </w:rPr>
                <w:t>R</w:t>
              </w:r>
            </w:ins>
          </w:p>
        </w:tc>
        <w:tc>
          <w:tcPr>
            <w:tcW w:w="994" w:type="dxa"/>
            <w:tcBorders>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10</w:t>
            </w:r>
          </w:p>
        </w:tc>
        <w:tc>
          <w:tcPr>
            <w:tcW w:w="4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16</w:t>
            </w:r>
          </w:p>
        </w:tc>
        <w:tc>
          <w:tcPr>
            <w:tcW w:w="12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808BB" w:rsidRPr="002D7058" w:rsidRDefault="00C808BB"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tcPr>
          <w:p w:rsidR="00C808BB" w:rsidRPr="002D7058" w:rsidRDefault="00C808BB" w:rsidP="000274F2">
            <w:pPr>
              <w:keepLines/>
              <w:ind w:left="-98" w:right="-108"/>
              <w:rPr>
                <w:rFonts w:ascii="Arial" w:eastAsia="Times New Roman" w:hAnsi="Arial" w:cs="Arial"/>
                <w:sz w:val="20"/>
                <w:lang w:eastAsia="en-US"/>
              </w:rPr>
            </w:pPr>
          </w:p>
        </w:tc>
        <w:tc>
          <w:tcPr>
            <w:tcW w:w="3261" w:type="dxa"/>
            <w:tcBorders>
              <w:left w:val="nil"/>
              <w:right w:val="single" w:sz="4" w:space="0" w:color="C0C0C0"/>
            </w:tcBorders>
            <w:shd w:val="clear" w:color="auto" w:fill="auto"/>
            <w:vAlign w:val="center"/>
          </w:tcPr>
          <w:p w:rsidR="00C808BB" w:rsidRPr="00872EA2" w:rsidRDefault="00C808BB" w:rsidP="000274F2">
            <w:pPr>
              <w:rPr>
                <w:rFonts w:ascii="Arial" w:hAnsi="Arial" w:cs="Arial"/>
                <w:sz w:val="20"/>
                <w:lang w:val="fr-CH"/>
                <w:rPrChange w:id="1027" w:author="CARMINATI Christine" w:date="2014-01-27T09:54:00Z">
                  <w:rPr>
                    <w:rFonts w:ascii="Arial" w:hAnsi="Arial" w:cs="Arial"/>
                    <w:sz w:val="20"/>
                  </w:rPr>
                </w:rPrChange>
              </w:rPr>
            </w:pPr>
            <w:r w:rsidRPr="007448E9">
              <w:rPr>
                <w:rFonts w:ascii="Arial" w:hAnsi="Arial" w:cs="Arial"/>
                <w:sz w:val="20"/>
                <w:lang w:val="fr-CH"/>
              </w:rPr>
              <w:t>bromures [épreuves photographiques]</w:t>
            </w:r>
          </w:p>
        </w:tc>
        <w:tc>
          <w:tcPr>
            <w:tcW w:w="628"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0274F2">
            <w:pPr>
              <w:keepLines/>
              <w:rPr>
                <w:rFonts w:ascii="Arial" w:hAnsi="Arial" w:cs="Arial"/>
                <w:sz w:val="18"/>
                <w:szCs w:val="18"/>
                <w:lang w:val="fr-CH"/>
                <w:rPrChange w:id="1028" w:author="CARMINATI Christine" w:date="2014-01-27T09:54:00Z">
                  <w:rPr>
                    <w:rFonts w:ascii="Arial" w:hAnsi="Arial" w:cs="Arial"/>
                    <w:sz w:val="20"/>
                  </w:rPr>
                </w:rPrChange>
              </w:rPr>
            </w:pPr>
          </w:p>
        </w:tc>
        <w:tc>
          <w:tcPr>
            <w:tcW w:w="567" w:type="dxa"/>
            <w:tcBorders>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p>
        </w:tc>
        <w:tc>
          <w:tcPr>
            <w:tcW w:w="406" w:type="dxa"/>
            <w:tcBorders>
              <w:left w:val="nil"/>
              <w:right w:val="single" w:sz="4" w:space="0" w:color="C0C0C0"/>
            </w:tcBorders>
          </w:tcPr>
          <w:p w:rsidR="00C808BB" w:rsidRPr="002D7058" w:rsidRDefault="00C808BB" w:rsidP="000274F2">
            <w:pPr>
              <w:keepLines/>
              <w:ind w:left="-108" w:right="-108"/>
              <w:rPr>
                <w:rFonts w:ascii="Arial" w:hAnsi="Arial" w:cs="Arial"/>
                <w:sz w:val="20"/>
                <w:lang w:val="es-ES_tradnl"/>
              </w:rPr>
            </w:pPr>
          </w:p>
        </w:tc>
      </w:tr>
      <w:tr w:rsidR="00C808BB"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1029" w:author="CARMINATI Christine" w:date="2015-04-30T17:57:00Z">
              <w:r>
                <w:rPr>
                  <w:rFonts w:ascii="Arial" w:eastAsia="Times New Roman" w:hAnsi="Arial" w:cs="Arial"/>
                  <w:sz w:val="20"/>
                  <w:lang w:val="fr-CH" w:eastAsia="en-US"/>
                </w:rPr>
                <w:t>W</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3348F0">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-75</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160058</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ind w:right="-108"/>
              <w:rPr>
                <w:rFonts w:ascii="Arial" w:hAnsi="Arial" w:cs="Arial"/>
                <w:sz w:val="20"/>
                <w:lang w:val="es-ES_tradnl"/>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writing or drawing books</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exercise books</w:t>
            </w:r>
          </w:p>
        </w:tc>
        <w:tc>
          <w:tcPr>
            <w:tcW w:w="628" w:type="dxa"/>
            <w:tcBorders>
              <w:top w:val="double" w:sz="4" w:space="0" w:color="auto"/>
              <w:left w:val="nil"/>
              <w:right w:val="single" w:sz="4" w:space="0" w:color="C0C0C0"/>
            </w:tcBorders>
            <w:shd w:val="clear" w:color="auto" w:fill="auto"/>
            <w:vAlign w:val="center"/>
          </w:tcPr>
          <w:p w:rsidR="00C808BB" w:rsidRDefault="00C808BB"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rsidP="003B6E89">
            <w:pPr>
              <w:rPr>
                <w:rFonts w:ascii="Arial" w:hAnsi="Arial" w:cs="Arial"/>
                <w:sz w:val="18"/>
                <w:szCs w:val="18"/>
              </w:rPr>
            </w:pPr>
            <w:r w:rsidRPr="00A922FB">
              <w:rPr>
                <w:rFonts w:ascii="Arial" w:hAnsi="Arial" w:cs="Arial"/>
                <w:sz w:val="18"/>
                <w:szCs w:val="18"/>
              </w:rPr>
              <w:t>cahier=exercise book (British), notebook (American)</w:t>
            </w:r>
          </w:p>
        </w:tc>
        <w:tc>
          <w:tcPr>
            <w:tcW w:w="567" w:type="dxa"/>
            <w:tcBorders>
              <w:top w:val="double" w:sz="4" w:space="0" w:color="auto"/>
              <w:left w:val="nil"/>
              <w:right w:val="single" w:sz="4" w:space="0" w:color="C0C0C0"/>
            </w:tcBorders>
            <w:shd w:val="clear" w:color="auto" w:fill="auto"/>
          </w:tcPr>
          <w:p w:rsidR="00C808BB" w:rsidRPr="00D1176C" w:rsidRDefault="00C808BB" w:rsidP="00D1176C">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Pr="00D1176C" w:rsidRDefault="00C808BB" w:rsidP="00D1176C">
            <w:pPr>
              <w:keepLines/>
              <w:ind w:left="-108" w:right="-108"/>
              <w:rPr>
                <w:rFonts w:ascii="Arial" w:hAnsi="Arial" w:cs="Arial"/>
                <w:sz w:val="20"/>
                <w:lang w:val="es-ES_tradnl"/>
              </w:rPr>
            </w:pPr>
          </w:p>
        </w:tc>
      </w:tr>
      <w:tr w:rsidR="00C808BB" w:rsidRPr="00326EA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1030" w:author="CARMINATI Christine" w:date="2015-04-30T17:57: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3348F0">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-75</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160058</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ind w:right="-108"/>
              <w:rPr>
                <w:rFonts w:ascii="Arial" w:hAnsi="Arial" w:cs="Arial"/>
                <w:sz w:val="20"/>
                <w:lang w:val="es-ES_tradnl"/>
              </w:rPr>
            </w:pPr>
            <w:r>
              <w:rPr>
                <w:rFonts w:ascii="Arial" w:hAnsi="Arial" w:cs="Arial"/>
                <w:sz w:val="20"/>
                <w:lang w:val="es-ES_tradnl"/>
              </w:rPr>
              <w:t>--</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cahiers</w:t>
            </w:r>
          </w:p>
        </w:tc>
        <w:tc>
          <w:tcPr>
            <w:tcW w:w="3261" w:type="dxa"/>
            <w:tcBorders>
              <w:left w:val="nil"/>
              <w:bottom w:val="double" w:sz="4" w:space="0" w:color="auto"/>
              <w:right w:val="single" w:sz="4" w:space="0" w:color="C0C0C0"/>
            </w:tcBorders>
            <w:shd w:val="clear" w:color="auto" w:fill="auto"/>
            <w:vAlign w:val="center"/>
          </w:tcPr>
          <w:p w:rsidR="00C808BB" w:rsidRDefault="00C808BB">
            <w:pPr>
              <w:rPr>
                <w:rFonts w:ascii="Arial" w:hAnsi="Arial" w:cs="Arial"/>
                <w:sz w:val="20"/>
              </w:rPr>
            </w:pPr>
          </w:p>
        </w:tc>
        <w:tc>
          <w:tcPr>
            <w:tcW w:w="628" w:type="dxa"/>
            <w:tcBorders>
              <w:left w:val="nil"/>
              <w:bottom w:val="double" w:sz="4" w:space="0" w:color="auto"/>
              <w:right w:val="single" w:sz="4" w:space="0" w:color="C0C0C0"/>
            </w:tcBorders>
            <w:shd w:val="clear" w:color="auto" w:fill="auto"/>
            <w:vAlign w:val="center"/>
          </w:tcPr>
          <w:p w:rsidR="00C808BB" w:rsidRPr="002C320E" w:rsidRDefault="00C808BB"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74411C" w:rsidRDefault="00C808BB" w:rsidP="003B6E89">
            <w:pPr>
              <w:rPr>
                <w:rFonts w:ascii="Arial" w:hAnsi="Arial" w:cs="Arial"/>
                <w:sz w:val="18"/>
                <w:szCs w:val="18"/>
                <w:lang w:val="fr-CH"/>
              </w:rPr>
            </w:pPr>
            <w:ins w:id="1031" w:author="CARMINATI Christine" w:date="2015-04-30T17:57:00Z">
              <w:r>
                <w:rPr>
                  <w:rFonts w:ascii="Arial" w:hAnsi="Arial" w:cs="Arial"/>
                  <w:sz w:val="18"/>
                  <w:szCs w:val="18"/>
                  <w:lang w:val="fr-CH"/>
                </w:rPr>
                <w:t>US : cahiers = composition books</w:t>
              </w:r>
            </w:ins>
          </w:p>
        </w:tc>
        <w:tc>
          <w:tcPr>
            <w:tcW w:w="567" w:type="dxa"/>
            <w:tcBorders>
              <w:left w:val="nil"/>
              <w:bottom w:val="double" w:sz="4" w:space="0" w:color="auto"/>
              <w:right w:val="single" w:sz="4" w:space="0" w:color="C0C0C0"/>
            </w:tcBorders>
            <w:shd w:val="clear" w:color="auto" w:fill="auto"/>
          </w:tcPr>
          <w:p w:rsidR="00C808BB" w:rsidRPr="00D1176C" w:rsidRDefault="00C808BB" w:rsidP="00D1176C">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D1176C" w:rsidRDefault="00C808BB" w:rsidP="00D1176C">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1032" w:author="CARMINATI Christine" w:date="2015-04-30T17:58: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5808AF">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-78</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5808AF">
            <w:pPr>
              <w:rPr>
                <w:rFonts w:ascii="Arial" w:hAnsi="Arial" w:cs="Arial"/>
                <w:sz w:val="20"/>
                <w:lang w:val="es-ES_tradnl"/>
              </w:rPr>
            </w:pPr>
            <w:r>
              <w:rPr>
                <w:rFonts w:ascii="Arial" w:hAnsi="Arial" w:cs="Arial"/>
                <w:sz w:val="20"/>
                <w:lang w:val="es-ES_tradnl"/>
              </w:rPr>
              <w:t>160121</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3B6E89">
            <w:pPr>
              <w:rPr>
                <w:rFonts w:ascii="Arial" w:hAnsi="Arial" w:cs="Arial"/>
                <w:sz w:val="20"/>
              </w:rPr>
            </w:pPr>
            <w:del w:id="1033" w:author="CARMINATI Christine" w:date="2015-04-30T17:58:00Z">
              <w:r w:rsidRPr="008C1C6F" w:rsidDel="00A60495">
                <w:rPr>
                  <w:rFonts w:ascii="Arial" w:hAnsi="Arial" w:cs="Arial"/>
                  <w:sz w:val="20"/>
                </w:rPr>
                <w:delText>Change</w:delText>
              </w:r>
            </w:del>
            <w:ins w:id="1034" w:author="CARMINATI Christine" w:date="2015-04-30T17:58:00Z">
              <w:r>
                <w:rPr>
                  <w:rFonts w:ascii="Arial" w:hAnsi="Arial" w:cs="Arial"/>
                  <w:sz w:val="20"/>
                </w:rPr>
                <w:t>--</w:t>
              </w:r>
            </w:ins>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graphic prints</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del w:id="1035" w:author="CARMINATI Christine" w:date="2015-04-30T17:58:00Z">
              <w:r w:rsidDel="00A60495">
                <w:rPr>
                  <w:rFonts w:ascii="Arial" w:hAnsi="Arial" w:cs="Arial"/>
                  <w:sz w:val="20"/>
                </w:rPr>
                <w:delText>graphic prints [printed matter]</w:delText>
              </w:r>
            </w:del>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C808BB" w:rsidRPr="004F13F3" w:rsidRDefault="00C808BB">
            <w:pPr>
              <w:rPr>
                <w:rFonts w:ascii="Arial" w:hAnsi="Arial" w:cs="Arial"/>
                <w:sz w:val="18"/>
                <w:szCs w:val="18"/>
              </w:rPr>
            </w:pPr>
            <w:r w:rsidRPr="004F13F3">
              <w:rPr>
                <w:rFonts w:ascii="Arial" w:hAnsi="Arial" w:cs="Arial"/>
                <w:sz w:val="18"/>
                <w:szCs w:val="18"/>
              </w:rPr>
              <w:t>"[printed matter]" makes clear that it is not a "cloth with a pattern or figured design applied by printing or an article of such cloth" (MW Online)</w:t>
            </w: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1036" w:author="CARMINATI Christine" w:date="2015-04-30T17:5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5808AF">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-78</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5808AF">
            <w:pPr>
              <w:rPr>
                <w:rFonts w:ascii="Arial" w:hAnsi="Arial" w:cs="Arial"/>
                <w:sz w:val="20"/>
                <w:lang w:val="es-ES_tradnl"/>
              </w:rPr>
            </w:pPr>
            <w:r>
              <w:rPr>
                <w:rFonts w:ascii="Arial" w:hAnsi="Arial" w:cs="Arial"/>
                <w:sz w:val="20"/>
                <w:lang w:val="es-ES_tradnl"/>
              </w:rPr>
              <w:t>160121</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3B6E89">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dessins</w:t>
            </w:r>
          </w:p>
        </w:tc>
        <w:tc>
          <w:tcPr>
            <w:tcW w:w="3261" w:type="dxa"/>
            <w:tcBorders>
              <w:left w:val="nil"/>
              <w:bottom w:val="double" w:sz="4" w:space="0" w:color="auto"/>
              <w:right w:val="single" w:sz="4" w:space="0" w:color="C0C0C0"/>
            </w:tcBorders>
            <w:shd w:val="clear" w:color="auto" w:fill="auto"/>
            <w:vAlign w:val="center"/>
          </w:tcPr>
          <w:p w:rsidR="00C808BB" w:rsidRPr="004F13F3" w:rsidRDefault="00C808BB" w:rsidP="00A60495">
            <w:pPr>
              <w:rPr>
                <w:rFonts w:ascii="Arial" w:hAnsi="Arial" w:cs="Arial"/>
                <w:sz w:val="20"/>
                <w:lang w:val="fr-CH"/>
              </w:rPr>
            </w:pPr>
            <w:r w:rsidRPr="004F13F3">
              <w:rPr>
                <w:rFonts w:ascii="Arial" w:hAnsi="Arial" w:cs="Arial"/>
                <w:sz w:val="20"/>
                <w:lang w:val="fr-CH"/>
              </w:rPr>
              <w:t>imprimés graphiques</w:t>
            </w:r>
            <w:del w:id="1037" w:author="CARMINATI Christine" w:date="2015-04-30T17:59:00Z">
              <w:r w:rsidRPr="004F13F3" w:rsidDel="00A60495">
                <w:rPr>
                  <w:rFonts w:ascii="Arial" w:hAnsi="Arial" w:cs="Arial"/>
                  <w:sz w:val="20"/>
                  <w:lang w:val="fr-CH"/>
                </w:rPr>
                <w:delText xml:space="preserve"> [produits de l'imprimerie]</w:delText>
              </w:r>
            </w:del>
          </w:p>
        </w:tc>
        <w:tc>
          <w:tcPr>
            <w:tcW w:w="628" w:type="dxa"/>
            <w:tcBorders>
              <w:left w:val="nil"/>
              <w:bottom w:val="double" w:sz="4" w:space="0" w:color="auto"/>
              <w:right w:val="single" w:sz="4" w:space="0" w:color="C0C0C0"/>
            </w:tcBorders>
            <w:shd w:val="clear" w:color="auto" w:fill="auto"/>
            <w:vAlign w:val="center"/>
          </w:tcPr>
          <w:p w:rsidR="00C808BB" w:rsidRPr="004F13F3" w:rsidRDefault="00C808BB">
            <w:pPr>
              <w:jc w:val="center"/>
              <w:rPr>
                <w:rFonts w:ascii="Arial" w:hAnsi="Arial" w:cs="Arial"/>
                <w:sz w:val="20"/>
                <w:lang w:val="fr-CH"/>
              </w:rPr>
            </w:pPr>
            <w:r w:rsidRPr="004F13F3">
              <w:rPr>
                <w:rFonts w:ascii="Arial" w:hAnsi="Arial" w:cs="Arial"/>
                <w:sz w:val="20"/>
                <w:lang w:val="fr-CH"/>
              </w:rPr>
              <w:t> </w:t>
            </w:r>
          </w:p>
        </w:tc>
        <w:tc>
          <w:tcPr>
            <w:tcW w:w="4259" w:type="dxa"/>
            <w:tcBorders>
              <w:left w:val="nil"/>
              <w:bottom w:val="double" w:sz="4" w:space="0" w:color="auto"/>
              <w:right w:val="single" w:sz="4" w:space="0" w:color="C0C0C0"/>
            </w:tcBorders>
            <w:shd w:val="clear" w:color="auto" w:fill="auto"/>
            <w:vAlign w:val="center"/>
          </w:tcPr>
          <w:p w:rsidR="00C808BB" w:rsidRPr="004F13F3" w:rsidRDefault="00C808BB">
            <w:pPr>
              <w:rPr>
                <w:rFonts w:ascii="Arial" w:hAnsi="Arial" w:cs="Arial"/>
                <w:sz w:val="18"/>
                <w:szCs w:val="18"/>
              </w:rPr>
            </w:pPr>
            <w:r w:rsidRPr="004F13F3">
              <w:rPr>
                <w:rFonts w:ascii="Arial" w:hAnsi="Arial" w:cs="Arial"/>
                <w:sz w:val="18"/>
                <w:szCs w:val="18"/>
              </w:rPr>
              <w:t>Alignment with EN</w:t>
            </w: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E34B0A"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9247B5" w:rsidRDefault="00C808BB" w:rsidP="00313949">
            <w:pPr>
              <w:rPr>
                <w:rFonts w:ascii="Arial" w:eastAsia="Times New Roman" w:hAnsi="Arial" w:cs="Arial"/>
                <w:sz w:val="20"/>
                <w:lang w:val="fr-CH" w:eastAsia="en-US"/>
              </w:rPr>
            </w:pPr>
            <w:ins w:id="1038" w:author="CARMINATI Christine" w:date="2015-04-30T18:00: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9247B5" w:rsidRDefault="00C808BB" w:rsidP="00313949">
            <w:pPr>
              <w:keepLines/>
              <w:ind w:left="-98" w:right="-108"/>
              <w:rPr>
                <w:rFonts w:ascii="Arial" w:eastAsia="Times New Roman" w:hAnsi="Arial" w:cs="Arial"/>
                <w:sz w:val="20"/>
                <w:lang w:val="fr-CH" w:eastAsia="en-US"/>
              </w:rPr>
            </w:pPr>
            <w:r>
              <w:rPr>
                <w:rFonts w:ascii="Arial" w:eastAsia="Times New Roman" w:hAnsi="Arial" w:cs="Arial"/>
                <w:sz w:val="20"/>
                <w:lang w:eastAsia="en-US"/>
              </w:rPr>
              <w:t>WO-25-16</w:t>
            </w:r>
          </w:p>
        </w:tc>
        <w:tc>
          <w:tcPr>
            <w:tcW w:w="472" w:type="dxa"/>
            <w:tcBorders>
              <w:top w:val="double" w:sz="4" w:space="0" w:color="auto"/>
              <w:left w:val="nil"/>
              <w:right w:val="single" w:sz="4" w:space="0" w:color="C0C0C0"/>
            </w:tcBorders>
            <w:shd w:val="clear" w:color="auto" w:fill="auto"/>
            <w:vAlign w:val="center"/>
          </w:tcPr>
          <w:p w:rsidR="00C808BB" w:rsidRDefault="00C808BB" w:rsidP="00313949">
            <w:pPr>
              <w:keepLines/>
              <w:rPr>
                <w:rFonts w:ascii="Arial" w:hAnsi="Arial" w:cs="Arial"/>
                <w:sz w:val="20"/>
                <w:lang w:val="es-ES_tradnl"/>
              </w:rPr>
            </w:pPr>
            <w:r>
              <w:rPr>
                <w:rFonts w:ascii="Arial" w:hAnsi="Arial" w:cs="Arial"/>
                <w:sz w:val="20"/>
                <w:lang w:val="es-ES_tradnl"/>
              </w:rPr>
              <w:t>17</w:t>
            </w:r>
          </w:p>
        </w:tc>
        <w:tc>
          <w:tcPr>
            <w:tcW w:w="1272" w:type="dxa"/>
            <w:tcBorders>
              <w:top w:val="double" w:sz="4" w:space="0" w:color="auto"/>
              <w:left w:val="nil"/>
              <w:right w:val="single" w:sz="4" w:space="0" w:color="C0C0C0"/>
            </w:tcBorders>
            <w:shd w:val="clear" w:color="auto" w:fill="auto"/>
            <w:vAlign w:val="center"/>
          </w:tcPr>
          <w:p w:rsidR="00C808BB" w:rsidRPr="00B020F3" w:rsidRDefault="00C808BB" w:rsidP="00313949">
            <w:pPr>
              <w:keepLines/>
              <w:rPr>
                <w:rFonts w:ascii="Arial" w:hAnsi="Arial" w:cs="Arial"/>
                <w:sz w:val="20"/>
                <w:lang w:val="es-ES_tradnl"/>
              </w:rPr>
            </w:pPr>
            <w:r>
              <w:rPr>
                <w:rFonts w:ascii="Arial" w:hAnsi="Arial" w:cs="Arial"/>
                <w:sz w:val="20"/>
                <w:lang w:val="es-ES_tradnl"/>
              </w:rPr>
              <w:t>170107</w:t>
            </w:r>
          </w:p>
        </w:tc>
        <w:tc>
          <w:tcPr>
            <w:tcW w:w="1090" w:type="dxa"/>
            <w:tcBorders>
              <w:top w:val="double" w:sz="4" w:space="0" w:color="auto"/>
              <w:left w:val="nil"/>
              <w:right w:val="single" w:sz="4" w:space="0" w:color="C0C0C0"/>
            </w:tcBorders>
            <w:shd w:val="clear" w:color="auto" w:fill="auto"/>
            <w:vAlign w:val="center"/>
          </w:tcPr>
          <w:p w:rsidR="00C808BB" w:rsidRPr="00EF192A" w:rsidRDefault="00C808BB" w:rsidP="00313949">
            <w:pPr>
              <w:keepLines/>
              <w:ind w:right="-108"/>
              <w:rPr>
                <w:rFonts w:ascii="Arial" w:hAnsi="Arial" w:cs="Arial"/>
                <w:sz w:val="20"/>
                <w:lang w:val="es-ES_tradnl"/>
              </w:rPr>
            </w:pPr>
            <w:r w:rsidRPr="00313949">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insulating tape and band</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insulating band</w:t>
            </w:r>
            <w:ins w:id="1039" w:author="CARMINATI Christine" w:date="2015-04-30T17:59:00Z">
              <w:r>
                <w:rPr>
                  <w:rFonts w:ascii="Arial" w:hAnsi="Arial" w:cs="Arial"/>
                  <w:sz w:val="20"/>
                </w:rPr>
                <w:t>s</w:t>
              </w:r>
            </w:ins>
          </w:p>
        </w:tc>
        <w:tc>
          <w:tcPr>
            <w:tcW w:w="628" w:type="dxa"/>
            <w:tcBorders>
              <w:top w:val="double" w:sz="4" w:space="0" w:color="auto"/>
              <w:left w:val="nil"/>
              <w:right w:val="single" w:sz="4" w:space="0" w:color="C0C0C0"/>
            </w:tcBorders>
            <w:shd w:val="clear" w:color="auto" w:fill="auto"/>
            <w:vAlign w:val="center"/>
          </w:tcPr>
          <w:p w:rsidR="00C808BB" w:rsidRPr="00A5659B" w:rsidRDefault="00C808BB" w:rsidP="00313949">
            <w:pPr>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Default="00C808BB" w:rsidP="00313949">
            <w:pPr>
              <w:keepLines/>
              <w:ind w:left="-108" w:right="-108"/>
              <w:rPr>
                <w:rFonts w:ascii="Arial" w:hAnsi="Arial" w:cs="Arial"/>
                <w:sz w:val="20"/>
                <w:lang w:val="es-ES_tradnl"/>
              </w:rPr>
            </w:pPr>
            <w:r>
              <w:rPr>
                <w:rFonts w:ascii="Arial" w:hAnsi="Arial" w:cs="Arial"/>
                <w:sz w:val="20"/>
                <w:lang w:val="es-ES_tradnl"/>
              </w:rPr>
              <w:t>39.1</w:t>
            </w:r>
          </w:p>
        </w:tc>
        <w:tc>
          <w:tcPr>
            <w:tcW w:w="406" w:type="dxa"/>
            <w:tcBorders>
              <w:top w:val="double" w:sz="4" w:space="0" w:color="auto"/>
              <w:left w:val="nil"/>
              <w:right w:val="single" w:sz="4" w:space="0" w:color="C0C0C0"/>
            </w:tcBorders>
          </w:tcPr>
          <w:p w:rsidR="00C808BB" w:rsidRDefault="00C808BB" w:rsidP="0031394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right w:val="single" w:sz="4" w:space="0" w:color="C0C0C0"/>
            </w:tcBorders>
            <w:shd w:val="clear" w:color="auto" w:fill="auto"/>
            <w:vAlign w:val="center"/>
          </w:tcPr>
          <w:p w:rsidR="00C808BB" w:rsidRPr="001D6795" w:rsidRDefault="00C808BB" w:rsidP="00313949">
            <w:pPr>
              <w:rPr>
                <w:rFonts w:ascii="Arial" w:eastAsia="Times New Roman" w:hAnsi="Arial" w:cs="Arial"/>
                <w:sz w:val="20"/>
                <w:lang w:eastAsia="en-US"/>
              </w:rPr>
            </w:pPr>
            <w:ins w:id="1040" w:author="CARMINATI Christine" w:date="2015-04-30T18:00: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Pr="009247B5" w:rsidRDefault="00C808BB" w:rsidP="00313949">
            <w:pPr>
              <w:keepLines/>
              <w:ind w:left="-98" w:right="-108"/>
              <w:rPr>
                <w:rFonts w:ascii="Arial" w:eastAsia="Times New Roman" w:hAnsi="Arial" w:cs="Arial"/>
                <w:sz w:val="20"/>
                <w:lang w:val="fr-CH" w:eastAsia="en-US"/>
              </w:rPr>
            </w:pPr>
            <w:r>
              <w:rPr>
                <w:rFonts w:ascii="Arial" w:eastAsia="Times New Roman" w:hAnsi="Arial" w:cs="Arial"/>
                <w:sz w:val="20"/>
                <w:lang w:eastAsia="en-US"/>
              </w:rPr>
              <w:t>WO-25-16</w:t>
            </w:r>
          </w:p>
        </w:tc>
        <w:tc>
          <w:tcPr>
            <w:tcW w:w="472" w:type="dxa"/>
            <w:tcBorders>
              <w:left w:val="nil"/>
              <w:right w:val="single" w:sz="4" w:space="0" w:color="C0C0C0"/>
            </w:tcBorders>
            <w:shd w:val="clear" w:color="auto" w:fill="auto"/>
            <w:vAlign w:val="center"/>
          </w:tcPr>
          <w:p w:rsidR="00C808BB" w:rsidRDefault="00C808BB" w:rsidP="00313949">
            <w:pPr>
              <w:keepLines/>
              <w:rPr>
                <w:rFonts w:ascii="Arial" w:hAnsi="Arial" w:cs="Arial"/>
                <w:sz w:val="20"/>
                <w:lang w:val="es-ES_tradnl"/>
              </w:rPr>
            </w:pPr>
            <w:r>
              <w:rPr>
                <w:rFonts w:ascii="Arial" w:hAnsi="Arial" w:cs="Arial"/>
                <w:sz w:val="20"/>
                <w:lang w:val="es-ES_tradnl"/>
              </w:rPr>
              <w:t>17</w:t>
            </w:r>
          </w:p>
        </w:tc>
        <w:tc>
          <w:tcPr>
            <w:tcW w:w="1272" w:type="dxa"/>
            <w:tcBorders>
              <w:left w:val="nil"/>
              <w:right w:val="single" w:sz="4" w:space="0" w:color="C0C0C0"/>
            </w:tcBorders>
            <w:shd w:val="clear" w:color="auto" w:fill="auto"/>
          </w:tcPr>
          <w:p w:rsidR="00C808BB" w:rsidRDefault="00C808BB">
            <w:r w:rsidRPr="00592846">
              <w:rPr>
                <w:rFonts w:ascii="Arial" w:hAnsi="Arial" w:cs="Arial"/>
                <w:sz w:val="20"/>
                <w:lang w:val="es-ES_tradnl"/>
              </w:rPr>
              <w:t>170107</w:t>
            </w:r>
          </w:p>
        </w:tc>
        <w:tc>
          <w:tcPr>
            <w:tcW w:w="1090" w:type="dxa"/>
            <w:tcBorders>
              <w:left w:val="nil"/>
              <w:right w:val="single" w:sz="4" w:space="0" w:color="C0C0C0"/>
            </w:tcBorders>
            <w:shd w:val="clear" w:color="auto" w:fill="auto"/>
            <w:vAlign w:val="center"/>
          </w:tcPr>
          <w:p w:rsidR="00C808BB" w:rsidRPr="00EF192A" w:rsidRDefault="00C808BB" w:rsidP="00313949">
            <w:pPr>
              <w:keepLines/>
              <w:ind w:right="-108"/>
              <w:rPr>
                <w:rFonts w:ascii="Arial" w:hAnsi="Arial" w:cs="Arial"/>
                <w:sz w:val="20"/>
                <w:lang w:val="es-ES_tradnl"/>
              </w:rPr>
            </w:pPr>
            <w:del w:id="1041" w:author="CARMINATI Christine" w:date="2015-04-30T18:00:00Z">
              <w:r w:rsidDel="00A60495">
                <w:rPr>
                  <w:rFonts w:ascii="Arial" w:hAnsi="Arial" w:cs="Arial"/>
                  <w:sz w:val="20"/>
                  <w:lang w:val="es-ES_tradnl"/>
                </w:rPr>
                <w:delText>--</w:delText>
              </w:r>
            </w:del>
            <w:ins w:id="1042" w:author="CARMINATI Christine" w:date="2015-04-30T18:00:00Z">
              <w:r>
                <w:rPr>
                  <w:rFonts w:ascii="Arial" w:hAnsi="Arial" w:cs="Arial"/>
                  <w:sz w:val="20"/>
                  <w:lang w:val="es-ES_tradnl"/>
                </w:rPr>
                <w:t>Change</w:t>
              </w:r>
            </w:ins>
          </w:p>
        </w:tc>
        <w:tc>
          <w:tcPr>
            <w:tcW w:w="2786" w:type="dxa"/>
            <w:tcBorders>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insulating tape</w:t>
            </w:r>
          </w:p>
        </w:tc>
        <w:tc>
          <w:tcPr>
            <w:tcW w:w="3261" w:type="dxa"/>
            <w:tcBorders>
              <w:left w:val="nil"/>
              <w:right w:val="single" w:sz="4" w:space="0" w:color="C0C0C0"/>
            </w:tcBorders>
            <w:shd w:val="clear" w:color="auto" w:fill="auto"/>
            <w:vAlign w:val="center"/>
          </w:tcPr>
          <w:p w:rsidR="00C808BB" w:rsidRDefault="00C808BB">
            <w:pPr>
              <w:rPr>
                <w:rFonts w:ascii="Arial" w:hAnsi="Arial" w:cs="Arial"/>
                <w:sz w:val="20"/>
              </w:rPr>
            </w:pPr>
            <w:ins w:id="1043" w:author="CARMINATI Christine" w:date="2015-04-30T18:01:00Z">
              <w:r>
                <w:rPr>
                  <w:rFonts w:ascii="Arial" w:hAnsi="Arial" w:cs="Arial"/>
                  <w:sz w:val="20"/>
                </w:rPr>
                <w:t>insulating tapes</w:t>
              </w:r>
            </w:ins>
            <w:r>
              <w:rPr>
                <w:rFonts w:ascii="Arial" w:hAnsi="Arial" w:cs="Arial"/>
                <w:sz w:val="20"/>
              </w:rPr>
              <w:t> </w:t>
            </w:r>
          </w:p>
        </w:tc>
        <w:tc>
          <w:tcPr>
            <w:tcW w:w="628" w:type="dxa"/>
            <w:tcBorders>
              <w:left w:val="nil"/>
              <w:right w:val="single" w:sz="4" w:space="0" w:color="C0C0C0"/>
            </w:tcBorders>
            <w:shd w:val="clear" w:color="auto" w:fill="auto"/>
            <w:vAlign w:val="center"/>
          </w:tcPr>
          <w:p w:rsidR="00C808BB" w:rsidRPr="000C297B" w:rsidRDefault="00C808BB" w:rsidP="00313949">
            <w:pPr>
              <w:rPr>
                <w:rFonts w:ascii="Arial" w:hAnsi="Arial" w:cs="Arial"/>
                <w:sz w:val="20"/>
                <w:lang w:val="fr-CH"/>
              </w:rPr>
            </w:pPr>
          </w:p>
        </w:tc>
        <w:tc>
          <w:tcPr>
            <w:tcW w:w="4259" w:type="dxa"/>
            <w:tcBorders>
              <w:left w:val="nil"/>
              <w:right w:val="single" w:sz="4" w:space="0" w:color="C0C0C0"/>
            </w:tcBorders>
            <w:shd w:val="clear" w:color="auto" w:fill="auto"/>
            <w:vAlign w:val="center"/>
          </w:tcPr>
          <w:p w:rsidR="00C808BB" w:rsidRPr="0074411C" w:rsidRDefault="00C808BB" w:rsidP="00313949">
            <w:pPr>
              <w:rPr>
                <w:rFonts w:ascii="Arial" w:hAnsi="Arial" w:cs="Arial"/>
                <w:sz w:val="18"/>
                <w:szCs w:val="18"/>
              </w:rPr>
            </w:pPr>
          </w:p>
        </w:tc>
        <w:tc>
          <w:tcPr>
            <w:tcW w:w="567" w:type="dxa"/>
            <w:tcBorders>
              <w:left w:val="nil"/>
              <w:right w:val="single" w:sz="4" w:space="0" w:color="C0C0C0"/>
            </w:tcBorders>
            <w:shd w:val="clear" w:color="auto" w:fill="auto"/>
          </w:tcPr>
          <w:p w:rsidR="00C808BB" w:rsidRPr="00E34B0A" w:rsidRDefault="00C808BB" w:rsidP="00313949">
            <w:pPr>
              <w:keepLines/>
              <w:ind w:left="-108" w:right="-108"/>
              <w:rPr>
                <w:rFonts w:ascii="Arial" w:hAnsi="Arial" w:cs="Arial"/>
                <w:sz w:val="20"/>
                <w:lang w:val="es-ES_tradnl"/>
              </w:rPr>
            </w:pPr>
            <w:r>
              <w:rPr>
                <w:rFonts w:ascii="Arial" w:hAnsi="Arial" w:cs="Arial"/>
                <w:sz w:val="20"/>
                <w:lang w:val="es-ES_tradnl"/>
              </w:rPr>
              <w:t>39.1</w:t>
            </w:r>
          </w:p>
        </w:tc>
        <w:tc>
          <w:tcPr>
            <w:tcW w:w="406" w:type="dxa"/>
            <w:tcBorders>
              <w:left w:val="nil"/>
              <w:right w:val="single" w:sz="4" w:space="0" w:color="C0C0C0"/>
            </w:tcBorders>
          </w:tcPr>
          <w:p w:rsidR="00C808BB" w:rsidRDefault="00C808BB" w:rsidP="00313949">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right w:val="single" w:sz="4" w:space="0" w:color="C0C0C0"/>
            </w:tcBorders>
            <w:shd w:val="clear" w:color="auto" w:fill="auto"/>
            <w:vAlign w:val="center"/>
          </w:tcPr>
          <w:p w:rsidR="00C808BB" w:rsidRPr="009247B5" w:rsidRDefault="00C808BB" w:rsidP="003B6E89">
            <w:pPr>
              <w:rPr>
                <w:rFonts w:ascii="Arial" w:eastAsia="Times New Roman" w:hAnsi="Arial" w:cs="Arial"/>
                <w:sz w:val="20"/>
                <w:lang w:val="fr-CH" w:eastAsia="en-US"/>
              </w:rPr>
            </w:pPr>
            <w:ins w:id="1044" w:author="CARMINATI Christine" w:date="2015-04-30T18:00: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C808BB" w:rsidRPr="009247B5" w:rsidRDefault="00C808BB" w:rsidP="00D650BB">
            <w:pPr>
              <w:keepLines/>
              <w:ind w:left="-98" w:right="-108"/>
              <w:rPr>
                <w:rFonts w:ascii="Arial" w:eastAsia="Times New Roman" w:hAnsi="Arial" w:cs="Arial"/>
                <w:sz w:val="20"/>
                <w:lang w:val="fr-CH" w:eastAsia="en-US"/>
              </w:rPr>
            </w:pPr>
            <w:r>
              <w:rPr>
                <w:rFonts w:ascii="Arial" w:eastAsia="Times New Roman" w:hAnsi="Arial" w:cs="Arial"/>
                <w:sz w:val="20"/>
                <w:lang w:eastAsia="en-US"/>
              </w:rPr>
              <w:t>WO-25-16</w:t>
            </w:r>
          </w:p>
        </w:tc>
        <w:tc>
          <w:tcPr>
            <w:tcW w:w="472" w:type="dxa"/>
            <w:tcBorders>
              <w:left w:val="nil"/>
              <w:right w:val="single" w:sz="4" w:space="0" w:color="C0C0C0"/>
            </w:tcBorders>
            <w:shd w:val="clear" w:color="auto" w:fill="auto"/>
            <w:vAlign w:val="center"/>
          </w:tcPr>
          <w:p w:rsidR="00C808BB" w:rsidRDefault="00C808BB" w:rsidP="00313949">
            <w:pPr>
              <w:keepLines/>
              <w:rPr>
                <w:rFonts w:ascii="Arial" w:hAnsi="Arial" w:cs="Arial"/>
                <w:sz w:val="20"/>
                <w:lang w:val="es-ES_tradnl"/>
              </w:rPr>
            </w:pPr>
            <w:r>
              <w:rPr>
                <w:rFonts w:ascii="Arial" w:hAnsi="Arial" w:cs="Arial"/>
                <w:sz w:val="20"/>
                <w:lang w:val="es-ES_tradnl"/>
              </w:rPr>
              <w:t>17</w:t>
            </w:r>
          </w:p>
        </w:tc>
        <w:tc>
          <w:tcPr>
            <w:tcW w:w="1272" w:type="dxa"/>
            <w:tcBorders>
              <w:left w:val="nil"/>
              <w:right w:val="single" w:sz="4" w:space="0" w:color="C0C0C0"/>
            </w:tcBorders>
            <w:shd w:val="clear" w:color="auto" w:fill="auto"/>
          </w:tcPr>
          <w:p w:rsidR="00C808BB" w:rsidRDefault="00C808BB">
            <w:r w:rsidRPr="00592846">
              <w:rPr>
                <w:rFonts w:ascii="Arial" w:hAnsi="Arial" w:cs="Arial"/>
                <w:sz w:val="20"/>
                <w:lang w:val="es-ES_tradnl"/>
              </w:rPr>
              <w:t>170107</w:t>
            </w:r>
          </w:p>
        </w:tc>
        <w:tc>
          <w:tcPr>
            <w:tcW w:w="1090" w:type="dxa"/>
            <w:tcBorders>
              <w:left w:val="nil"/>
              <w:right w:val="single" w:sz="4" w:space="0" w:color="C0C0C0"/>
            </w:tcBorders>
            <w:shd w:val="clear" w:color="auto" w:fill="auto"/>
            <w:vAlign w:val="center"/>
          </w:tcPr>
          <w:p w:rsidR="00C808BB" w:rsidRDefault="00C808BB" w:rsidP="003B6E89">
            <w:pPr>
              <w:keepLines/>
              <w:ind w:right="-108"/>
              <w:rPr>
                <w:rFonts w:ascii="Arial" w:hAnsi="Arial" w:cs="Arial"/>
                <w:sz w:val="20"/>
                <w:lang w:val="es-ES_tradnl"/>
              </w:rPr>
            </w:pPr>
            <w:r>
              <w:rPr>
                <w:rFonts w:ascii="Arial" w:hAnsi="Arial" w:cs="Arial"/>
                <w:sz w:val="20"/>
                <w:lang w:val="es-ES_tradnl"/>
              </w:rPr>
              <w:t>--</w:t>
            </w:r>
          </w:p>
        </w:tc>
        <w:tc>
          <w:tcPr>
            <w:tcW w:w="2786" w:type="dxa"/>
            <w:tcBorders>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bandes isolantes</w:t>
            </w:r>
          </w:p>
        </w:tc>
        <w:tc>
          <w:tcPr>
            <w:tcW w:w="3261" w:type="dxa"/>
            <w:tcBorders>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 </w:t>
            </w:r>
          </w:p>
        </w:tc>
        <w:tc>
          <w:tcPr>
            <w:tcW w:w="628" w:type="dxa"/>
            <w:tcBorders>
              <w:left w:val="nil"/>
              <w:right w:val="single" w:sz="4" w:space="0" w:color="C0C0C0"/>
            </w:tcBorders>
            <w:shd w:val="clear" w:color="auto" w:fill="auto"/>
            <w:vAlign w:val="center"/>
          </w:tcPr>
          <w:p w:rsidR="00C808BB" w:rsidRDefault="00C808BB" w:rsidP="003B6E89">
            <w:pPr>
              <w:jc w:val="center"/>
              <w:rPr>
                <w:rFonts w:ascii="Arial" w:hAnsi="Arial" w:cs="Arial"/>
                <w:sz w:val="20"/>
              </w:rPr>
            </w:pPr>
          </w:p>
        </w:tc>
        <w:tc>
          <w:tcPr>
            <w:tcW w:w="4259" w:type="dxa"/>
            <w:tcBorders>
              <w:left w:val="nil"/>
              <w:right w:val="single" w:sz="4" w:space="0" w:color="C0C0C0"/>
            </w:tcBorders>
            <w:shd w:val="clear" w:color="auto" w:fill="auto"/>
            <w:vAlign w:val="center"/>
          </w:tcPr>
          <w:p w:rsidR="00C808BB" w:rsidRPr="0074411C" w:rsidRDefault="00C808BB" w:rsidP="003B6E89">
            <w:pPr>
              <w:rPr>
                <w:rFonts w:ascii="Arial" w:hAnsi="Arial" w:cs="Arial"/>
                <w:sz w:val="18"/>
                <w:szCs w:val="18"/>
              </w:rPr>
            </w:pPr>
          </w:p>
        </w:tc>
        <w:tc>
          <w:tcPr>
            <w:tcW w:w="567" w:type="dxa"/>
            <w:tcBorders>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39.1</w:t>
            </w:r>
          </w:p>
        </w:tc>
        <w:tc>
          <w:tcPr>
            <w:tcW w:w="406" w:type="dxa"/>
            <w:tcBorders>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1D6795" w:rsidRDefault="00C808BB" w:rsidP="003B6E89">
            <w:pPr>
              <w:rPr>
                <w:rFonts w:ascii="Arial" w:eastAsia="Times New Roman" w:hAnsi="Arial" w:cs="Arial"/>
                <w:sz w:val="20"/>
                <w:lang w:eastAsia="en-US"/>
              </w:rPr>
            </w:pPr>
            <w:ins w:id="1045" w:author="CARMINATI Christine" w:date="2015-04-30T18:00: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9247B5" w:rsidRDefault="00C808BB" w:rsidP="00D650BB">
            <w:pPr>
              <w:keepLines/>
              <w:ind w:left="-98" w:right="-108"/>
              <w:rPr>
                <w:rFonts w:ascii="Arial" w:eastAsia="Times New Roman" w:hAnsi="Arial" w:cs="Arial"/>
                <w:sz w:val="20"/>
                <w:lang w:val="fr-CH" w:eastAsia="en-US"/>
              </w:rPr>
            </w:pPr>
            <w:r>
              <w:rPr>
                <w:rFonts w:ascii="Arial" w:eastAsia="Times New Roman" w:hAnsi="Arial" w:cs="Arial"/>
                <w:sz w:val="20"/>
                <w:lang w:eastAsia="en-US"/>
              </w:rPr>
              <w:t>WO-25-16</w:t>
            </w:r>
          </w:p>
        </w:tc>
        <w:tc>
          <w:tcPr>
            <w:tcW w:w="472" w:type="dxa"/>
            <w:tcBorders>
              <w:left w:val="nil"/>
              <w:bottom w:val="double" w:sz="4" w:space="0" w:color="auto"/>
              <w:right w:val="single" w:sz="4" w:space="0" w:color="C0C0C0"/>
            </w:tcBorders>
            <w:shd w:val="clear" w:color="auto" w:fill="auto"/>
            <w:vAlign w:val="center"/>
          </w:tcPr>
          <w:p w:rsidR="00C808BB" w:rsidRDefault="00C808BB" w:rsidP="00313949">
            <w:pPr>
              <w:keepLines/>
              <w:rPr>
                <w:rFonts w:ascii="Arial" w:hAnsi="Arial" w:cs="Arial"/>
                <w:sz w:val="20"/>
                <w:lang w:val="es-ES_tradnl"/>
              </w:rPr>
            </w:pPr>
            <w:r>
              <w:rPr>
                <w:rFonts w:ascii="Arial" w:hAnsi="Arial" w:cs="Arial"/>
                <w:sz w:val="20"/>
                <w:lang w:val="es-ES_tradnl"/>
              </w:rPr>
              <w:t>17</w:t>
            </w:r>
          </w:p>
        </w:tc>
        <w:tc>
          <w:tcPr>
            <w:tcW w:w="1272" w:type="dxa"/>
            <w:tcBorders>
              <w:left w:val="nil"/>
              <w:bottom w:val="double" w:sz="4" w:space="0" w:color="auto"/>
              <w:right w:val="single" w:sz="4" w:space="0" w:color="C0C0C0"/>
            </w:tcBorders>
            <w:shd w:val="clear" w:color="auto" w:fill="auto"/>
          </w:tcPr>
          <w:p w:rsidR="00C808BB" w:rsidRDefault="00C808BB">
            <w:r w:rsidRPr="00592846">
              <w:rPr>
                <w:rFonts w:ascii="Arial" w:hAnsi="Arial" w:cs="Arial"/>
                <w:sz w:val="20"/>
                <w:lang w:val="es-ES_tradnl"/>
              </w:rPr>
              <w:t>170107</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FD38C2">
            <w:pPr>
              <w:keepLines/>
              <w:ind w:right="-108"/>
              <w:rPr>
                <w:rFonts w:ascii="Arial" w:hAnsi="Arial" w:cs="Arial"/>
                <w:sz w:val="20"/>
                <w:lang w:val="es-ES_tradnl"/>
              </w:rPr>
            </w:pPr>
            <w:del w:id="1046" w:author="CARMINATI Christine" w:date="2015-04-30T18:01:00Z">
              <w:r w:rsidDel="00A60495">
                <w:rPr>
                  <w:rFonts w:ascii="Arial" w:hAnsi="Arial" w:cs="Arial"/>
                  <w:sz w:val="20"/>
                  <w:lang w:val="es-ES_tradnl"/>
                </w:rPr>
                <w:delText>Changer</w:delText>
              </w:r>
            </w:del>
            <w:ins w:id="1047" w:author="CARMINATI Christine" w:date="2015-04-30T18:01:00Z">
              <w:r>
                <w:rPr>
                  <w:rFonts w:ascii="Arial" w:hAnsi="Arial" w:cs="Arial"/>
                  <w:sz w:val="20"/>
                  <w:lang w:val="es-ES_tradnl"/>
                </w:rPr>
                <w:t>--</w:t>
              </w:r>
            </w:ins>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rubans isolants</w:t>
            </w:r>
          </w:p>
        </w:tc>
        <w:tc>
          <w:tcPr>
            <w:tcW w:w="3261" w:type="dxa"/>
            <w:tcBorders>
              <w:left w:val="nil"/>
              <w:bottom w:val="double" w:sz="4" w:space="0" w:color="auto"/>
              <w:right w:val="single" w:sz="4" w:space="0" w:color="C0C0C0"/>
            </w:tcBorders>
            <w:shd w:val="clear" w:color="auto" w:fill="auto"/>
            <w:vAlign w:val="center"/>
          </w:tcPr>
          <w:p w:rsidR="00C808BB" w:rsidRDefault="00C808BB" w:rsidP="00A60495">
            <w:pPr>
              <w:rPr>
                <w:rFonts w:ascii="Arial" w:hAnsi="Arial" w:cs="Arial"/>
                <w:sz w:val="20"/>
              </w:rPr>
            </w:pPr>
            <w:r>
              <w:rPr>
                <w:rFonts w:ascii="Arial" w:hAnsi="Arial" w:cs="Arial"/>
                <w:sz w:val="20"/>
              </w:rPr>
              <w:t> </w:t>
            </w:r>
            <w:del w:id="1048" w:author="CARMINATI Christine" w:date="2015-04-30T18:01:00Z">
              <w:r w:rsidRPr="00FD38C2" w:rsidDel="00A60495">
                <w:rPr>
                  <w:rFonts w:ascii="Arial" w:hAnsi="Arial" w:cs="Arial"/>
                  <w:sz w:val="20"/>
                </w:rPr>
                <w:delText>bandes d’isolation</w:delText>
              </w:r>
            </w:del>
          </w:p>
        </w:tc>
        <w:tc>
          <w:tcPr>
            <w:tcW w:w="628" w:type="dxa"/>
            <w:tcBorders>
              <w:left w:val="nil"/>
              <w:bottom w:val="double" w:sz="4" w:space="0" w:color="auto"/>
              <w:right w:val="single" w:sz="4" w:space="0" w:color="C0C0C0"/>
            </w:tcBorders>
            <w:shd w:val="clear" w:color="auto" w:fill="auto"/>
            <w:vAlign w:val="center"/>
          </w:tcPr>
          <w:p w:rsidR="00C808BB" w:rsidRPr="00D650BB" w:rsidRDefault="00C808BB"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74411C" w:rsidRDefault="00C808BB"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39.1</w:t>
            </w:r>
          </w:p>
        </w:tc>
        <w:tc>
          <w:tcPr>
            <w:tcW w:w="406" w:type="dxa"/>
            <w:tcBorders>
              <w:left w:val="nil"/>
              <w:bottom w:val="double" w:sz="4" w:space="0" w:color="auto"/>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9247B5" w:rsidRDefault="00C808BB" w:rsidP="003B6E89">
            <w:pPr>
              <w:rPr>
                <w:rFonts w:ascii="Arial" w:eastAsia="Times New Roman" w:hAnsi="Arial" w:cs="Arial"/>
                <w:sz w:val="20"/>
                <w:lang w:val="fr-CH" w:eastAsia="en-US"/>
              </w:rPr>
            </w:pPr>
            <w:ins w:id="1049" w:author="CARMINATI Christine" w:date="2015-04-30T18:00: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9247B5" w:rsidRDefault="00C808BB" w:rsidP="00B020F3">
            <w:pPr>
              <w:keepLines/>
              <w:ind w:left="-98" w:right="-108"/>
              <w:rPr>
                <w:rFonts w:ascii="Arial" w:eastAsia="Times New Roman" w:hAnsi="Arial" w:cs="Arial"/>
                <w:sz w:val="20"/>
                <w:lang w:val="fr-CH" w:eastAsia="en-US"/>
              </w:rPr>
            </w:pPr>
            <w:r>
              <w:rPr>
                <w:rFonts w:ascii="Arial" w:eastAsia="Times New Roman" w:hAnsi="Arial" w:cs="Arial"/>
                <w:sz w:val="20"/>
                <w:lang w:eastAsia="en-US"/>
              </w:rPr>
              <w:t>WO-25-17</w:t>
            </w:r>
          </w:p>
        </w:tc>
        <w:tc>
          <w:tcPr>
            <w:tcW w:w="472" w:type="dxa"/>
            <w:tcBorders>
              <w:top w:val="double" w:sz="4" w:space="0" w:color="auto"/>
              <w:left w:val="nil"/>
              <w:right w:val="single" w:sz="4" w:space="0" w:color="C0C0C0"/>
            </w:tcBorders>
            <w:shd w:val="clear" w:color="auto" w:fill="auto"/>
            <w:vAlign w:val="center"/>
          </w:tcPr>
          <w:p w:rsidR="00C808BB" w:rsidRDefault="00C808BB" w:rsidP="003B6E89">
            <w:pPr>
              <w:keepLines/>
              <w:rPr>
                <w:rFonts w:ascii="Arial" w:hAnsi="Arial" w:cs="Arial"/>
                <w:sz w:val="20"/>
                <w:lang w:val="es-ES_tradnl"/>
              </w:rPr>
            </w:pPr>
            <w:r>
              <w:rPr>
                <w:rFonts w:ascii="Arial" w:hAnsi="Arial" w:cs="Arial"/>
                <w:sz w:val="20"/>
                <w:lang w:val="es-ES_tradnl"/>
              </w:rPr>
              <w:t>17</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31394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31394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duct tapes</w:t>
            </w: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pPr>
              <w:rPr>
                <w:rFonts w:ascii="Arial" w:hAnsi="Arial" w:cs="Arial"/>
                <w:sz w:val="18"/>
                <w:szCs w:val="18"/>
              </w:rPr>
            </w:pPr>
            <w:r w:rsidRPr="002E0165">
              <w:rPr>
                <w:rFonts w:ascii="Arial" w:hAnsi="Arial" w:cs="Arial"/>
                <w:sz w:val="18"/>
                <w:szCs w:val="18"/>
              </w:rPr>
              <w:t>sealing, anti-leak function</w:t>
            </w: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39.2</w:t>
            </w: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A4327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1D6795" w:rsidRDefault="00C808BB" w:rsidP="003B6E89">
            <w:pPr>
              <w:rPr>
                <w:rFonts w:ascii="Arial" w:eastAsia="Times New Roman" w:hAnsi="Arial" w:cs="Arial"/>
                <w:sz w:val="20"/>
                <w:lang w:eastAsia="en-US"/>
              </w:rPr>
            </w:pPr>
            <w:ins w:id="1050" w:author="CARMINATI Christine" w:date="2015-04-30T18:00: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9247B5" w:rsidRDefault="00C808BB" w:rsidP="00B020F3">
            <w:pPr>
              <w:keepLines/>
              <w:ind w:left="-98" w:right="-108"/>
              <w:rPr>
                <w:rFonts w:ascii="Arial" w:eastAsia="Times New Roman" w:hAnsi="Arial" w:cs="Arial"/>
                <w:sz w:val="20"/>
                <w:lang w:val="fr-CH" w:eastAsia="en-US"/>
              </w:rPr>
            </w:pPr>
            <w:r>
              <w:rPr>
                <w:rFonts w:ascii="Arial" w:eastAsia="Times New Roman" w:hAnsi="Arial" w:cs="Arial"/>
                <w:sz w:val="20"/>
                <w:lang w:eastAsia="en-US"/>
              </w:rPr>
              <w:t>WO-25-17</w:t>
            </w:r>
          </w:p>
        </w:tc>
        <w:tc>
          <w:tcPr>
            <w:tcW w:w="472" w:type="dxa"/>
            <w:tcBorders>
              <w:left w:val="nil"/>
              <w:bottom w:val="double" w:sz="4" w:space="0" w:color="auto"/>
              <w:right w:val="single" w:sz="4" w:space="0" w:color="C0C0C0"/>
            </w:tcBorders>
            <w:shd w:val="clear" w:color="auto" w:fill="auto"/>
            <w:vAlign w:val="center"/>
          </w:tcPr>
          <w:p w:rsidR="00C808BB" w:rsidRDefault="00C808BB" w:rsidP="003B6E89">
            <w:pPr>
              <w:keepLines/>
              <w:rPr>
                <w:rFonts w:ascii="Arial" w:hAnsi="Arial" w:cs="Arial"/>
                <w:sz w:val="20"/>
                <w:lang w:val="es-ES_tradnl"/>
              </w:rPr>
            </w:pPr>
            <w:r>
              <w:rPr>
                <w:rFonts w:ascii="Arial" w:hAnsi="Arial" w:cs="Arial"/>
                <w:sz w:val="20"/>
                <w:lang w:val="es-ES_tradnl"/>
              </w:rPr>
              <w:t>17</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31394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31394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B020F3" w:rsidRDefault="00C808BB">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808BB" w:rsidRDefault="00C808BB" w:rsidP="004E77D5">
            <w:pPr>
              <w:rPr>
                <w:rFonts w:ascii="Arial" w:hAnsi="Arial" w:cs="Arial"/>
                <w:sz w:val="20"/>
              </w:rPr>
            </w:pPr>
            <w:r>
              <w:rPr>
                <w:rFonts w:ascii="Arial" w:hAnsi="Arial" w:cs="Arial"/>
                <w:sz w:val="20"/>
              </w:rPr>
              <w:t xml:space="preserve">rubans </w:t>
            </w:r>
            <w:del w:id="1051" w:author="CARMINATI Christine" w:date="2015-04-30T18:02:00Z">
              <w:r w:rsidDel="004E77D5">
                <w:rPr>
                  <w:rFonts w:ascii="Arial" w:hAnsi="Arial" w:cs="Arial"/>
                  <w:sz w:val="20"/>
                </w:rPr>
                <w:delText>pour conduits</w:delText>
              </w:r>
            </w:del>
            <w:ins w:id="1052" w:author="CARMINATI Christine" w:date="2015-04-30T18:02:00Z">
              <w:r>
                <w:rPr>
                  <w:rFonts w:ascii="Arial" w:hAnsi="Arial" w:cs="Arial"/>
                  <w:sz w:val="20"/>
                </w:rPr>
                <w:t>adhésifs toilés</w:t>
              </w:r>
            </w:ins>
          </w:p>
        </w:tc>
        <w:tc>
          <w:tcPr>
            <w:tcW w:w="628" w:type="dxa"/>
            <w:tcBorders>
              <w:left w:val="nil"/>
              <w:bottom w:val="double" w:sz="4" w:space="0" w:color="auto"/>
              <w:right w:val="single" w:sz="4" w:space="0" w:color="C0C0C0"/>
            </w:tcBorders>
            <w:shd w:val="clear" w:color="auto" w:fill="auto"/>
            <w:vAlign w:val="center"/>
          </w:tcPr>
          <w:p w:rsidR="00C808BB" w:rsidRPr="00B020F3" w:rsidRDefault="00C808BB">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74411C" w:rsidRDefault="00C808BB">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39.2</w:t>
            </w:r>
          </w:p>
        </w:tc>
        <w:tc>
          <w:tcPr>
            <w:tcW w:w="406" w:type="dxa"/>
            <w:tcBorders>
              <w:left w:val="nil"/>
              <w:bottom w:val="double" w:sz="4" w:space="0" w:color="auto"/>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DC111F" w:rsidRDefault="00C808BB" w:rsidP="0059345E">
            <w:pPr>
              <w:rPr>
                <w:rFonts w:ascii="Arial" w:eastAsia="Times New Roman" w:hAnsi="Arial" w:cs="Arial"/>
                <w:sz w:val="20"/>
                <w:lang w:eastAsia="en-US"/>
              </w:rPr>
            </w:pPr>
            <w:ins w:id="1053" w:author="CARMINATI Christine" w:date="2015-04-30T18:00: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9C437A">
            <w:pPr>
              <w:keepLines/>
              <w:ind w:left="-98" w:right="-108"/>
              <w:rPr>
                <w:rFonts w:ascii="Arial" w:eastAsia="Times New Roman" w:hAnsi="Arial" w:cs="Arial"/>
                <w:sz w:val="20"/>
                <w:lang w:eastAsia="en-US"/>
              </w:rPr>
            </w:pPr>
            <w:r>
              <w:rPr>
                <w:rFonts w:ascii="Arial" w:eastAsia="Times New Roman" w:hAnsi="Arial" w:cs="Arial"/>
                <w:sz w:val="20"/>
                <w:lang w:eastAsia="en-US"/>
              </w:rPr>
              <w:t>JP-25-15</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453C95">
            <w:pPr>
              <w:keepLines/>
              <w:rPr>
                <w:rFonts w:ascii="Arial" w:hAnsi="Arial" w:cs="Arial"/>
                <w:sz w:val="20"/>
                <w:lang w:val="es-ES_tradnl"/>
              </w:rPr>
            </w:pPr>
            <w:r>
              <w:rPr>
                <w:rFonts w:ascii="Arial" w:hAnsi="Arial" w:cs="Arial"/>
                <w:sz w:val="20"/>
                <w:lang w:val="es-ES_tradnl"/>
              </w:rPr>
              <w:t>18</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453C9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D32400">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CC5DE6" w:rsidRDefault="00C808BB" w:rsidP="00453C95">
            <w:pPr>
              <w:keepLines/>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Pr="00BE05E3" w:rsidRDefault="00C808BB" w:rsidP="009C437A">
            <w:pPr>
              <w:keepLines/>
              <w:rPr>
                <w:rFonts w:ascii="Arial" w:hAnsi="Arial" w:cs="Arial"/>
                <w:sz w:val="20"/>
                <w:lang w:val="es-ES_tradnl"/>
              </w:rPr>
            </w:pPr>
            <w:r w:rsidRPr="00427DA5">
              <w:rPr>
                <w:rFonts w:ascii="Arial" w:hAnsi="Arial" w:cs="Arial"/>
                <w:sz w:val="20"/>
                <w:lang w:val="es-ES_tradnl"/>
              </w:rPr>
              <w:t>randsel</w:t>
            </w:r>
            <w:r>
              <w:rPr>
                <w:rFonts w:ascii="Arial" w:hAnsi="Arial" w:cs="Arial"/>
                <w:sz w:val="20"/>
                <w:lang w:val="es-ES_tradnl"/>
              </w:rPr>
              <w:t>s [Japanese school satchels]</w:t>
            </w:r>
          </w:p>
        </w:tc>
        <w:tc>
          <w:tcPr>
            <w:tcW w:w="628" w:type="dxa"/>
            <w:tcBorders>
              <w:top w:val="double" w:sz="4" w:space="0" w:color="auto"/>
              <w:left w:val="nil"/>
              <w:right w:val="single" w:sz="4" w:space="0" w:color="C0C0C0"/>
            </w:tcBorders>
            <w:shd w:val="clear" w:color="auto" w:fill="auto"/>
            <w:vAlign w:val="center"/>
          </w:tcPr>
          <w:p w:rsidR="00C808BB" w:rsidRPr="00D57E36" w:rsidRDefault="00C808BB" w:rsidP="009C437A">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9C437A">
            <w:pPr>
              <w:keepLines/>
              <w:rPr>
                <w:rFonts w:ascii="Arial" w:hAnsi="Arial" w:cs="Arial"/>
                <w:sz w:val="18"/>
                <w:szCs w:val="18"/>
                <w:lang w:val="es-ES_tradnl"/>
              </w:rPr>
            </w:pPr>
            <w:r w:rsidRPr="004531A5">
              <w:rPr>
                <w:rFonts w:ascii="Arial" w:hAnsi="Arial" w:cs="Arial"/>
                <w:sz w:val="18"/>
                <w:szCs w:val="18"/>
                <w:lang w:val="es-ES_tradnl"/>
              </w:rPr>
              <w:t xml:space="preserve">“Randsel” is a school bag, traditionally used by elementary school pupils in Japan. This bag, with </w:t>
            </w:r>
            <w:r w:rsidRPr="004531A5">
              <w:rPr>
                <w:rFonts w:ascii="Arial" w:hAnsi="Arial" w:cs="Arial"/>
                <w:sz w:val="18"/>
                <w:szCs w:val="18"/>
                <w:lang w:val="es-ES_tradnl"/>
              </w:rPr>
              <w:lastRenderedPageBreak/>
              <w:t>a unique shape and a high quality, is quite different from ordinary school backs, and because of its features, this back has recently become popular in other countries, being called as "Randsel".</w:t>
            </w:r>
            <w:r w:rsidRPr="004531A5">
              <w:rPr>
                <w:rFonts w:ascii="Arial" w:hAnsi="Arial" w:cs="Arial"/>
                <w:sz w:val="18"/>
                <w:szCs w:val="18"/>
                <w:lang w:val="es-ES_tradnl"/>
              </w:rPr>
              <w:br/>
            </w:r>
            <w:r w:rsidRPr="004531A5">
              <w:rPr>
                <w:noProof/>
                <w:sz w:val="18"/>
                <w:szCs w:val="18"/>
                <w:lang w:eastAsia="en-US"/>
              </w:rPr>
              <w:drawing>
                <wp:inline distT="0" distB="0" distL="0" distR="0" wp14:anchorId="001F26C2" wp14:editId="461E92D4">
                  <wp:extent cx="2065867" cy="1187280"/>
                  <wp:effectExtent l="0" t="0" r="0" b="0"/>
                  <wp:docPr id="230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0" name="図 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7187" cy="1188038"/>
                          </a:xfrm>
                          <a:prstGeom prst="rect">
                            <a:avLst/>
                          </a:prstGeom>
                          <a:noFill/>
                          <a:ln>
                            <a:noFill/>
                          </a:ln>
                          <a:extLst/>
                        </pic:spPr>
                      </pic:pic>
                    </a:graphicData>
                  </a:graphic>
                </wp:inline>
              </w:drawing>
            </w:r>
          </w:p>
        </w:tc>
        <w:tc>
          <w:tcPr>
            <w:tcW w:w="567" w:type="dxa"/>
            <w:tcBorders>
              <w:top w:val="double" w:sz="4" w:space="0" w:color="auto"/>
              <w:left w:val="nil"/>
              <w:right w:val="single" w:sz="4" w:space="0" w:color="C0C0C0"/>
            </w:tcBorders>
            <w:shd w:val="clear" w:color="auto" w:fill="auto"/>
          </w:tcPr>
          <w:p w:rsidR="00C808BB" w:rsidRDefault="00C808BB" w:rsidP="00453C95">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453C95">
            <w:pPr>
              <w:keepLines/>
              <w:ind w:left="-108" w:right="-108"/>
              <w:rPr>
                <w:rFonts w:ascii="Arial" w:hAnsi="Arial" w:cs="Arial"/>
                <w:sz w:val="20"/>
                <w:lang w:val="es-ES_tradnl"/>
              </w:rPr>
            </w:pPr>
          </w:p>
        </w:tc>
      </w:tr>
      <w:tr w:rsidR="00C808BB"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FB5D9B" w:rsidRDefault="00C808BB" w:rsidP="0059345E">
            <w:pPr>
              <w:rPr>
                <w:rFonts w:ascii="Arial" w:eastAsia="Times New Roman" w:hAnsi="Arial" w:cs="Arial"/>
                <w:sz w:val="20"/>
                <w:lang w:eastAsia="en-US"/>
              </w:rPr>
            </w:pPr>
            <w:ins w:id="1054" w:author="CARMINATI Christine" w:date="2015-04-30T18:00: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9C437A">
            <w:pPr>
              <w:keepLines/>
              <w:ind w:left="-98" w:right="-108"/>
              <w:rPr>
                <w:rFonts w:ascii="Arial" w:eastAsia="Times New Roman" w:hAnsi="Arial" w:cs="Arial"/>
                <w:sz w:val="20"/>
                <w:lang w:eastAsia="en-US"/>
              </w:rPr>
            </w:pPr>
            <w:r>
              <w:rPr>
                <w:rFonts w:ascii="Arial" w:eastAsia="Times New Roman" w:hAnsi="Arial" w:cs="Arial"/>
                <w:sz w:val="20"/>
                <w:lang w:eastAsia="en-US"/>
              </w:rPr>
              <w:t>JP-25-15</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453C95">
            <w:pPr>
              <w:keepLines/>
              <w:rPr>
                <w:rFonts w:ascii="Arial" w:hAnsi="Arial" w:cs="Arial"/>
                <w:sz w:val="20"/>
                <w:lang w:val="es-ES_tradnl"/>
              </w:rPr>
            </w:pPr>
            <w:r>
              <w:rPr>
                <w:rFonts w:ascii="Arial" w:hAnsi="Arial" w:cs="Arial"/>
                <w:sz w:val="20"/>
                <w:lang w:val="es-ES_tradnl"/>
              </w:rPr>
              <w:t>18</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453C9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D32400">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CC5DE6" w:rsidRDefault="00C808BB" w:rsidP="00453C95">
            <w:pPr>
              <w:keepLines/>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808BB" w:rsidRPr="00D57E36" w:rsidRDefault="00C808BB" w:rsidP="001D5FE4">
            <w:pPr>
              <w:keepLines/>
              <w:rPr>
                <w:rFonts w:ascii="Arial" w:hAnsi="Arial" w:cs="Arial"/>
                <w:sz w:val="20"/>
                <w:lang w:val="es-ES_tradnl"/>
              </w:rPr>
            </w:pPr>
            <w:r>
              <w:rPr>
                <w:rFonts w:ascii="Arial" w:hAnsi="Arial" w:cs="Arial"/>
                <w:sz w:val="20"/>
                <w:lang w:val="es-ES_tradnl"/>
              </w:rPr>
              <w:t>randsels [</w:t>
            </w:r>
            <w:r w:rsidRPr="00B668C3">
              <w:rPr>
                <w:rFonts w:ascii="Arial" w:hAnsi="Arial" w:cs="Arial"/>
                <w:sz w:val="20"/>
                <w:lang w:val="es-ES_tradnl"/>
              </w:rPr>
              <w:t xml:space="preserve">sacs à dos d’écolier </w:t>
            </w:r>
            <w:r>
              <w:rPr>
                <w:rFonts w:ascii="Arial" w:hAnsi="Arial" w:cs="Arial"/>
                <w:sz w:val="20"/>
                <w:lang w:val="es-ES_tradnl"/>
              </w:rPr>
              <w:t>japonais]</w:t>
            </w:r>
          </w:p>
        </w:tc>
        <w:tc>
          <w:tcPr>
            <w:tcW w:w="628" w:type="dxa"/>
            <w:tcBorders>
              <w:left w:val="nil"/>
              <w:bottom w:val="double" w:sz="4" w:space="0" w:color="auto"/>
              <w:right w:val="single" w:sz="4" w:space="0" w:color="C0C0C0"/>
            </w:tcBorders>
            <w:shd w:val="clear" w:color="auto" w:fill="auto"/>
            <w:vAlign w:val="center"/>
          </w:tcPr>
          <w:p w:rsidR="00C808BB" w:rsidRPr="00D57E36" w:rsidRDefault="00C808BB" w:rsidP="00453C95">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A70864" w:rsidRDefault="00C808BB" w:rsidP="00A617D2">
            <w:pPr>
              <w:keepLines/>
              <w:rPr>
                <w:rFonts w:ascii="Arial" w:hAnsi="Arial" w:cs="Arial"/>
                <w:sz w:val="18"/>
                <w:szCs w:val="18"/>
                <w:lang w:val="fr-CH" w:eastAsia="en-US"/>
              </w:rPr>
            </w:pPr>
          </w:p>
        </w:tc>
        <w:tc>
          <w:tcPr>
            <w:tcW w:w="567" w:type="dxa"/>
            <w:tcBorders>
              <w:left w:val="nil"/>
              <w:bottom w:val="double" w:sz="4" w:space="0" w:color="auto"/>
              <w:right w:val="single" w:sz="4" w:space="0" w:color="C0C0C0"/>
            </w:tcBorders>
            <w:shd w:val="clear" w:color="auto" w:fill="auto"/>
          </w:tcPr>
          <w:p w:rsidR="00C808BB" w:rsidRPr="00E34B0A" w:rsidRDefault="00C808BB" w:rsidP="00453C95">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E34B0A" w:rsidRDefault="00C808BB" w:rsidP="00453C95">
            <w:pPr>
              <w:keepLines/>
              <w:ind w:left="-108" w:right="-108"/>
              <w:rPr>
                <w:rFonts w:ascii="Arial" w:hAnsi="Arial" w:cs="Arial"/>
                <w:sz w:val="20"/>
                <w:lang w:val="es-ES_tradnl"/>
              </w:rPr>
            </w:pPr>
          </w:p>
        </w:tc>
      </w:tr>
      <w:tr w:rsidR="00C808BB" w:rsidRPr="00E34B0A" w:rsidTr="0057733E">
        <w:trPr>
          <w:trHeight w:val="285"/>
        </w:trPr>
        <w:tc>
          <w:tcPr>
            <w:tcW w:w="425" w:type="dxa"/>
            <w:tcBorders>
              <w:top w:val="double" w:sz="4" w:space="0" w:color="auto"/>
              <w:left w:val="single" w:sz="4" w:space="0" w:color="C0C0C0"/>
              <w:right w:val="single" w:sz="4" w:space="0" w:color="C0C0C0"/>
            </w:tcBorders>
            <w:shd w:val="clear" w:color="auto" w:fill="auto"/>
            <w:vAlign w:val="center"/>
          </w:tcPr>
          <w:p w:rsidR="00C808BB" w:rsidRPr="00AC3D74" w:rsidRDefault="00C808BB" w:rsidP="005C7E2D">
            <w:pPr>
              <w:rPr>
                <w:rFonts w:ascii="Arial" w:eastAsia="Times New Roman" w:hAnsi="Arial" w:cs="Arial"/>
                <w:sz w:val="20"/>
                <w:lang w:val="fr-CH" w:eastAsia="en-US"/>
              </w:rPr>
            </w:pPr>
            <w:ins w:id="1055" w:author="CARMINATI Christine" w:date="2015-04-30T18:09: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DC111F" w:rsidRDefault="00C808BB" w:rsidP="005C7E2D">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w:t>
            </w:r>
          </w:p>
        </w:tc>
        <w:tc>
          <w:tcPr>
            <w:tcW w:w="472" w:type="dxa"/>
            <w:tcBorders>
              <w:top w:val="double" w:sz="4" w:space="0" w:color="auto"/>
              <w:left w:val="nil"/>
              <w:right w:val="single" w:sz="4" w:space="0" w:color="C0C0C0"/>
            </w:tcBorders>
            <w:shd w:val="clear" w:color="auto" w:fill="auto"/>
            <w:vAlign w:val="center"/>
          </w:tcPr>
          <w:p w:rsidR="00C808BB" w:rsidRPr="00DC111F" w:rsidRDefault="00C808BB" w:rsidP="005C7E2D">
            <w:pPr>
              <w:keepLines/>
              <w:rPr>
                <w:rFonts w:ascii="Arial" w:hAnsi="Arial" w:cs="Arial"/>
                <w:sz w:val="20"/>
                <w:lang w:val="es-ES_tradnl"/>
              </w:rPr>
            </w:pPr>
            <w:r>
              <w:rPr>
                <w:rFonts w:ascii="Arial" w:hAnsi="Arial" w:cs="Arial"/>
                <w:sz w:val="20"/>
                <w:lang w:val="es-ES_tradnl"/>
              </w:rPr>
              <w:t>18</w:t>
            </w:r>
          </w:p>
        </w:tc>
        <w:tc>
          <w:tcPr>
            <w:tcW w:w="1272" w:type="dxa"/>
            <w:tcBorders>
              <w:top w:val="double" w:sz="4" w:space="0" w:color="auto"/>
              <w:left w:val="nil"/>
              <w:right w:val="single" w:sz="4" w:space="0" w:color="C0C0C0"/>
            </w:tcBorders>
            <w:shd w:val="clear" w:color="auto" w:fill="auto"/>
            <w:vAlign w:val="center"/>
          </w:tcPr>
          <w:p w:rsidR="00C808BB" w:rsidRPr="00DC111F" w:rsidRDefault="00C808BB" w:rsidP="00F465C8">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DC111F" w:rsidRDefault="00C808BB" w:rsidP="00F465C8">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C808BB" w:rsidRPr="00CC5DE6" w:rsidRDefault="00C808BB" w:rsidP="001A5163">
            <w:pPr>
              <w:keepLines/>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Pr="00DF6E31" w:rsidRDefault="00C808BB" w:rsidP="000E4600">
            <w:pPr>
              <w:keepLines/>
            </w:pPr>
            <w:r w:rsidRPr="00F465C8">
              <w:rPr>
                <w:rFonts w:ascii="Arial" w:hAnsi="Arial" w:cs="Arial"/>
                <w:sz w:val="20"/>
                <w:lang w:val="es-ES_tradnl"/>
              </w:rPr>
              <w:t>luggage tag</w:t>
            </w:r>
            <w:r>
              <w:rPr>
                <w:rFonts w:ascii="Arial" w:hAnsi="Arial" w:cs="Arial"/>
                <w:sz w:val="20"/>
                <w:lang w:val="es-ES_tradnl"/>
              </w:rPr>
              <w:t>s</w:t>
            </w:r>
          </w:p>
        </w:tc>
        <w:tc>
          <w:tcPr>
            <w:tcW w:w="628" w:type="dxa"/>
            <w:tcBorders>
              <w:top w:val="double" w:sz="4" w:space="0" w:color="auto"/>
              <w:left w:val="nil"/>
              <w:right w:val="single" w:sz="4" w:space="0" w:color="C0C0C0"/>
            </w:tcBorders>
            <w:shd w:val="clear" w:color="auto" w:fill="auto"/>
            <w:vAlign w:val="center"/>
          </w:tcPr>
          <w:p w:rsidR="00C808BB" w:rsidRPr="00485496" w:rsidRDefault="00C808BB" w:rsidP="005C7E2D">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EC13B7">
            <w:pPr>
              <w:rPr>
                <w:rFonts w:ascii="Arial" w:hAnsi="Arial" w:cs="Arial"/>
                <w:noProof/>
                <w:color w:val="0000FF"/>
                <w:sz w:val="18"/>
                <w:szCs w:val="18"/>
                <w:u w:val="single"/>
              </w:rPr>
            </w:pPr>
            <w:r w:rsidRPr="004531A5">
              <w:rPr>
                <w:rFonts w:ascii="Arial" w:hAnsi="Arial" w:cs="Arial"/>
                <w:sz w:val="18"/>
                <w:szCs w:val="18"/>
                <w:lang w:val="es-ES_tradnl"/>
              </w:rPr>
              <w:t>This proposal makes clear that Class 18 includes luggage tags of all types. Luggage tags are “travel goods” which are generally adapted for use with luggage.  For example, they commonly are designed to fit around luggage handles, etc.</w:t>
            </w:r>
            <w:r w:rsidRPr="004531A5">
              <w:rPr>
                <w:rFonts w:ascii="Arial" w:hAnsi="Arial" w:cs="Arial"/>
                <w:sz w:val="18"/>
                <w:szCs w:val="18"/>
                <w:lang w:val="es-ES_tradnl"/>
              </w:rPr>
              <w:br/>
            </w:r>
            <w:r w:rsidRPr="004531A5">
              <w:rPr>
                <w:rFonts w:ascii="Arial" w:hAnsi="Arial" w:cs="Arial"/>
                <w:noProof/>
                <w:sz w:val="18"/>
                <w:szCs w:val="18"/>
                <w:lang w:eastAsia="en-US"/>
              </w:rPr>
              <w:drawing>
                <wp:inline distT="0" distB="0" distL="0" distR="0" wp14:anchorId="03442074" wp14:editId="679DC041">
                  <wp:extent cx="914400" cy="914400"/>
                  <wp:effectExtent l="0" t="0" r="0" b="0"/>
                  <wp:docPr id="23037" name="Picture 2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C808BB" w:rsidRPr="00E34B0A" w:rsidRDefault="00C808BB" w:rsidP="005C7E2D">
            <w:pPr>
              <w:keepLines/>
              <w:ind w:left="-108" w:right="-108"/>
              <w:rPr>
                <w:rFonts w:ascii="Arial" w:hAnsi="Arial" w:cs="Arial"/>
                <w:sz w:val="20"/>
                <w:lang w:val="es-ES_tradnl"/>
              </w:rPr>
            </w:pPr>
            <w:r>
              <w:rPr>
                <w:rFonts w:ascii="Arial" w:hAnsi="Arial" w:cs="Arial"/>
                <w:sz w:val="20"/>
                <w:lang w:val="es-ES_tradnl"/>
              </w:rPr>
              <w:t>19.1</w:t>
            </w:r>
          </w:p>
        </w:tc>
        <w:tc>
          <w:tcPr>
            <w:tcW w:w="406" w:type="dxa"/>
            <w:tcBorders>
              <w:top w:val="double" w:sz="4" w:space="0" w:color="auto"/>
              <w:left w:val="nil"/>
              <w:right w:val="single" w:sz="4" w:space="0" w:color="C0C0C0"/>
            </w:tcBorders>
          </w:tcPr>
          <w:p w:rsidR="00C808BB" w:rsidRDefault="00C808BB" w:rsidP="005C7E2D">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right w:val="single" w:sz="4" w:space="0" w:color="C0C0C0"/>
            </w:tcBorders>
            <w:shd w:val="clear" w:color="auto" w:fill="auto"/>
            <w:vAlign w:val="center"/>
          </w:tcPr>
          <w:p w:rsidR="00C808BB" w:rsidRPr="00CC5DE6" w:rsidRDefault="00C808BB" w:rsidP="005C7E2D">
            <w:pPr>
              <w:rPr>
                <w:rFonts w:ascii="Arial" w:eastAsia="Times New Roman" w:hAnsi="Arial" w:cs="Arial"/>
                <w:sz w:val="20"/>
                <w:lang w:eastAsia="en-US"/>
              </w:rPr>
            </w:pPr>
            <w:ins w:id="1056" w:author="CARMINATI Christine" w:date="2015-04-30T18:09: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Pr="00DC111F" w:rsidRDefault="00C808BB" w:rsidP="005C7E2D">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w:t>
            </w:r>
          </w:p>
        </w:tc>
        <w:tc>
          <w:tcPr>
            <w:tcW w:w="472" w:type="dxa"/>
            <w:tcBorders>
              <w:left w:val="nil"/>
              <w:right w:val="single" w:sz="4" w:space="0" w:color="C0C0C0"/>
            </w:tcBorders>
            <w:shd w:val="clear" w:color="auto" w:fill="auto"/>
            <w:vAlign w:val="center"/>
          </w:tcPr>
          <w:p w:rsidR="00C808BB" w:rsidRPr="00DC111F" w:rsidRDefault="00C808BB" w:rsidP="005C7E2D">
            <w:pPr>
              <w:keepLines/>
              <w:rPr>
                <w:rFonts w:ascii="Arial" w:hAnsi="Arial" w:cs="Arial"/>
                <w:sz w:val="20"/>
                <w:lang w:val="es-ES_tradnl"/>
              </w:rPr>
            </w:pPr>
            <w:r>
              <w:rPr>
                <w:rFonts w:ascii="Arial" w:hAnsi="Arial" w:cs="Arial"/>
                <w:sz w:val="20"/>
                <w:lang w:val="es-ES_tradnl"/>
              </w:rPr>
              <w:t>18</w:t>
            </w:r>
          </w:p>
        </w:tc>
        <w:tc>
          <w:tcPr>
            <w:tcW w:w="1272" w:type="dxa"/>
            <w:tcBorders>
              <w:left w:val="nil"/>
              <w:right w:val="single" w:sz="4" w:space="0" w:color="C0C0C0"/>
            </w:tcBorders>
            <w:shd w:val="clear" w:color="auto" w:fill="auto"/>
            <w:vAlign w:val="center"/>
          </w:tcPr>
          <w:p w:rsidR="00C808BB" w:rsidRPr="00DC111F" w:rsidRDefault="00C808BB" w:rsidP="00F465C8">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808BB" w:rsidRPr="00DC111F" w:rsidRDefault="00C808BB" w:rsidP="00F465C8">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tcPr>
          <w:p w:rsidR="00C808BB" w:rsidRPr="00EE0E51" w:rsidRDefault="00C808BB" w:rsidP="00EE0E51">
            <w:pPr>
              <w:keepLines/>
              <w:rPr>
                <w:rFonts w:ascii="Arial" w:hAnsi="Arial" w:cs="Arial"/>
                <w:sz w:val="20"/>
                <w:lang w:val="es-ES_tradnl"/>
              </w:rPr>
            </w:pPr>
          </w:p>
        </w:tc>
        <w:tc>
          <w:tcPr>
            <w:tcW w:w="3261" w:type="dxa"/>
            <w:tcBorders>
              <w:left w:val="nil"/>
              <w:right w:val="single" w:sz="4" w:space="0" w:color="C0C0C0"/>
            </w:tcBorders>
            <w:shd w:val="clear" w:color="auto" w:fill="auto"/>
          </w:tcPr>
          <w:p w:rsidR="00C808BB" w:rsidRPr="00B21060" w:rsidRDefault="00C808BB" w:rsidP="002A309B">
            <w:pPr>
              <w:rPr>
                <w:rFonts w:ascii="Arial" w:hAnsi="Arial" w:cs="Arial"/>
                <w:sz w:val="20"/>
                <w:lang w:val="es-ES_tradnl"/>
                <w:rPrChange w:id="1057" w:author="CARMINATI Christine" w:date="2014-01-28T12:00:00Z">
                  <w:rPr>
                    <w:lang w:val="fr-CH"/>
                  </w:rPr>
                </w:rPrChange>
              </w:rPr>
            </w:pPr>
            <w:del w:id="1058" w:author="CARMINATI Christine" w:date="2015-04-30T18:10:00Z">
              <w:r w:rsidRPr="00B21060" w:rsidDel="00DC2F66">
                <w:rPr>
                  <w:rFonts w:ascii="Arial" w:hAnsi="Arial" w:cs="Arial"/>
                  <w:sz w:val="20"/>
                  <w:lang w:val="es-ES_tradnl"/>
                </w:rPr>
                <w:delText>étiquettes</w:delText>
              </w:r>
            </w:del>
            <w:ins w:id="1059" w:author="CARMINATI Christine" w:date="2015-04-30T18:10:00Z">
              <w:r>
                <w:rPr>
                  <w:rFonts w:ascii="Arial" w:hAnsi="Arial" w:cs="Arial"/>
                  <w:sz w:val="20"/>
                  <w:lang w:val="es-ES_tradnl"/>
                </w:rPr>
                <w:t>porte-adresses</w:t>
              </w:r>
            </w:ins>
            <w:r w:rsidRPr="00B21060">
              <w:rPr>
                <w:rFonts w:ascii="Arial" w:hAnsi="Arial" w:cs="Arial"/>
                <w:sz w:val="20"/>
                <w:lang w:val="es-ES_tradnl"/>
              </w:rPr>
              <w:t xml:space="preserve"> </w:t>
            </w:r>
            <w:del w:id="1060" w:author="CARMINATI Christine" w:date="2015-04-30T18:18:00Z">
              <w:r w:rsidRPr="00B21060" w:rsidDel="002A309B">
                <w:rPr>
                  <w:rFonts w:ascii="Arial" w:hAnsi="Arial" w:cs="Arial"/>
                  <w:sz w:val="20"/>
                  <w:lang w:val="es-ES_tradnl"/>
                </w:rPr>
                <w:delText>à</w:delText>
              </w:r>
            </w:del>
            <w:ins w:id="1061" w:author="CARMINATI Christine" w:date="2015-04-30T18:18:00Z">
              <w:r>
                <w:rPr>
                  <w:rFonts w:ascii="Arial" w:hAnsi="Arial" w:cs="Arial"/>
                  <w:sz w:val="20"/>
                  <w:lang w:val="es-ES_tradnl"/>
                </w:rPr>
                <w:t>pour</w:t>
              </w:r>
            </w:ins>
            <w:r w:rsidRPr="00B21060">
              <w:rPr>
                <w:rFonts w:ascii="Arial" w:hAnsi="Arial" w:cs="Arial"/>
                <w:sz w:val="20"/>
                <w:lang w:val="es-ES_tradnl"/>
              </w:rPr>
              <w:t xml:space="preserve"> bagages</w:t>
            </w:r>
          </w:p>
        </w:tc>
        <w:tc>
          <w:tcPr>
            <w:tcW w:w="628" w:type="dxa"/>
            <w:tcBorders>
              <w:left w:val="nil"/>
              <w:right w:val="single" w:sz="4" w:space="0" w:color="C0C0C0"/>
            </w:tcBorders>
            <w:shd w:val="clear" w:color="auto" w:fill="auto"/>
            <w:vAlign w:val="center"/>
          </w:tcPr>
          <w:p w:rsidR="00C808BB" w:rsidRPr="00082BA9" w:rsidRDefault="00C808BB" w:rsidP="005C7E2D">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36351E">
            <w:pPr>
              <w:keepLines/>
              <w:rPr>
                <w:rFonts w:ascii="Arial" w:hAnsi="Arial" w:cs="Arial"/>
                <w:sz w:val="18"/>
                <w:szCs w:val="18"/>
                <w:lang w:val="fr-CH"/>
              </w:rPr>
            </w:pPr>
          </w:p>
        </w:tc>
        <w:tc>
          <w:tcPr>
            <w:tcW w:w="567" w:type="dxa"/>
            <w:tcBorders>
              <w:left w:val="nil"/>
              <w:right w:val="single" w:sz="4" w:space="0" w:color="C0C0C0"/>
            </w:tcBorders>
            <w:shd w:val="clear" w:color="auto" w:fill="auto"/>
          </w:tcPr>
          <w:p w:rsidR="00C808BB" w:rsidRPr="00E34B0A" w:rsidRDefault="00C808BB" w:rsidP="002951D4">
            <w:pPr>
              <w:keepLines/>
              <w:ind w:left="-108" w:right="-108"/>
              <w:rPr>
                <w:rFonts w:ascii="Arial" w:hAnsi="Arial" w:cs="Arial"/>
                <w:sz w:val="20"/>
                <w:lang w:val="es-ES_tradnl"/>
              </w:rPr>
            </w:pPr>
            <w:r>
              <w:rPr>
                <w:rFonts w:ascii="Arial" w:hAnsi="Arial" w:cs="Arial"/>
                <w:sz w:val="20"/>
                <w:lang w:val="es-ES_tradnl"/>
              </w:rPr>
              <w:t>19.1</w:t>
            </w:r>
          </w:p>
        </w:tc>
        <w:tc>
          <w:tcPr>
            <w:tcW w:w="406" w:type="dxa"/>
            <w:tcBorders>
              <w:left w:val="nil"/>
              <w:right w:val="single" w:sz="4" w:space="0" w:color="C0C0C0"/>
            </w:tcBorders>
          </w:tcPr>
          <w:p w:rsidR="00C808BB" w:rsidRDefault="00C808BB" w:rsidP="002951D4">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DC111F" w:rsidRDefault="00C808BB" w:rsidP="00DC111F">
            <w:pPr>
              <w:rPr>
                <w:rFonts w:ascii="Arial" w:eastAsia="Times New Roman" w:hAnsi="Arial" w:cs="Arial"/>
                <w:sz w:val="20"/>
                <w:lang w:val="fr-CH" w:eastAsia="en-US"/>
              </w:rPr>
            </w:pPr>
            <w:ins w:id="1062" w:author="CARMINATI Christine" w:date="2015-04-30T18:18: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DC111F" w:rsidRDefault="00C808BB" w:rsidP="002951D4">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w:t>
            </w:r>
          </w:p>
        </w:tc>
        <w:tc>
          <w:tcPr>
            <w:tcW w:w="472" w:type="dxa"/>
            <w:tcBorders>
              <w:top w:val="double" w:sz="4" w:space="0" w:color="auto"/>
              <w:left w:val="nil"/>
              <w:right w:val="single" w:sz="4" w:space="0" w:color="C0C0C0"/>
            </w:tcBorders>
            <w:shd w:val="clear" w:color="auto" w:fill="auto"/>
            <w:vAlign w:val="center"/>
          </w:tcPr>
          <w:p w:rsidR="00C808BB" w:rsidRPr="00DC111F" w:rsidRDefault="00C808BB" w:rsidP="000E4600">
            <w:pPr>
              <w:keepLines/>
              <w:rPr>
                <w:rFonts w:ascii="Arial" w:hAnsi="Arial" w:cs="Arial"/>
                <w:sz w:val="20"/>
                <w:lang w:val="es-ES_tradnl"/>
              </w:rPr>
            </w:pPr>
            <w:r w:rsidRPr="00DC111F">
              <w:rPr>
                <w:rFonts w:ascii="Arial" w:hAnsi="Arial" w:cs="Arial"/>
                <w:sz w:val="20"/>
                <w:lang w:val="es-ES_tradnl"/>
              </w:rPr>
              <w:t>1</w:t>
            </w:r>
            <w:r>
              <w:rPr>
                <w:rFonts w:ascii="Arial" w:hAnsi="Arial" w:cs="Arial"/>
                <w:sz w:val="20"/>
                <w:lang w:val="es-ES_tradnl"/>
              </w:rPr>
              <w:t>8</w:t>
            </w:r>
          </w:p>
        </w:tc>
        <w:tc>
          <w:tcPr>
            <w:tcW w:w="1272" w:type="dxa"/>
            <w:tcBorders>
              <w:top w:val="double" w:sz="4" w:space="0" w:color="auto"/>
              <w:left w:val="nil"/>
              <w:right w:val="single" w:sz="4" w:space="0" w:color="C0C0C0"/>
            </w:tcBorders>
            <w:shd w:val="clear" w:color="auto" w:fill="auto"/>
            <w:vAlign w:val="center"/>
          </w:tcPr>
          <w:p w:rsidR="00C808BB" w:rsidRPr="00AC3D74" w:rsidRDefault="00C808BB" w:rsidP="00FE3488">
            <w:pPr>
              <w:keepLines/>
              <w:rPr>
                <w:rFonts w:ascii="Arial" w:hAnsi="Arial" w:cs="Arial"/>
                <w:sz w:val="18"/>
                <w:szCs w:val="18"/>
                <w:lang w:val="es-ES_tradnl"/>
              </w:rPr>
            </w:pPr>
            <w:r w:rsidRPr="00AC3D74">
              <w:rPr>
                <w:rFonts w:ascii="Arial" w:hAnsi="Arial" w:cs="Arial"/>
                <w:sz w:val="18"/>
                <w:szCs w:val="18"/>
                <w:lang w:val="es-ES_tradnl"/>
              </w:rPr>
              <w:t>E</w:t>
            </w:r>
            <w:r>
              <w:rPr>
                <w:rFonts w:ascii="Arial" w:hAnsi="Arial" w:cs="Arial"/>
                <w:sz w:val="18"/>
                <w:szCs w:val="18"/>
                <w:lang w:val="es-ES_tradnl"/>
              </w:rPr>
              <w:t>x</w:t>
            </w:r>
            <w:r w:rsidRPr="00AC3D74">
              <w:rPr>
                <w:rFonts w:ascii="Arial" w:hAnsi="Arial" w:cs="Arial"/>
                <w:sz w:val="18"/>
                <w:szCs w:val="18"/>
                <w:lang w:val="es-ES_tradnl"/>
              </w:rPr>
              <w:t>planatory note</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FE3488">
            <w:pPr>
              <w:keepLines/>
              <w:ind w:right="-108"/>
              <w:rPr>
                <w:rFonts w:ascii="Arial" w:hAnsi="Arial" w:cs="Arial"/>
                <w:sz w:val="20"/>
                <w:lang w:val="es-ES_tradnl"/>
              </w:rPr>
            </w:pPr>
            <w:r>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BE05E3" w:rsidRDefault="00C808BB" w:rsidP="001A7CD0">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Pr="001B692D" w:rsidRDefault="00C808BB" w:rsidP="00D251C8">
            <w:pPr>
              <w:rPr>
                <w:rFonts w:ascii="Arial" w:hAnsi="Arial" w:cs="Arial"/>
                <w:i/>
                <w:sz w:val="20"/>
              </w:rPr>
            </w:pPr>
            <w:r w:rsidRPr="001B692D">
              <w:rPr>
                <w:rFonts w:ascii="Arial" w:hAnsi="Arial" w:cs="Arial"/>
                <w:i/>
                <w:sz w:val="20"/>
              </w:rPr>
              <w:t xml:space="preserve">This Class includes, in particular: </w:t>
            </w:r>
          </w:p>
          <w:p w:rsidR="00C808BB" w:rsidRPr="001B692D" w:rsidRDefault="00C808BB" w:rsidP="001B692D">
            <w:pPr>
              <w:rPr>
                <w:rFonts w:ascii="Arial" w:hAnsi="Arial" w:cs="Arial"/>
                <w:sz w:val="20"/>
              </w:rPr>
            </w:pPr>
            <w:r w:rsidRPr="001B692D">
              <w:rPr>
                <w:rFonts w:ascii="Arial" w:hAnsi="Arial" w:cs="Arial"/>
                <w:sz w:val="20"/>
              </w:rPr>
              <w:t xml:space="preserve">- </w:t>
            </w:r>
            <w:proofErr w:type="gramStart"/>
            <w:r w:rsidRPr="001B692D">
              <w:rPr>
                <w:rFonts w:ascii="Arial" w:hAnsi="Arial" w:cs="Arial"/>
                <w:sz w:val="20"/>
              </w:rPr>
              <w:t>luggage</w:t>
            </w:r>
            <w:proofErr w:type="gramEnd"/>
            <w:r w:rsidRPr="001B692D">
              <w:rPr>
                <w:rFonts w:ascii="Arial" w:hAnsi="Arial" w:cs="Arial"/>
                <w:sz w:val="20"/>
              </w:rPr>
              <w:t xml:space="preserve"> tags.</w:t>
            </w:r>
          </w:p>
        </w:tc>
        <w:tc>
          <w:tcPr>
            <w:tcW w:w="628" w:type="dxa"/>
            <w:tcBorders>
              <w:top w:val="double" w:sz="4" w:space="0" w:color="auto"/>
              <w:left w:val="nil"/>
              <w:right w:val="single" w:sz="4" w:space="0" w:color="C0C0C0"/>
            </w:tcBorders>
            <w:shd w:val="clear" w:color="auto" w:fill="auto"/>
            <w:vAlign w:val="center"/>
          </w:tcPr>
          <w:p w:rsidR="00C808BB" w:rsidRPr="00D57E36" w:rsidRDefault="00C808BB" w:rsidP="000D49CB">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tcPr>
          <w:p w:rsidR="00C808BB" w:rsidRDefault="00C808BB" w:rsidP="001B692D">
            <w:pPr>
              <w:rPr>
                <w:rFonts w:ascii="Arial" w:hAnsi="Arial" w:cs="Arial"/>
                <w:sz w:val="18"/>
                <w:szCs w:val="18"/>
              </w:rPr>
            </w:pPr>
            <w:r w:rsidRPr="004531A5">
              <w:rPr>
                <w:rFonts w:ascii="Arial" w:hAnsi="Arial" w:cs="Arial"/>
                <w:sz w:val="18"/>
                <w:szCs w:val="18"/>
              </w:rPr>
              <w:t>This proposal is a corollary to USPTO’s proposal to add “Luggage tags,” in Class 18.</w:t>
            </w:r>
          </w:p>
          <w:p w:rsidR="00C808BB" w:rsidRPr="004531A5" w:rsidRDefault="00C808BB" w:rsidP="001B692D">
            <w:pPr>
              <w:rPr>
                <w:rFonts w:ascii="Arial" w:hAnsi="Arial" w:cs="Arial"/>
                <w:sz w:val="18"/>
                <w:szCs w:val="18"/>
                <w:lang w:val="es-ES_tradnl"/>
              </w:rPr>
            </w:pPr>
            <w:r w:rsidRPr="004531A5">
              <w:rPr>
                <w:rFonts w:ascii="Arial" w:hAnsi="Arial" w:cs="Arial"/>
                <w:sz w:val="18"/>
                <w:szCs w:val="18"/>
                <w:lang w:val="es-ES_tradnl"/>
              </w:rPr>
              <w:t>See/voir Prop. US-25-1</w:t>
            </w:r>
          </w:p>
        </w:tc>
        <w:tc>
          <w:tcPr>
            <w:tcW w:w="567" w:type="dxa"/>
            <w:tcBorders>
              <w:top w:val="double" w:sz="4" w:space="0" w:color="auto"/>
              <w:left w:val="nil"/>
              <w:right w:val="single" w:sz="4" w:space="0" w:color="C0C0C0"/>
            </w:tcBorders>
            <w:shd w:val="clear" w:color="auto" w:fill="auto"/>
          </w:tcPr>
          <w:p w:rsidR="00C808BB" w:rsidRDefault="00C808BB" w:rsidP="000D49CB">
            <w:pPr>
              <w:keepLines/>
              <w:ind w:left="-108" w:right="-108"/>
              <w:rPr>
                <w:rFonts w:ascii="Arial" w:hAnsi="Arial" w:cs="Arial"/>
                <w:sz w:val="20"/>
                <w:lang w:val="es-ES_tradnl"/>
              </w:rPr>
            </w:pPr>
            <w:r>
              <w:rPr>
                <w:rFonts w:ascii="Arial" w:hAnsi="Arial" w:cs="Arial"/>
                <w:sz w:val="20"/>
                <w:lang w:val="es-ES_tradnl"/>
              </w:rPr>
              <w:t>19.2</w:t>
            </w:r>
          </w:p>
        </w:tc>
        <w:tc>
          <w:tcPr>
            <w:tcW w:w="406" w:type="dxa"/>
            <w:tcBorders>
              <w:top w:val="double" w:sz="4" w:space="0" w:color="auto"/>
              <w:left w:val="nil"/>
              <w:right w:val="single" w:sz="4" w:space="0" w:color="C0C0C0"/>
            </w:tcBorders>
          </w:tcPr>
          <w:p w:rsidR="00C808BB" w:rsidRDefault="00C808BB" w:rsidP="000D49CB">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D251C8" w:rsidRDefault="00C808BB" w:rsidP="00DC111F">
            <w:pPr>
              <w:rPr>
                <w:rFonts w:ascii="Arial" w:eastAsia="Times New Roman" w:hAnsi="Arial" w:cs="Arial"/>
                <w:sz w:val="20"/>
                <w:lang w:eastAsia="en-US"/>
              </w:rPr>
            </w:pPr>
            <w:ins w:id="1063" w:author="CARMINATI Christine" w:date="2015-04-30T18:1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DC111F" w:rsidRDefault="00C808BB" w:rsidP="003C762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w:t>
            </w:r>
          </w:p>
        </w:tc>
        <w:tc>
          <w:tcPr>
            <w:tcW w:w="472" w:type="dxa"/>
            <w:tcBorders>
              <w:left w:val="nil"/>
              <w:bottom w:val="double" w:sz="4" w:space="0" w:color="auto"/>
              <w:right w:val="single" w:sz="4" w:space="0" w:color="C0C0C0"/>
            </w:tcBorders>
            <w:shd w:val="clear" w:color="auto" w:fill="auto"/>
            <w:vAlign w:val="center"/>
          </w:tcPr>
          <w:p w:rsidR="00C808BB" w:rsidRPr="00DC111F" w:rsidRDefault="00C808BB" w:rsidP="000E4600">
            <w:pPr>
              <w:keepLines/>
              <w:rPr>
                <w:rFonts w:ascii="Arial" w:hAnsi="Arial" w:cs="Arial"/>
                <w:sz w:val="20"/>
                <w:lang w:val="es-ES_tradnl"/>
              </w:rPr>
            </w:pPr>
            <w:r w:rsidRPr="00DC111F">
              <w:rPr>
                <w:rFonts w:ascii="Arial" w:hAnsi="Arial" w:cs="Arial"/>
                <w:sz w:val="20"/>
                <w:lang w:val="es-ES_tradnl"/>
              </w:rPr>
              <w:t>1</w:t>
            </w:r>
            <w:r>
              <w:rPr>
                <w:rFonts w:ascii="Arial" w:hAnsi="Arial" w:cs="Arial"/>
                <w:sz w:val="20"/>
                <w:lang w:val="es-ES_tradnl"/>
              </w:rPr>
              <w:t>8</w:t>
            </w:r>
          </w:p>
        </w:tc>
        <w:tc>
          <w:tcPr>
            <w:tcW w:w="1272" w:type="dxa"/>
            <w:tcBorders>
              <w:left w:val="nil"/>
              <w:bottom w:val="double" w:sz="4" w:space="0" w:color="auto"/>
              <w:right w:val="single" w:sz="4" w:space="0" w:color="C0C0C0"/>
            </w:tcBorders>
            <w:shd w:val="clear" w:color="auto" w:fill="auto"/>
            <w:vAlign w:val="center"/>
          </w:tcPr>
          <w:p w:rsidR="00C808BB" w:rsidRPr="00AC3D74" w:rsidRDefault="00C808BB" w:rsidP="00FE3488">
            <w:pPr>
              <w:keepLines/>
              <w:rPr>
                <w:rFonts w:ascii="Arial" w:hAnsi="Arial" w:cs="Arial"/>
                <w:sz w:val="18"/>
                <w:szCs w:val="18"/>
                <w:lang w:val="es-ES_tradnl"/>
              </w:rPr>
            </w:pPr>
            <w:r w:rsidRPr="00AC3D74">
              <w:rPr>
                <w:rFonts w:ascii="Arial" w:hAnsi="Arial" w:cs="Arial"/>
                <w:sz w:val="18"/>
                <w:szCs w:val="18"/>
                <w:lang w:val="es-ES_tradnl"/>
              </w:rPr>
              <w:t>Note explicative</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FE3488">
            <w:pPr>
              <w:keepLines/>
              <w:ind w:right="-108"/>
              <w:rPr>
                <w:rFonts w:ascii="Arial" w:hAnsi="Arial" w:cs="Arial"/>
                <w:sz w:val="20"/>
                <w:lang w:val="es-ES_tradnl"/>
              </w:rPr>
            </w:pPr>
            <w:r>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BE05E3" w:rsidRDefault="00C808BB" w:rsidP="001A7CD0">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C808BB" w:rsidRPr="001B692D" w:rsidRDefault="00C808BB" w:rsidP="00F87CFA">
            <w:pPr>
              <w:rPr>
                <w:rFonts w:ascii="Arial" w:hAnsi="Arial" w:cs="Arial"/>
                <w:i/>
                <w:sz w:val="20"/>
                <w:lang w:val="fr-CH"/>
              </w:rPr>
            </w:pPr>
            <w:r w:rsidRPr="001B692D">
              <w:rPr>
                <w:rFonts w:ascii="Arial" w:hAnsi="Arial" w:cs="Arial"/>
                <w:i/>
                <w:sz w:val="20"/>
                <w:lang w:val="fr-CH"/>
              </w:rPr>
              <w:t xml:space="preserve">Cette classe comprend notamment : </w:t>
            </w:r>
          </w:p>
          <w:p w:rsidR="00C808BB" w:rsidRPr="007B29B2" w:rsidRDefault="00C808BB" w:rsidP="002A309B">
            <w:pPr>
              <w:rPr>
                <w:rFonts w:ascii="Arial" w:hAnsi="Arial" w:cs="Arial"/>
                <w:sz w:val="20"/>
                <w:lang w:val="fr-CH"/>
              </w:rPr>
            </w:pPr>
            <w:r w:rsidRPr="007B29B2">
              <w:rPr>
                <w:rFonts w:ascii="Arial" w:hAnsi="Arial" w:cs="Arial"/>
                <w:sz w:val="20"/>
                <w:lang w:val="fr-CH"/>
              </w:rPr>
              <w:t xml:space="preserve">- les </w:t>
            </w:r>
            <w:del w:id="1064" w:author="CARMINATI Christine" w:date="2015-04-30T18:18:00Z">
              <w:r w:rsidRPr="007B29B2" w:rsidDel="002A309B">
                <w:rPr>
                  <w:rFonts w:ascii="Arial" w:hAnsi="Arial" w:cs="Arial"/>
                  <w:sz w:val="20"/>
                  <w:lang w:val="fr-CH"/>
                </w:rPr>
                <w:delText xml:space="preserve">étiquettes </w:delText>
              </w:r>
            </w:del>
            <w:ins w:id="1065" w:author="CARMINATI Christine" w:date="2015-04-30T18:18:00Z">
              <w:r>
                <w:rPr>
                  <w:rFonts w:ascii="Arial" w:hAnsi="Arial" w:cs="Arial"/>
                  <w:sz w:val="20"/>
                  <w:lang w:val="fr-CH"/>
                </w:rPr>
                <w:t>porte-adresses</w:t>
              </w:r>
              <w:r w:rsidRPr="007B29B2">
                <w:rPr>
                  <w:rFonts w:ascii="Arial" w:hAnsi="Arial" w:cs="Arial"/>
                  <w:sz w:val="20"/>
                  <w:lang w:val="fr-CH"/>
                </w:rPr>
                <w:t xml:space="preserve"> </w:t>
              </w:r>
            </w:ins>
            <w:del w:id="1066" w:author="CARMINATI Christine" w:date="2015-04-30T18:18:00Z">
              <w:r w:rsidRPr="007B29B2" w:rsidDel="002A309B">
                <w:rPr>
                  <w:rFonts w:ascii="Arial" w:hAnsi="Arial" w:cs="Arial"/>
                  <w:sz w:val="20"/>
                  <w:lang w:val="fr-CH"/>
                </w:rPr>
                <w:delText>à</w:delText>
              </w:r>
            </w:del>
            <w:ins w:id="1067" w:author="CARMINATI Christine" w:date="2015-04-30T18:18:00Z">
              <w:r>
                <w:rPr>
                  <w:rFonts w:ascii="Arial" w:hAnsi="Arial" w:cs="Arial"/>
                  <w:sz w:val="20"/>
                  <w:lang w:val="fr-CH"/>
                </w:rPr>
                <w:t>pour</w:t>
              </w:r>
            </w:ins>
            <w:r w:rsidRPr="007B29B2">
              <w:rPr>
                <w:rFonts w:ascii="Arial" w:hAnsi="Arial" w:cs="Arial"/>
                <w:sz w:val="20"/>
                <w:lang w:val="fr-CH"/>
              </w:rPr>
              <w:t xml:space="preserve"> bagages.</w:t>
            </w:r>
          </w:p>
        </w:tc>
        <w:tc>
          <w:tcPr>
            <w:tcW w:w="628" w:type="dxa"/>
            <w:tcBorders>
              <w:left w:val="nil"/>
              <w:bottom w:val="double" w:sz="4" w:space="0" w:color="auto"/>
              <w:right w:val="single" w:sz="4" w:space="0" w:color="C0C0C0"/>
            </w:tcBorders>
            <w:shd w:val="clear" w:color="auto" w:fill="auto"/>
            <w:vAlign w:val="center"/>
          </w:tcPr>
          <w:p w:rsidR="00C808BB" w:rsidRPr="00D57E36" w:rsidRDefault="00C808BB" w:rsidP="003C762F">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3C762F">
            <w:pPr>
              <w:rPr>
                <w:rFonts w:ascii="Arial" w:hAnsi="Arial" w:cs="Arial"/>
                <w:sz w:val="18"/>
                <w:szCs w:val="18"/>
                <w:lang w:val="es-ES_tradnl"/>
              </w:rPr>
            </w:pPr>
          </w:p>
        </w:tc>
        <w:tc>
          <w:tcPr>
            <w:tcW w:w="567" w:type="dxa"/>
            <w:tcBorders>
              <w:left w:val="nil"/>
              <w:bottom w:val="double" w:sz="4" w:space="0" w:color="auto"/>
              <w:right w:val="single" w:sz="4" w:space="0" w:color="C0C0C0"/>
            </w:tcBorders>
            <w:shd w:val="clear" w:color="auto" w:fill="auto"/>
          </w:tcPr>
          <w:p w:rsidR="00C808BB" w:rsidRDefault="00C808BB" w:rsidP="003C762F">
            <w:pPr>
              <w:keepLines/>
              <w:ind w:left="-108" w:right="-108"/>
              <w:rPr>
                <w:rFonts w:ascii="Arial" w:hAnsi="Arial" w:cs="Arial"/>
                <w:sz w:val="20"/>
                <w:lang w:val="es-ES_tradnl"/>
              </w:rPr>
            </w:pPr>
            <w:r>
              <w:rPr>
                <w:rFonts w:ascii="Arial" w:hAnsi="Arial" w:cs="Arial"/>
                <w:sz w:val="20"/>
                <w:lang w:val="es-ES_tradnl"/>
              </w:rPr>
              <w:t>19.2</w:t>
            </w:r>
          </w:p>
        </w:tc>
        <w:tc>
          <w:tcPr>
            <w:tcW w:w="406" w:type="dxa"/>
            <w:tcBorders>
              <w:left w:val="nil"/>
              <w:bottom w:val="double" w:sz="4" w:space="0" w:color="auto"/>
              <w:right w:val="single" w:sz="4" w:space="0" w:color="C0C0C0"/>
            </w:tcBorders>
          </w:tcPr>
          <w:p w:rsidR="00C808BB" w:rsidRDefault="00C808BB" w:rsidP="003C762F">
            <w:pPr>
              <w:keepLines/>
              <w:ind w:left="-108" w:right="-108"/>
              <w:rPr>
                <w:rFonts w:ascii="Arial" w:hAnsi="Arial" w:cs="Arial"/>
                <w:sz w:val="20"/>
                <w:lang w:val="es-ES_tradnl"/>
              </w:rPr>
            </w:pPr>
          </w:p>
        </w:tc>
      </w:tr>
      <w:tr w:rsidR="00C808BB"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1068" w:author="CARMINATI Christine" w:date="2015-04-30T18:25: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5808AF">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-79</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18</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CF2548">
            <w:pPr>
              <w:keepLines/>
              <w:rPr>
                <w:rFonts w:ascii="Arial" w:hAnsi="Arial" w:cs="Arial"/>
                <w:sz w:val="20"/>
                <w:lang w:val="es-ES_tradnl"/>
              </w:rPr>
            </w:pPr>
            <w:r>
              <w:rPr>
                <w:rFonts w:ascii="Arial" w:hAnsi="Arial" w:cs="Arial"/>
                <w:sz w:val="20"/>
                <w:lang w:val="es-ES_tradnl"/>
              </w:rPr>
              <w:t>180047</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197231">
            <w:pPr>
              <w:keepLines/>
              <w:ind w:right="-108"/>
              <w:rPr>
                <w:rFonts w:ascii="Arial" w:hAnsi="Arial" w:cs="Arial"/>
                <w:sz w:val="20"/>
                <w:lang w:val="es-ES_tradnl"/>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tool bags of leather, empty</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tool bags, empty</w:t>
            </w:r>
          </w:p>
        </w:tc>
        <w:tc>
          <w:tcPr>
            <w:tcW w:w="628" w:type="dxa"/>
            <w:tcBorders>
              <w:top w:val="double" w:sz="4" w:space="0" w:color="auto"/>
              <w:left w:val="nil"/>
              <w:right w:val="single" w:sz="4" w:space="0" w:color="C0C0C0"/>
            </w:tcBorders>
            <w:shd w:val="clear" w:color="auto" w:fill="auto"/>
            <w:vAlign w:val="center"/>
          </w:tcPr>
          <w:p w:rsidR="00C808BB" w:rsidRDefault="00C808BB"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Pr="00D1176C" w:rsidRDefault="00C808BB" w:rsidP="00D1176C">
            <w:pPr>
              <w:keepLines/>
              <w:ind w:left="-108" w:right="-108"/>
              <w:rPr>
                <w:rFonts w:ascii="Arial" w:hAnsi="Arial" w:cs="Arial"/>
                <w:sz w:val="20"/>
                <w:lang w:val="es-ES_tradnl"/>
              </w:rPr>
            </w:pPr>
            <w:r>
              <w:rPr>
                <w:rFonts w:ascii="Arial" w:hAnsi="Arial" w:cs="Arial"/>
                <w:sz w:val="20"/>
                <w:lang w:val="es-ES_tradnl"/>
              </w:rPr>
              <w:t>53.1</w:t>
            </w:r>
          </w:p>
        </w:tc>
        <w:tc>
          <w:tcPr>
            <w:tcW w:w="406" w:type="dxa"/>
            <w:tcBorders>
              <w:top w:val="double" w:sz="4" w:space="0" w:color="auto"/>
              <w:left w:val="nil"/>
              <w:right w:val="single" w:sz="4" w:space="0" w:color="C0C0C0"/>
            </w:tcBorders>
          </w:tcPr>
          <w:p w:rsidR="00C808BB" w:rsidRDefault="00C808BB" w:rsidP="00D1176C">
            <w:pPr>
              <w:keepLines/>
              <w:ind w:left="-108" w:right="-108"/>
              <w:rPr>
                <w:rFonts w:ascii="Arial" w:hAnsi="Arial" w:cs="Arial"/>
                <w:sz w:val="20"/>
                <w:lang w:val="es-ES_tradnl"/>
              </w:rPr>
            </w:pPr>
          </w:p>
        </w:tc>
      </w:tr>
      <w:tr w:rsidR="00C808BB" w:rsidRPr="00326EA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1069" w:author="CARMINATI Christine" w:date="2015-04-30T18:25: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5808AF">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-79</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18</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sidRPr="00CF2548">
              <w:rPr>
                <w:rFonts w:ascii="Arial" w:hAnsi="Arial" w:cs="Arial"/>
                <w:sz w:val="20"/>
                <w:lang w:val="es-ES_tradnl"/>
              </w:rPr>
              <w:t>180047</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197231">
            <w:pPr>
              <w:keepLines/>
              <w:ind w:right="-108"/>
              <w:rPr>
                <w:rFonts w:ascii="Arial" w:hAnsi="Arial" w:cs="Arial"/>
                <w:sz w:val="20"/>
                <w:lang w:val="es-ES_tradnl"/>
              </w:rPr>
            </w:pPr>
            <w:r>
              <w:rPr>
                <w:rFonts w:ascii="Arial" w:hAnsi="Arial" w:cs="Arial"/>
                <w:sz w:val="20"/>
                <w:lang w:val="es-ES_tradnl"/>
              </w:rPr>
              <w:t>--</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sacoches à outils vides</w:t>
            </w:r>
          </w:p>
        </w:tc>
        <w:tc>
          <w:tcPr>
            <w:tcW w:w="3261" w:type="dxa"/>
            <w:tcBorders>
              <w:left w:val="nil"/>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 </w:t>
            </w:r>
          </w:p>
        </w:tc>
        <w:tc>
          <w:tcPr>
            <w:tcW w:w="628" w:type="dxa"/>
            <w:tcBorders>
              <w:left w:val="nil"/>
              <w:bottom w:val="double" w:sz="4" w:space="0" w:color="auto"/>
              <w:right w:val="single" w:sz="4" w:space="0" w:color="C0C0C0"/>
            </w:tcBorders>
            <w:shd w:val="clear" w:color="auto" w:fill="auto"/>
            <w:vAlign w:val="center"/>
          </w:tcPr>
          <w:p w:rsidR="00C808BB" w:rsidRPr="002C320E" w:rsidRDefault="00C808BB"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74411C" w:rsidRDefault="00C808BB"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D1176C" w:rsidRDefault="00C808BB" w:rsidP="00D1176C">
            <w:pPr>
              <w:keepLines/>
              <w:ind w:left="-108" w:right="-108"/>
              <w:rPr>
                <w:rFonts w:ascii="Arial" w:hAnsi="Arial" w:cs="Arial"/>
                <w:sz w:val="20"/>
                <w:lang w:val="es-ES_tradnl"/>
              </w:rPr>
            </w:pPr>
            <w:r>
              <w:rPr>
                <w:rFonts w:ascii="Arial" w:hAnsi="Arial" w:cs="Arial"/>
                <w:sz w:val="20"/>
                <w:lang w:val="es-ES_tradnl"/>
              </w:rPr>
              <w:t>53.1</w:t>
            </w:r>
          </w:p>
        </w:tc>
        <w:tc>
          <w:tcPr>
            <w:tcW w:w="406" w:type="dxa"/>
            <w:tcBorders>
              <w:left w:val="nil"/>
              <w:bottom w:val="double" w:sz="4" w:space="0" w:color="auto"/>
              <w:right w:val="single" w:sz="4" w:space="0" w:color="C0C0C0"/>
            </w:tcBorders>
          </w:tcPr>
          <w:p w:rsidR="00C808BB" w:rsidRDefault="00C808BB" w:rsidP="00D1176C">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1070" w:author="CARMINATI Christine" w:date="2015-04-30T18:25: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5808AF">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-80</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197231">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197231">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8C1C6F" w:rsidRDefault="00C808BB">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tool boxes, not of metal, empty</w:t>
            </w: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C808BB" w:rsidRPr="000B5E4F" w:rsidRDefault="00C808BB">
            <w:pPr>
              <w:rPr>
                <w:rFonts w:ascii="Arial" w:hAnsi="Arial" w:cs="Arial"/>
                <w:sz w:val="18"/>
                <w:szCs w:val="18"/>
              </w:rPr>
            </w:pPr>
            <w:r w:rsidRPr="000B5E4F">
              <w:rPr>
                <w:rFonts w:ascii="Arial" w:hAnsi="Arial" w:cs="Arial"/>
                <w:sz w:val="18"/>
                <w:szCs w:val="18"/>
              </w:rPr>
              <w:t>see 060423</w:t>
            </w:r>
            <w:r w:rsidRPr="000B5E4F">
              <w:rPr>
                <w:rFonts w:ascii="Arial" w:hAnsi="Arial" w:cs="Arial"/>
                <w:i/>
                <w:iCs/>
                <w:sz w:val="18"/>
                <w:szCs w:val="18"/>
              </w:rPr>
              <w:t xml:space="preserve"> tool boxes of metal, empty</w:t>
            </w: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53.2</w:t>
            </w: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1071" w:author="CARMINATI Christine" w:date="2015-04-30T18:25: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5808AF">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-80</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197231">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197231">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808BB" w:rsidRPr="000B5E4F" w:rsidRDefault="00C808BB">
            <w:pPr>
              <w:rPr>
                <w:rFonts w:ascii="Arial" w:hAnsi="Arial" w:cs="Arial"/>
                <w:sz w:val="20"/>
                <w:lang w:val="fr-CH"/>
              </w:rPr>
            </w:pPr>
            <w:r w:rsidRPr="000B5E4F">
              <w:rPr>
                <w:rFonts w:ascii="Arial" w:hAnsi="Arial" w:cs="Arial"/>
                <w:sz w:val="20"/>
                <w:lang w:val="fr-CH"/>
              </w:rPr>
              <w:t>boîtes à outils vides non métalliques</w:t>
            </w:r>
          </w:p>
        </w:tc>
        <w:tc>
          <w:tcPr>
            <w:tcW w:w="628" w:type="dxa"/>
            <w:tcBorders>
              <w:left w:val="nil"/>
              <w:bottom w:val="double" w:sz="4" w:space="0" w:color="auto"/>
              <w:right w:val="single" w:sz="4" w:space="0" w:color="C0C0C0"/>
            </w:tcBorders>
            <w:shd w:val="clear" w:color="auto" w:fill="auto"/>
            <w:vAlign w:val="center"/>
          </w:tcPr>
          <w:p w:rsidR="00C808BB" w:rsidRPr="000B5E4F" w:rsidRDefault="00C808BB">
            <w:pPr>
              <w:jc w:val="center"/>
              <w:rPr>
                <w:rFonts w:ascii="Arial" w:hAnsi="Arial" w:cs="Arial"/>
                <w:sz w:val="20"/>
                <w:lang w:val="fr-CH"/>
              </w:rPr>
            </w:pPr>
            <w:r w:rsidRPr="000B5E4F">
              <w:rPr>
                <w:rFonts w:ascii="Arial" w:hAnsi="Arial" w:cs="Arial"/>
                <w:sz w:val="20"/>
                <w:lang w:val="fr-CH"/>
              </w:rPr>
              <w:t> </w:t>
            </w:r>
          </w:p>
        </w:tc>
        <w:tc>
          <w:tcPr>
            <w:tcW w:w="4259" w:type="dxa"/>
            <w:tcBorders>
              <w:left w:val="nil"/>
              <w:bottom w:val="double" w:sz="4" w:space="0" w:color="auto"/>
              <w:right w:val="single" w:sz="4" w:space="0" w:color="C0C0C0"/>
            </w:tcBorders>
            <w:shd w:val="clear" w:color="auto" w:fill="auto"/>
            <w:vAlign w:val="center"/>
          </w:tcPr>
          <w:p w:rsidR="00C808BB" w:rsidRPr="000B5E4F" w:rsidRDefault="00C808BB">
            <w:pPr>
              <w:rPr>
                <w:rFonts w:ascii="Arial" w:hAnsi="Arial" w:cs="Arial"/>
                <w:sz w:val="18"/>
                <w:szCs w:val="18"/>
                <w:lang w:val="fr-CH"/>
              </w:rPr>
            </w:pPr>
            <w:r w:rsidRPr="000B5E4F">
              <w:rPr>
                <w:rFonts w:ascii="Arial" w:hAnsi="Arial" w:cs="Arial"/>
                <w:sz w:val="18"/>
                <w:szCs w:val="18"/>
                <w:lang w:val="fr-CH"/>
              </w:rPr>
              <w:t xml:space="preserve">voir 060423 </w:t>
            </w:r>
            <w:r w:rsidRPr="000B5E4F">
              <w:rPr>
                <w:rFonts w:ascii="Arial" w:hAnsi="Arial" w:cs="Arial"/>
                <w:i/>
                <w:iCs/>
                <w:sz w:val="18"/>
                <w:szCs w:val="18"/>
                <w:lang w:val="fr-CH"/>
              </w:rPr>
              <w:t>boîtes à outils vides en métal</w:t>
            </w: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53.2</w:t>
            </w:r>
          </w:p>
        </w:tc>
        <w:tc>
          <w:tcPr>
            <w:tcW w:w="406" w:type="dxa"/>
            <w:tcBorders>
              <w:left w:val="nil"/>
              <w:bottom w:val="double" w:sz="4" w:space="0" w:color="auto"/>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1072" w:author="CARMINATI Christine" w:date="2015-04-30T18:25: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5808AF">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-81</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C808BB" w:rsidRPr="008C1C6F" w:rsidRDefault="00C808BB" w:rsidP="003B6E89">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tool chests, not of metal, empty</w:t>
            </w: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C808BB" w:rsidRPr="000B5E4F" w:rsidRDefault="00C808BB">
            <w:pPr>
              <w:rPr>
                <w:rFonts w:ascii="Arial" w:hAnsi="Arial" w:cs="Arial"/>
                <w:sz w:val="18"/>
                <w:szCs w:val="18"/>
              </w:rPr>
            </w:pPr>
            <w:r w:rsidRPr="000B5E4F">
              <w:rPr>
                <w:rFonts w:ascii="Arial" w:hAnsi="Arial" w:cs="Arial"/>
                <w:sz w:val="18"/>
                <w:szCs w:val="18"/>
              </w:rPr>
              <w:t>see 060424</w:t>
            </w:r>
            <w:r w:rsidRPr="000B5E4F">
              <w:rPr>
                <w:rFonts w:ascii="Arial" w:hAnsi="Arial" w:cs="Arial"/>
                <w:i/>
                <w:iCs/>
                <w:sz w:val="18"/>
                <w:szCs w:val="18"/>
              </w:rPr>
              <w:t xml:space="preserve"> tool chests of metal, empty</w:t>
            </w:r>
          </w:p>
        </w:tc>
        <w:tc>
          <w:tcPr>
            <w:tcW w:w="567" w:type="dxa"/>
            <w:tcBorders>
              <w:top w:val="double" w:sz="4" w:space="0" w:color="auto"/>
              <w:left w:val="nil"/>
              <w:right w:val="single" w:sz="4" w:space="0" w:color="C0C0C0"/>
            </w:tcBorders>
            <w:shd w:val="clear" w:color="auto" w:fill="auto"/>
          </w:tcPr>
          <w:p w:rsidR="00C808BB" w:rsidRPr="00D1176C" w:rsidRDefault="00C808BB" w:rsidP="00D1176C">
            <w:pPr>
              <w:keepLines/>
              <w:ind w:left="-108" w:right="-108"/>
              <w:rPr>
                <w:rFonts w:ascii="Arial" w:hAnsi="Arial" w:cs="Arial"/>
                <w:sz w:val="20"/>
                <w:lang w:val="es-ES_tradnl"/>
              </w:rPr>
            </w:pPr>
            <w:r>
              <w:rPr>
                <w:rFonts w:ascii="Arial" w:hAnsi="Arial" w:cs="Arial"/>
                <w:sz w:val="20"/>
                <w:lang w:val="es-ES_tradnl"/>
              </w:rPr>
              <w:t>53.3</w:t>
            </w:r>
          </w:p>
        </w:tc>
        <w:tc>
          <w:tcPr>
            <w:tcW w:w="406" w:type="dxa"/>
            <w:tcBorders>
              <w:top w:val="double" w:sz="4" w:space="0" w:color="auto"/>
              <w:left w:val="nil"/>
              <w:right w:val="single" w:sz="4" w:space="0" w:color="C0C0C0"/>
            </w:tcBorders>
          </w:tcPr>
          <w:p w:rsidR="00C808BB" w:rsidRDefault="00C808BB" w:rsidP="00D1176C">
            <w:pPr>
              <w:keepLines/>
              <w:ind w:left="-108" w:right="-108"/>
              <w:rPr>
                <w:rFonts w:ascii="Arial" w:hAnsi="Arial" w:cs="Arial"/>
                <w:sz w:val="20"/>
                <w:lang w:val="es-ES_tradnl"/>
              </w:rPr>
            </w:pPr>
          </w:p>
        </w:tc>
      </w:tr>
      <w:tr w:rsidR="00C808BB" w:rsidRPr="00326EA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1073" w:author="CARMINATI Christine" w:date="2015-04-30T18:25: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5808AF">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-81</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C808BB" w:rsidRPr="008C1C6F" w:rsidRDefault="00C808BB" w:rsidP="003B6E89">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C808BB" w:rsidRPr="000B5E4F" w:rsidRDefault="00C808BB">
            <w:pPr>
              <w:rPr>
                <w:rFonts w:ascii="Arial" w:hAnsi="Arial" w:cs="Arial"/>
                <w:sz w:val="20"/>
                <w:lang w:val="fr-CH"/>
              </w:rPr>
            </w:pPr>
            <w:r w:rsidRPr="000B5E4F">
              <w:rPr>
                <w:rFonts w:ascii="Arial" w:hAnsi="Arial" w:cs="Arial"/>
                <w:sz w:val="20"/>
                <w:lang w:val="fr-CH"/>
              </w:rPr>
              <w:t>coffres à outils vides non métalliques</w:t>
            </w:r>
          </w:p>
        </w:tc>
        <w:tc>
          <w:tcPr>
            <w:tcW w:w="628" w:type="dxa"/>
            <w:tcBorders>
              <w:left w:val="nil"/>
              <w:bottom w:val="double" w:sz="4" w:space="0" w:color="auto"/>
              <w:right w:val="single" w:sz="4" w:space="0" w:color="C0C0C0"/>
            </w:tcBorders>
            <w:shd w:val="clear" w:color="auto" w:fill="auto"/>
            <w:vAlign w:val="center"/>
          </w:tcPr>
          <w:p w:rsidR="00C808BB" w:rsidRPr="000B5E4F" w:rsidRDefault="00C808BB">
            <w:pPr>
              <w:jc w:val="center"/>
              <w:rPr>
                <w:rFonts w:ascii="Arial" w:hAnsi="Arial" w:cs="Arial"/>
                <w:sz w:val="20"/>
                <w:lang w:val="fr-CH"/>
              </w:rPr>
            </w:pPr>
            <w:r w:rsidRPr="000B5E4F">
              <w:rPr>
                <w:rFonts w:ascii="Arial" w:hAnsi="Arial" w:cs="Arial"/>
                <w:sz w:val="20"/>
                <w:lang w:val="fr-CH"/>
              </w:rPr>
              <w:t> </w:t>
            </w:r>
          </w:p>
        </w:tc>
        <w:tc>
          <w:tcPr>
            <w:tcW w:w="4259" w:type="dxa"/>
            <w:tcBorders>
              <w:left w:val="nil"/>
              <w:bottom w:val="double" w:sz="4" w:space="0" w:color="auto"/>
              <w:right w:val="single" w:sz="4" w:space="0" w:color="C0C0C0"/>
            </w:tcBorders>
            <w:shd w:val="clear" w:color="auto" w:fill="auto"/>
            <w:vAlign w:val="center"/>
          </w:tcPr>
          <w:p w:rsidR="00C808BB" w:rsidRPr="000B5E4F" w:rsidRDefault="00C808BB">
            <w:pPr>
              <w:rPr>
                <w:rFonts w:ascii="Arial" w:hAnsi="Arial" w:cs="Arial"/>
                <w:sz w:val="18"/>
                <w:szCs w:val="18"/>
                <w:lang w:val="fr-CH"/>
              </w:rPr>
            </w:pPr>
            <w:r w:rsidRPr="000B5E4F">
              <w:rPr>
                <w:rFonts w:ascii="Arial" w:hAnsi="Arial" w:cs="Arial"/>
                <w:sz w:val="18"/>
                <w:szCs w:val="18"/>
                <w:lang w:val="fr-CH"/>
              </w:rPr>
              <w:t xml:space="preserve">voir 060424 </w:t>
            </w:r>
            <w:r w:rsidRPr="000B5E4F">
              <w:rPr>
                <w:rFonts w:ascii="Arial" w:hAnsi="Arial" w:cs="Arial"/>
                <w:i/>
                <w:iCs/>
                <w:sz w:val="18"/>
                <w:szCs w:val="18"/>
                <w:lang w:val="fr-CH"/>
              </w:rPr>
              <w:t>coffres à outils vides en métal</w:t>
            </w:r>
          </w:p>
        </w:tc>
        <w:tc>
          <w:tcPr>
            <w:tcW w:w="567" w:type="dxa"/>
            <w:tcBorders>
              <w:left w:val="nil"/>
              <w:bottom w:val="double" w:sz="4" w:space="0" w:color="auto"/>
              <w:right w:val="single" w:sz="4" w:space="0" w:color="C0C0C0"/>
            </w:tcBorders>
            <w:shd w:val="clear" w:color="auto" w:fill="auto"/>
          </w:tcPr>
          <w:p w:rsidR="00C808BB" w:rsidRPr="00D1176C" w:rsidRDefault="00C808BB" w:rsidP="00D1176C">
            <w:pPr>
              <w:keepLines/>
              <w:ind w:left="-108" w:right="-108"/>
              <w:rPr>
                <w:rFonts w:ascii="Arial" w:hAnsi="Arial" w:cs="Arial"/>
                <w:sz w:val="20"/>
                <w:lang w:val="es-ES_tradnl"/>
              </w:rPr>
            </w:pPr>
            <w:r>
              <w:rPr>
                <w:rFonts w:ascii="Arial" w:hAnsi="Arial" w:cs="Arial"/>
                <w:sz w:val="20"/>
                <w:lang w:val="es-ES_tradnl"/>
              </w:rPr>
              <w:t>53.3</w:t>
            </w:r>
          </w:p>
        </w:tc>
        <w:tc>
          <w:tcPr>
            <w:tcW w:w="406" w:type="dxa"/>
            <w:tcBorders>
              <w:left w:val="nil"/>
              <w:bottom w:val="double" w:sz="4" w:space="0" w:color="auto"/>
              <w:right w:val="single" w:sz="4" w:space="0" w:color="C0C0C0"/>
            </w:tcBorders>
          </w:tcPr>
          <w:p w:rsidR="00C808BB" w:rsidRDefault="00C808BB" w:rsidP="00D1176C">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1074" w:author="CARMINATI Christine" w:date="2015-04-30T18:25: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FA56D1">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-84</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19</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3B6E89">
            <w:pPr>
              <w:rPr>
                <w:rFonts w:ascii="Arial" w:hAnsi="Arial" w:cs="Arial"/>
                <w:sz w:val="20"/>
                <w:lang w:val="es-ES_tradnl"/>
              </w:rPr>
            </w:pPr>
            <w:r>
              <w:rPr>
                <w:rFonts w:ascii="Arial" w:hAnsi="Arial" w:cs="Arial"/>
                <w:sz w:val="20"/>
                <w:lang w:val="es-ES_tradnl"/>
              </w:rPr>
              <w:t>190046</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3B6E89">
            <w:pPr>
              <w:rPr>
                <w:rFonts w:ascii="Arial" w:hAnsi="Arial" w:cs="Arial"/>
                <w:sz w:val="20"/>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rsidP="006D40FD">
            <w:pPr>
              <w:ind w:right="-157"/>
              <w:rPr>
                <w:rFonts w:ascii="Arial" w:hAnsi="Arial" w:cs="Arial"/>
                <w:sz w:val="20"/>
              </w:rPr>
            </w:pPr>
            <w:r>
              <w:rPr>
                <w:rFonts w:ascii="Arial" w:hAnsi="Arial" w:cs="Arial"/>
                <w:sz w:val="20"/>
              </w:rPr>
              <w:t>building cardboard [asphalted]</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sidRPr="00DD0543">
              <w:rPr>
                <w:rFonts w:ascii="Arial" w:hAnsi="Arial" w:cs="Arial"/>
                <w:sz w:val="20"/>
              </w:rPr>
              <w:t>bitumen paper for building</w:t>
            </w: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1075" w:author="CARMINATI Christine" w:date="2015-04-30T18:25: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FA56D1">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-84</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19</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3B6E89">
            <w:pPr>
              <w:rPr>
                <w:rFonts w:ascii="Arial" w:hAnsi="Arial" w:cs="Arial"/>
                <w:sz w:val="20"/>
                <w:lang w:val="es-ES_tradnl"/>
              </w:rPr>
            </w:pPr>
            <w:r>
              <w:rPr>
                <w:rFonts w:ascii="Arial" w:hAnsi="Arial" w:cs="Arial"/>
                <w:sz w:val="20"/>
                <w:lang w:val="es-ES_tradnl"/>
              </w:rPr>
              <w:t>190046</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3B6E89">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carton bitumé</w:t>
            </w:r>
          </w:p>
        </w:tc>
        <w:tc>
          <w:tcPr>
            <w:tcW w:w="3261" w:type="dxa"/>
            <w:tcBorders>
              <w:left w:val="nil"/>
              <w:bottom w:val="double" w:sz="4" w:space="0" w:color="auto"/>
              <w:right w:val="single" w:sz="4" w:space="0" w:color="C0C0C0"/>
            </w:tcBorders>
            <w:shd w:val="clear" w:color="auto" w:fill="auto"/>
            <w:vAlign w:val="center"/>
          </w:tcPr>
          <w:p w:rsidR="00C808BB" w:rsidRPr="00DD0543" w:rsidRDefault="00C808BB" w:rsidP="00DD0543">
            <w:pPr>
              <w:rPr>
                <w:rFonts w:ascii="Arial" w:hAnsi="Arial" w:cs="Arial"/>
                <w:color w:val="000000"/>
                <w:sz w:val="20"/>
                <w:lang w:val="fr-CH"/>
              </w:rPr>
            </w:pPr>
            <w:r w:rsidRPr="00DD0543">
              <w:rPr>
                <w:rFonts w:ascii="Arial" w:hAnsi="Arial" w:cs="Arial"/>
                <w:color w:val="000000"/>
                <w:sz w:val="20"/>
                <w:lang w:val="fr-CH"/>
              </w:rPr>
              <w:t>carton bitumé pour la construction</w:t>
            </w:r>
          </w:p>
        </w:tc>
        <w:tc>
          <w:tcPr>
            <w:tcW w:w="628" w:type="dxa"/>
            <w:tcBorders>
              <w:left w:val="nil"/>
              <w:bottom w:val="double" w:sz="4" w:space="0" w:color="auto"/>
              <w:right w:val="single" w:sz="4" w:space="0" w:color="C0C0C0"/>
            </w:tcBorders>
            <w:shd w:val="clear" w:color="auto" w:fill="auto"/>
            <w:vAlign w:val="center"/>
          </w:tcPr>
          <w:p w:rsidR="00C808BB" w:rsidRPr="00DD0543" w:rsidRDefault="00C808BB">
            <w:pPr>
              <w:jc w:val="center"/>
              <w:rPr>
                <w:rFonts w:ascii="Arial" w:hAnsi="Arial" w:cs="Arial"/>
                <w:sz w:val="20"/>
                <w:lang w:val="fr-CH"/>
              </w:rPr>
            </w:pPr>
            <w:r w:rsidRPr="00DD0543">
              <w:rPr>
                <w:rFonts w:ascii="Arial" w:hAnsi="Arial" w:cs="Arial"/>
                <w:sz w:val="20"/>
                <w:lang w:val="fr-CH"/>
              </w:rPr>
              <w:t> </w:t>
            </w:r>
          </w:p>
        </w:tc>
        <w:tc>
          <w:tcPr>
            <w:tcW w:w="4259" w:type="dxa"/>
            <w:tcBorders>
              <w:left w:val="nil"/>
              <w:bottom w:val="double" w:sz="4" w:space="0" w:color="auto"/>
              <w:right w:val="single" w:sz="4" w:space="0" w:color="C0C0C0"/>
            </w:tcBorders>
            <w:shd w:val="clear" w:color="auto" w:fill="auto"/>
            <w:vAlign w:val="center"/>
          </w:tcPr>
          <w:p w:rsidR="00C808BB" w:rsidRPr="006D40FD" w:rsidRDefault="00C808BB">
            <w:pPr>
              <w:rPr>
                <w:rFonts w:ascii="Arial" w:hAnsi="Arial" w:cs="Arial"/>
                <w:sz w:val="20"/>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E34B0A"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1076" w:author="CARMINATI Christine" w:date="2015-04-30T18:25: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900A23">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-85</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19</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900A23">
            <w:pPr>
              <w:rPr>
                <w:rFonts w:ascii="Arial" w:hAnsi="Arial" w:cs="Arial"/>
                <w:sz w:val="20"/>
                <w:lang w:val="es-ES_tradnl"/>
              </w:rPr>
            </w:pPr>
            <w:r>
              <w:rPr>
                <w:rFonts w:ascii="Arial" w:hAnsi="Arial" w:cs="Arial"/>
                <w:sz w:val="20"/>
                <w:lang w:val="es-ES_tradnl"/>
              </w:rPr>
              <w:t>190111</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3B6E89">
            <w:pPr>
              <w:rPr>
                <w:rFonts w:ascii="Arial" w:hAnsi="Arial" w:cs="Arial"/>
                <w:sz w:val="20"/>
              </w:rPr>
            </w:pPr>
            <w:r w:rsidRPr="00C72F73">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cork [compressed]</w:t>
            </w:r>
          </w:p>
        </w:tc>
        <w:tc>
          <w:tcPr>
            <w:tcW w:w="3261" w:type="dxa"/>
            <w:tcBorders>
              <w:top w:val="double" w:sz="4" w:space="0" w:color="auto"/>
              <w:left w:val="nil"/>
              <w:right w:val="single" w:sz="4" w:space="0" w:color="C0C0C0"/>
            </w:tcBorders>
            <w:shd w:val="clear" w:color="auto" w:fill="auto"/>
            <w:vAlign w:val="center"/>
          </w:tcPr>
          <w:p w:rsidR="00C808BB" w:rsidDel="00A617D2" w:rsidRDefault="00C808BB">
            <w:pPr>
              <w:rPr>
                <w:del w:id="1077" w:author="CARMINATI Christine" w:date="2015-04-30T18:26:00Z"/>
                <w:rFonts w:ascii="Arial" w:hAnsi="Arial" w:cs="Arial"/>
                <w:sz w:val="20"/>
              </w:rPr>
            </w:pPr>
            <w:del w:id="1078" w:author="CARMINATI Christine" w:date="2015-04-30T18:26:00Z">
              <w:r w:rsidDel="00A617D2">
                <w:rPr>
                  <w:rFonts w:ascii="Arial" w:hAnsi="Arial" w:cs="Arial"/>
                  <w:sz w:val="20"/>
                </w:rPr>
                <w:delText>agglomerated cork</w:delText>
              </w:r>
            </w:del>
          </w:p>
          <w:p w:rsidR="00C808BB" w:rsidDel="00A617D2" w:rsidRDefault="00C808BB" w:rsidP="0001217E">
            <w:pPr>
              <w:rPr>
                <w:del w:id="1079" w:author="CARMINATI Christine" w:date="2015-04-30T18:26:00Z"/>
                <w:rFonts w:ascii="Arial" w:hAnsi="Arial" w:cs="Arial"/>
                <w:sz w:val="20"/>
              </w:rPr>
            </w:pPr>
            <w:del w:id="1080" w:author="CARMINATI Christine" w:date="2015-04-30T18:26:00Z">
              <w:r w:rsidDel="00A617D2">
                <w:rPr>
                  <w:rFonts w:ascii="Arial" w:hAnsi="Arial" w:cs="Arial"/>
                  <w:sz w:val="20"/>
                </w:rPr>
                <w:delText>OR</w:delText>
              </w:r>
            </w:del>
          </w:p>
          <w:p w:rsidR="00C808BB" w:rsidRDefault="00C808BB" w:rsidP="0001217E">
            <w:pPr>
              <w:rPr>
                <w:rFonts w:ascii="Arial" w:hAnsi="Arial" w:cs="Arial"/>
                <w:sz w:val="20"/>
              </w:rPr>
            </w:pPr>
            <w:r w:rsidRPr="0001217E">
              <w:rPr>
                <w:rFonts w:ascii="Arial" w:hAnsi="Arial" w:cs="Arial"/>
                <w:sz w:val="20"/>
              </w:rPr>
              <w:t>agglomerated cork for building</w:t>
            </w:r>
          </w:p>
        </w:tc>
        <w:tc>
          <w:tcPr>
            <w:tcW w:w="628" w:type="dxa"/>
            <w:tcBorders>
              <w:top w:val="double" w:sz="4" w:space="0" w:color="auto"/>
              <w:left w:val="nil"/>
              <w:right w:val="single" w:sz="4" w:space="0" w:color="C0C0C0"/>
            </w:tcBorders>
            <w:shd w:val="clear" w:color="auto" w:fill="auto"/>
            <w:vAlign w:val="center"/>
          </w:tcPr>
          <w:p w:rsidR="00C808BB" w:rsidRDefault="00C808BB"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rsidP="003B6E89">
            <w:pPr>
              <w:rPr>
                <w:rFonts w:ascii="Arial" w:hAnsi="Arial" w:cs="Arial"/>
                <w:sz w:val="18"/>
                <w:szCs w:val="18"/>
              </w:rPr>
            </w:pPr>
            <w:r>
              <w:rPr>
                <w:rFonts w:ascii="Arial" w:hAnsi="Arial" w:cs="Arial"/>
                <w:sz w:val="18"/>
                <w:szCs w:val="18"/>
              </w:rPr>
              <w:t xml:space="preserve">IB: </w:t>
            </w:r>
            <w:proofErr w:type="gramStart"/>
            <w:r>
              <w:rPr>
                <w:rFonts w:ascii="Arial" w:hAnsi="Arial" w:cs="Arial"/>
                <w:sz w:val="18"/>
                <w:szCs w:val="18"/>
              </w:rPr>
              <w:t>where</w:t>
            </w:r>
            <w:proofErr w:type="gramEnd"/>
            <w:r>
              <w:rPr>
                <w:rFonts w:ascii="Arial" w:hAnsi="Arial" w:cs="Arial"/>
                <w:sz w:val="18"/>
                <w:szCs w:val="18"/>
              </w:rPr>
              <w:t xml:space="preserve"> would semi-worked cork or agglomerated cork not for building be classified?</w:t>
            </w: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1081" w:author="CARMINATI Christine" w:date="2015-04-30T18:25: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900A23">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-85</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19</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900A23">
            <w:pPr>
              <w:rPr>
                <w:rFonts w:ascii="Arial" w:hAnsi="Arial" w:cs="Arial"/>
                <w:sz w:val="20"/>
                <w:lang w:val="es-ES_tradnl"/>
              </w:rPr>
            </w:pPr>
            <w:r>
              <w:rPr>
                <w:rFonts w:ascii="Arial" w:hAnsi="Arial" w:cs="Arial"/>
                <w:sz w:val="20"/>
                <w:lang w:val="es-ES_tradnl"/>
              </w:rPr>
              <w:t>190111</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01217E">
            <w:pPr>
              <w:rPr>
                <w:rFonts w:ascii="Arial" w:hAnsi="Arial" w:cs="Arial"/>
                <w:sz w:val="20"/>
              </w:rPr>
            </w:pPr>
            <w:del w:id="1082" w:author="CARMINATI Christine" w:date="2015-04-30T18:27:00Z">
              <w:r w:rsidDel="00A617D2">
                <w:rPr>
                  <w:rFonts w:ascii="Arial" w:hAnsi="Arial" w:cs="Arial"/>
                  <w:sz w:val="20"/>
                </w:rPr>
                <w:delText>--</w:delText>
              </w:r>
              <w:r w:rsidDel="00A617D2">
                <w:rPr>
                  <w:rFonts w:ascii="Arial" w:hAnsi="Arial" w:cs="Arial"/>
                  <w:sz w:val="20"/>
                </w:rPr>
                <w:br/>
                <w:delText xml:space="preserve">OU </w:delText>
              </w:r>
            </w:del>
            <w:r>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liège aggloméré</w:t>
            </w:r>
          </w:p>
        </w:tc>
        <w:tc>
          <w:tcPr>
            <w:tcW w:w="3261" w:type="dxa"/>
            <w:tcBorders>
              <w:left w:val="nil"/>
              <w:bottom w:val="double" w:sz="4" w:space="0" w:color="auto"/>
              <w:right w:val="single" w:sz="4" w:space="0" w:color="C0C0C0"/>
            </w:tcBorders>
            <w:shd w:val="clear" w:color="auto" w:fill="auto"/>
            <w:vAlign w:val="center"/>
          </w:tcPr>
          <w:p w:rsidR="00C808BB" w:rsidRPr="0001217E" w:rsidRDefault="00C808BB" w:rsidP="0001217E">
            <w:pPr>
              <w:rPr>
                <w:rFonts w:ascii="Arial" w:hAnsi="Arial" w:cs="Arial"/>
                <w:sz w:val="20"/>
                <w:lang w:val="fr-CH"/>
              </w:rPr>
            </w:pPr>
            <w:r w:rsidRPr="0001217E">
              <w:rPr>
                <w:rFonts w:ascii="Arial" w:hAnsi="Arial" w:cs="Arial"/>
                <w:sz w:val="20"/>
                <w:lang w:val="fr-CH"/>
              </w:rPr>
              <w:t>liège aggloméré pour la construction</w:t>
            </w:r>
          </w:p>
        </w:tc>
        <w:tc>
          <w:tcPr>
            <w:tcW w:w="628" w:type="dxa"/>
            <w:tcBorders>
              <w:left w:val="nil"/>
              <w:bottom w:val="double" w:sz="4" w:space="0" w:color="auto"/>
              <w:right w:val="single" w:sz="4" w:space="0" w:color="C0C0C0"/>
            </w:tcBorders>
            <w:shd w:val="clear" w:color="auto" w:fill="auto"/>
            <w:vAlign w:val="center"/>
          </w:tcPr>
          <w:p w:rsidR="00C808BB" w:rsidRPr="00FA56D1" w:rsidRDefault="00C808BB"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74411C" w:rsidRDefault="00C808BB"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E34B0A"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1083" w:author="CARMINATI Christine" w:date="2015-04-30T18:2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5808AF">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-82</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19</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790CF5">
            <w:pPr>
              <w:rPr>
                <w:rFonts w:ascii="Arial" w:hAnsi="Arial" w:cs="Arial"/>
                <w:sz w:val="20"/>
                <w:lang w:val="es-ES_tradnl"/>
              </w:rPr>
            </w:pPr>
            <w:r>
              <w:rPr>
                <w:rFonts w:ascii="Arial" w:hAnsi="Arial" w:cs="Arial"/>
                <w:sz w:val="20"/>
                <w:lang w:val="es-ES_tradnl"/>
              </w:rPr>
              <w:t>190</w:t>
            </w:r>
            <w:del w:id="1084" w:author="Carminati Christine" w:date="2015-06-10T09:08:00Z">
              <w:r w:rsidDel="00790CF5">
                <w:rPr>
                  <w:rFonts w:ascii="Arial" w:hAnsi="Arial" w:cs="Arial"/>
                  <w:sz w:val="20"/>
                  <w:lang w:val="es-ES_tradnl"/>
                </w:rPr>
                <w:delText>1</w:delText>
              </w:r>
            </w:del>
            <w:ins w:id="1085" w:author="Carminati Christine" w:date="2015-06-10T09:08:00Z">
              <w:r w:rsidR="00790CF5">
                <w:rPr>
                  <w:rFonts w:ascii="Arial" w:hAnsi="Arial" w:cs="Arial"/>
                  <w:sz w:val="20"/>
                  <w:lang w:val="es-ES_tradnl"/>
                </w:rPr>
                <w:t>2</w:t>
              </w:r>
            </w:ins>
            <w:r>
              <w:rPr>
                <w:rFonts w:ascii="Arial" w:hAnsi="Arial" w:cs="Arial"/>
                <w:sz w:val="20"/>
                <w:lang w:val="es-ES_tradnl"/>
              </w:rPr>
              <w:t>50</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3B6E89">
            <w:pPr>
              <w:rPr>
                <w:rFonts w:ascii="Arial" w:hAnsi="Arial" w:cs="Arial"/>
                <w:sz w:val="20"/>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pantiles</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pantiles, not of metal</w:t>
            </w: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C808BB" w:rsidRPr="000B5E4F" w:rsidRDefault="00C808BB">
            <w:pPr>
              <w:rPr>
                <w:rFonts w:ascii="Arial" w:hAnsi="Arial" w:cs="Arial"/>
                <w:sz w:val="18"/>
                <w:szCs w:val="18"/>
              </w:rPr>
            </w:pPr>
            <w:r w:rsidRPr="000B5E4F">
              <w:rPr>
                <w:rFonts w:ascii="Arial" w:hAnsi="Arial" w:cs="Arial"/>
                <w:sz w:val="18"/>
                <w:szCs w:val="18"/>
              </w:rPr>
              <w:t>S-shaped roofing tiles (OED), nowadays also made of metal and materials other than clay (also see 060213 &amp; 190151).</w:t>
            </w: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54.1</w:t>
            </w: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A4327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1086" w:author="CARMINATI Christine" w:date="2015-04-30T18:2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5808AF">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-82</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19</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790CF5">
            <w:pPr>
              <w:rPr>
                <w:rFonts w:ascii="Arial" w:hAnsi="Arial" w:cs="Arial"/>
                <w:sz w:val="20"/>
                <w:lang w:val="es-ES_tradnl"/>
              </w:rPr>
            </w:pPr>
            <w:r>
              <w:rPr>
                <w:rFonts w:ascii="Arial" w:hAnsi="Arial" w:cs="Arial"/>
                <w:sz w:val="20"/>
                <w:lang w:val="es-ES_tradnl"/>
              </w:rPr>
              <w:t>190</w:t>
            </w:r>
            <w:del w:id="1087" w:author="Carminati Christine" w:date="2015-06-10T09:08:00Z">
              <w:r w:rsidDel="00790CF5">
                <w:rPr>
                  <w:rFonts w:ascii="Arial" w:hAnsi="Arial" w:cs="Arial"/>
                  <w:sz w:val="20"/>
                  <w:lang w:val="es-ES_tradnl"/>
                </w:rPr>
                <w:delText>1</w:delText>
              </w:r>
            </w:del>
            <w:ins w:id="1088" w:author="Carminati Christine" w:date="2015-06-10T09:08:00Z">
              <w:r w:rsidR="00790CF5">
                <w:rPr>
                  <w:rFonts w:ascii="Arial" w:hAnsi="Arial" w:cs="Arial"/>
                  <w:sz w:val="20"/>
                  <w:lang w:val="es-ES_tradnl"/>
                </w:rPr>
                <w:t>2</w:t>
              </w:r>
            </w:ins>
            <w:r>
              <w:rPr>
                <w:rFonts w:ascii="Arial" w:hAnsi="Arial" w:cs="Arial"/>
                <w:sz w:val="20"/>
                <w:lang w:val="es-ES_tradnl"/>
              </w:rPr>
              <w:t>50</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3B6E89">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pannes [tuiles]</w:t>
            </w:r>
          </w:p>
        </w:tc>
        <w:tc>
          <w:tcPr>
            <w:tcW w:w="3261" w:type="dxa"/>
            <w:tcBorders>
              <w:left w:val="nil"/>
              <w:bottom w:val="double" w:sz="4" w:space="0" w:color="auto"/>
              <w:right w:val="single" w:sz="4" w:space="0" w:color="C0C0C0"/>
            </w:tcBorders>
            <w:shd w:val="clear" w:color="auto" w:fill="auto"/>
            <w:vAlign w:val="center"/>
          </w:tcPr>
          <w:p w:rsidR="00C808BB" w:rsidRPr="00DD0543" w:rsidRDefault="00C808BB" w:rsidP="00DD0543">
            <w:pPr>
              <w:rPr>
                <w:rFonts w:ascii="Arial" w:hAnsi="Arial" w:cs="Arial"/>
                <w:sz w:val="20"/>
                <w:lang w:val="fr-CH"/>
              </w:rPr>
            </w:pPr>
            <w:r w:rsidRPr="00DD0543">
              <w:rPr>
                <w:rFonts w:ascii="Arial" w:hAnsi="Arial" w:cs="Arial"/>
                <w:sz w:val="20"/>
                <w:lang w:val="fr-CH"/>
              </w:rPr>
              <w:t>tuiles pannes non métalliques</w:t>
            </w:r>
          </w:p>
        </w:tc>
        <w:tc>
          <w:tcPr>
            <w:tcW w:w="628" w:type="dxa"/>
            <w:tcBorders>
              <w:left w:val="nil"/>
              <w:bottom w:val="double" w:sz="4" w:space="0" w:color="auto"/>
              <w:right w:val="single" w:sz="4" w:space="0" w:color="C0C0C0"/>
            </w:tcBorders>
            <w:shd w:val="clear" w:color="auto" w:fill="auto"/>
            <w:vAlign w:val="center"/>
          </w:tcPr>
          <w:p w:rsidR="00C808BB" w:rsidRPr="00DD0543" w:rsidRDefault="00C808BB">
            <w:pPr>
              <w:jc w:val="center"/>
              <w:rPr>
                <w:rFonts w:ascii="Arial" w:hAnsi="Arial" w:cs="Arial"/>
                <w:sz w:val="20"/>
                <w:lang w:val="fr-CH"/>
              </w:rPr>
            </w:pPr>
            <w:r w:rsidRPr="00DD0543">
              <w:rPr>
                <w:rFonts w:ascii="Arial" w:hAnsi="Arial" w:cs="Arial"/>
                <w:sz w:val="20"/>
                <w:lang w:val="fr-CH"/>
              </w:rPr>
              <w:t> </w:t>
            </w:r>
          </w:p>
        </w:tc>
        <w:tc>
          <w:tcPr>
            <w:tcW w:w="4259" w:type="dxa"/>
            <w:tcBorders>
              <w:left w:val="nil"/>
              <w:bottom w:val="double" w:sz="4" w:space="0" w:color="auto"/>
              <w:right w:val="single" w:sz="4" w:space="0" w:color="C0C0C0"/>
            </w:tcBorders>
            <w:shd w:val="clear" w:color="auto" w:fill="auto"/>
            <w:vAlign w:val="center"/>
          </w:tcPr>
          <w:p w:rsidR="00C808BB" w:rsidRPr="000B5E4F" w:rsidRDefault="00C808BB">
            <w:pPr>
              <w:rPr>
                <w:rFonts w:ascii="Arial" w:hAnsi="Arial" w:cs="Arial"/>
                <w:sz w:val="18"/>
                <w:szCs w:val="18"/>
              </w:rPr>
            </w:pPr>
            <w:r w:rsidRPr="000B5E4F">
              <w:rPr>
                <w:rFonts w:ascii="Arial" w:hAnsi="Arial" w:cs="Arial"/>
                <w:sz w:val="18"/>
                <w:szCs w:val="18"/>
                <w:lang w:val="fr-CH"/>
              </w:rPr>
              <w:t>Tuile ou panne flamande</w:t>
            </w:r>
            <w:proofErr w:type="gramStart"/>
            <w:r w:rsidRPr="000B5E4F">
              <w:rPr>
                <w:rFonts w:ascii="Arial" w:hAnsi="Arial" w:cs="Arial"/>
                <w:sz w:val="18"/>
                <w:szCs w:val="18"/>
                <w:lang w:val="fr-CH"/>
              </w:rPr>
              <w:t>:  tuile</w:t>
            </w:r>
            <w:proofErr w:type="gramEnd"/>
            <w:r w:rsidRPr="000B5E4F">
              <w:rPr>
                <w:rFonts w:ascii="Arial" w:hAnsi="Arial" w:cs="Arial"/>
                <w:sz w:val="18"/>
                <w:szCs w:val="18"/>
                <w:lang w:val="fr-CH"/>
              </w:rPr>
              <w:t xml:space="preserve"> à recouvrement à profil en S couché (Larousse: definition of "flamand", see Phrases).  </w:t>
            </w:r>
            <w:r w:rsidRPr="000B5E4F">
              <w:rPr>
                <w:rFonts w:ascii="Arial" w:hAnsi="Arial" w:cs="Arial"/>
                <w:sz w:val="18"/>
                <w:szCs w:val="18"/>
              </w:rPr>
              <w:t>Aussi:  tuiles pannes</w:t>
            </w: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54.1</w:t>
            </w:r>
          </w:p>
        </w:tc>
        <w:tc>
          <w:tcPr>
            <w:tcW w:w="406" w:type="dxa"/>
            <w:tcBorders>
              <w:left w:val="nil"/>
              <w:bottom w:val="double" w:sz="4" w:space="0" w:color="auto"/>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1089" w:author="CARMINATI Christine" w:date="2015-04-30T18:2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FA56D1">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-83</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FA56D1">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197231">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197231">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8C1C6F" w:rsidRDefault="00C808BB">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pantiles of metal</w:t>
            </w: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54.2</w:t>
            </w: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B009E7"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1090" w:author="CARMINATI Christine" w:date="2015-04-30T18:2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FA56D1">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-83</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FA56D1">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197231">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197231">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808BB" w:rsidRPr="00DD0543" w:rsidRDefault="00C808BB" w:rsidP="00DD0543">
            <w:pPr>
              <w:rPr>
                <w:rFonts w:ascii="Arial" w:hAnsi="Arial" w:cs="Arial"/>
                <w:sz w:val="20"/>
                <w:lang w:val="fr-CH"/>
              </w:rPr>
            </w:pPr>
            <w:r w:rsidRPr="00DD0543">
              <w:rPr>
                <w:rFonts w:ascii="Arial" w:hAnsi="Arial" w:cs="Arial"/>
                <w:sz w:val="20"/>
                <w:lang w:val="fr-CH"/>
              </w:rPr>
              <w:t>tuiles pannes métalliques</w:t>
            </w:r>
          </w:p>
        </w:tc>
        <w:tc>
          <w:tcPr>
            <w:tcW w:w="628" w:type="dxa"/>
            <w:tcBorders>
              <w:left w:val="nil"/>
              <w:bottom w:val="double" w:sz="4" w:space="0" w:color="auto"/>
              <w:right w:val="single" w:sz="4" w:space="0" w:color="C0C0C0"/>
            </w:tcBorders>
            <w:shd w:val="clear" w:color="auto" w:fill="auto"/>
            <w:vAlign w:val="center"/>
          </w:tcPr>
          <w:p w:rsidR="00C808BB" w:rsidRPr="00FA56D1" w:rsidRDefault="00C808BB">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74411C" w:rsidRDefault="00C808BB">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54.2</w:t>
            </w:r>
          </w:p>
        </w:tc>
        <w:tc>
          <w:tcPr>
            <w:tcW w:w="406" w:type="dxa"/>
            <w:tcBorders>
              <w:left w:val="nil"/>
              <w:bottom w:val="double" w:sz="4" w:space="0" w:color="auto"/>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1091" w:author="CARMINATI Christine" w:date="2015-04-30T18:2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47382C">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-86</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19</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47382C">
            <w:pPr>
              <w:rPr>
                <w:rFonts w:ascii="Arial" w:hAnsi="Arial" w:cs="Arial"/>
                <w:sz w:val="20"/>
                <w:lang w:val="es-ES_tradnl"/>
              </w:rPr>
            </w:pPr>
            <w:r>
              <w:rPr>
                <w:rFonts w:ascii="Arial" w:hAnsi="Arial" w:cs="Arial"/>
                <w:sz w:val="20"/>
                <w:lang w:val="es-ES_tradnl"/>
              </w:rPr>
              <w:t>190016</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3B6E89">
            <w:pPr>
              <w:rPr>
                <w:rFonts w:ascii="Arial" w:hAnsi="Arial" w:cs="Arial"/>
                <w:sz w:val="20"/>
              </w:rPr>
            </w:pPr>
            <w:r w:rsidRPr="00C72F73">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balustrading</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balustrades, not of metal</w:t>
            </w:r>
          </w:p>
        </w:tc>
        <w:tc>
          <w:tcPr>
            <w:tcW w:w="628" w:type="dxa"/>
            <w:tcBorders>
              <w:top w:val="double" w:sz="4" w:space="0" w:color="auto"/>
              <w:left w:val="nil"/>
              <w:right w:val="single" w:sz="4" w:space="0" w:color="C0C0C0"/>
            </w:tcBorders>
            <w:shd w:val="clear" w:color="auto" w:fill="auto"/>
            <w:vAlign w:val="center"/>
          </w:tcPr>
          <w:p w:rsidR="00C808BB" w:rsidRDefault="00C808BB"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55.1</w:t>
            </w: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A4327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1092" w:author="CARMINATI Christine" w:date="2015-04-30T18:2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47382C">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-86</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19</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47382C">
            <w:pPr>
              <w:rPr>
                <w:rFonts w:ascii="Arial" w:hAnsi="Arial" w:cs="Arial"/>
                <w:sz w:val="20"/>
                <w:lang w:val="es-ES_tradnl"/>
              </w:rPr>
            </w:pPr>
            <w:r>
              <w:rPr>
                <w:rFonts w:ascii="Arial" w:hAnsi="Arial" w:cs="Arial"/>
                <w:sz w:val="20"/>
                <w:lang w:val="es-ES_tradnl"/>
              </w:rPr>
              <w:t>190016</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3B6E89">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balustres</w:t>
            </w:r>
          </w:p>
        </w:tc>
        <w:tc>
          <w:tcPr>
            <w:tcW w:w="3261" w:type="dxa"/>
            <w:tcBorders>
              <w:left w:val="nil"/>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balustrades non métalliques</w:t>
            </w:r>
          </w:p>
        </w:tc>
        <w:tc>
          <w:tcPr>
            <w:tcW w:w="628" w:type="dxa"/>
            <w:tcBorders>
              <w:left w:val="nil"/>
              <w:bottom w:val="double" w:sz="4" w:space="0" w:color="auto"/>
              <w:right w:val="single" w:sz="4" w:space="0" w:color="C0C0C0"/>
            </w:tcBorders>
            <w:shd w:val="clear" w:color="auto" w:fill="auto"/>
            <w:vAlign w:val="center"/>
          </w:tcPr>
          <w:p w:rsidR="00C808BB" w:rsidRPr="00FA56D1" w:rsidRDefault="00C808BB" w:rsidP="003B6E89">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74411C" w:rsidRDefault="00C808BB" w:rsidP="003B6E89">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55.1</w:t>
            </w:r>
          </w:p>
        </w:tc>
        <w:tc>
          <w:tcPr>
            <w:tcW w:w="406" w:type="dxa"/>
            <w:tcBorders>
              <w:left w:val="nil"/>
              <w:bottom w:val="double" w:sz="4" w:space="0" w:color="auto"/>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1093" w:author="CARMINATI Christine" w:date="2015-04-30T18:2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FB0490">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-87</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197231">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197231">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8C1C6F" w:rsidRDefault="00C808BB">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balustrades of metal</w:t>
            </w:r>
          </w:p>
        </w:tc>
        <w:tc>
          <w:tcPr>
            <w:tcW w:w="628" w:type="dxa"/>
            <w:tcBorders>
              <w:top w:val="double" w:sz="4" w:space="0" w:color="auto"/>
              <w:left w:val="nil"/>
              <w:right w:val="single" w:sz="4" w:space="0" w:color="C0C0C0"/>
            </w:tcBorders>
            <w:shd w:val="clear" w:color="auto" w:fill="auto"/>
            <w:vAlign w:val="center"/>
          </w:tcPr>
          <w:p w:rsidR="00C808BB" w:rsidRDefault="00C808BB" w:rsidP="003B6E89">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rsidP="003B6E89">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55.2</w:t>
            </w: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1094" w:author="CARMINATI Christine" w:date="2015-04-30T18:2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Pr="008C1C6F" w:rsidRDefault="00C808BB" w:rsidP="00FB0490">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-87</w:t>
            </w:r>
          </w:p>
        </w:tc>
        <w:tc>
          <w:tcPr>
            <w:tcW w:w="472" w:type="dxa"/>
            <w:tcBorders>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6</w:t>
            </w:r>
          </w:p>
        </w:tc>
        <w:tc>
          <w:tcPr>
            <w:tcW w:w="1272" w:type="dxa"/>
            <w:tcBorders>
              <w:left w:val="nil"/>
              <w:right w:val="single" w:sz="4" w:space="0" w:color="C0C0C0"/>
            </w:tcBorders>
            <w:shd w:val="clear" w:color="auto" w:fill="auto"/>
            <w:vAlign w:val="center"/>
          </w:tcPr>
          <w:p w:rsidR="00C808BB" w:rsidRPr="008C1C6F" w:rsidRDefault="00C808BB" w:rsidP="00197231">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808BB" w:rsidRPr="008C1C6F" w:rsidRDefault="00C808BB" w:rsidP="00197231">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808BB" w:rsidRPr="008C1C6F" w:rsidRDefault="00C808BB">
            <w:pPr>
              <w:rPr>
                <w:rFonts w:ascii="Arial" w:hAnsi="Arial" w:cs="Arial"/>
                <w:sz w:val="20"/>
              </w:rPr>
            </w:pPr>
          </w:p>
        </w:tc>
        <w:tc>
          <w:tcPr>
            <w:tcW w:w="3261" w:type="dxa"/>
            <w:tcBorders>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balustrades métalliques</w:t>
            </w:r>
          </w:p>
        </w:tc>
        <w:tc>
          <w:tcPr>
            <w:tcW w:w="628" w:type="dxa"/>
            <w:tcBorders>
              <w:left w:val="nil"/>
              <w:right w:val="single" w:sz="4" w:space="0" w:color="C0C0C0"/>
            </w:tcBorders>
            <w:shd w:val="clear" w:color="auto" w:fill="auto"/>
            <w:vAlign w:val="center"/>
          </w:tcPr>
          <w:p w:rsidR="00C808BB" w:rsidRPr="00FA56D1" w:rsidRDefault="00C808BB" w:rsidP="003B6E89">
            <w:pPr>
              <w:jc w:val="center"/>
              <w:rPr>
                <w:rFonts w:ascii="Arial" w:hAnsi="Arial" w:cs="Arial"/>
                <w:sz w:val="20"/>
                <w:lang w:val="fr-CH"/>
              </w:rPr>
            </w:pPr>
          </w:p>
        </w:tc>
        <w:tc>
          <w:tcPr>
            <w:tcW w:w="4259" w:type="dxa"/>
            <w:tcBorders>
              <w:left w:val="nil"/>
              <w:right w:val="single" w:sz="4" w:space="0" w:color="C0C0C0"/>
            </w:tcBorders>
            <w:shd w:val="clear" w:color="auto" w:fill="auto"/>
            <w:vAlign w:val="center"/>
          </w:tcPr>
          <w:p w:rsidR="00C808BB" w:rsidRPr="0074411C" w:rsidRDefault="00C808BB" w:rsidP="003B6E89">
            <w:pPr>
              <w:rPr>
                <w:rFonts w:ascii="Arial" w:hAnsi="Arial" w:cs="Arial"/>
                <w:sz w:val="18"/>
                <w:szCs w:val="18"/>
                <w:lang w:val="fr-CH"/>
              </w:rPr>
            </w:pPr>
          </w:p>
        </w:tc>
        <w:tc>
          <w:tcPr>
            <w:tcW w:w="567" w:type="dxa"/>
            <w:tcBorders>
              <w:left w:val="nil"/>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55.2</w:t>
            </w:r>
          </w:p>
        </w:tc>
        <w:tc>
          <w:tcPr>
            <w:tcW w:w="406" w:type="dxa"/>
            <w:tcBorders>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E34B0A" w:rsidRDefault="00C808BB" w:rsidP="006B6416">
            <w:pPr>
              <w:rPr>
                <w:rFonts w:ascii="Arial" w:eastAsia="Times New Roman" w:hAnsi="Arial" w:cs="Arial"/>
                <w:sz w:val="20"/>
                <w:lang w:eastAsia="en-US"/>
              </w:rPr>
            </w:pPr>
            <w:ins w:id="1095" w:author="CARMINATI Christine" w:date="2015-04-30T18:27:00Z">
              <w:r>
                <w:rPr>
                  <w:rFonts w:ascii="Arial" w:eastAsia="Times New Roman" w:hAnsi="Arial" w:cs="Arial"/>
                  <w:sz w:val="20"/>
                  <w:lang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MX-25-16</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8F025E">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0D567F" w:rsidRDefault="00C808BB" w:rsidP="006B6416">
            <w:pPr>
              <w:rPr>
                <w:rFonts w:ascii="Arial" w:hAnsi="Arial" w:cs="Arial"/>
                <w:noProof/>
                <w:sz w:val="20"/>
                <w:lang w:val="en-GB"/>
              </w:rPr>
            </w:pPr>
          </w:p>
        </w:tc>
        <w:tc>
          <w:tcPr>
            <w:tcW w:w="3261" w:type="dxa"/>
            <w:tcBorders>
              <w:top w:val="double" w:sz="4" w:space="0" w:color="auto"/>
              <w:left w:val="nil"/>
              <w:right w:val="single" w:sz="4" w:space="0" w:color="C0C0C0"/>
            </w:tcBorders>
            <w:shd w:val="clear" w:color="auto" w:fill="auto"/>
            <w:vAlign w:val="center"/>
          </w:tcPr>
          <w:p w:rsidR="00C808BB" w:rsidRPr="002F2451" w:rsidRDefault="00C808BB" w:rsidP="00C560E6">
            <w:pPr>
              <w:rPr>
                <w:rFonts w:ascii="Arial" w:hAnsi="Arial" w:cs="Arial"/>
                <w:sz w:val="20"/>
                <w:lang w:val="es-ES_tradnl"/>
              </w:rPr>
            </w:pPr>
            <w:ins w:id="1096" w:author="CARMINATI Christine" w:date="2015-04-30T18:28:00Z">
              <w:r>
                <w:rPr>
                  <w:rFonts w:ascii="Arial" w:hAnsi="Arial" w:cs="Arial"/>
                  <w:sz w:val="20"/>
                  <w:lang w:val="es-ES_tradnl"/>
                </w:rPr>
                <w:t xml:space="preserve">portable </w:t>
              </w:r>
            </w:ins>
            <w:r w:rsidRPr="00A31EF1">
              <w:rPr>
                <w:rFonts w:ascii="Arial" w:hAnsi="Arial" w:cs="Arial"/>
                <w:sz w:val="20"/>
                <w:lang w:val="es-ES_tradnl"/>
              </w:rPr>
              <w:t>baby carrier seat</w:t>
            </w:r>
            <w:r>
              <w:rPr>
                <w:rFonts w:ascii="Arial" w:hAnsi="Arial" w:cs="Arial"/>
                <w:sz w:val="20"/>
                <w:lang w:val="es-ES_tradnl"/>
              </w:rPr>
              <w:t>s</w:t>
            </w:r>
          </w:p>
        </w:tc>
        <w:tc>
          <w:tcPr>
            <w:tcW w:w="628" w:type="dxa"/>
            <w:tcBorders>
              <w:top w:val="double" w:sz="4" w:space="0" w:color="auto"/>
              <w:left w:val="nil"/>
              <w:right w:val="single" w:sz="4" w:space="0" w:color="C0C0C0"/>
            </w:tcBorders>
            <w:shd w:val="clear" w:color="auto" w:fill="auto"/>
            <w:vAlign w:val="center"/>
          </w:tcPr>
          <w:p w:rsidR="00C808BB" w:rsidRPr="002F2451" w:rsidRDefault="00C808BB" w:rsidP="006B6416">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Default="00C808BB" w:rsidP="006B6416">
            <w:pPr>
              <w:rPr>
                <w:rFonts w:ascii="Arial" w:hAnsi="Arial" w:cs="Arial"/>
                <w:noProof/>
                <w:sz w:val="18"/>
                <w:szCs w:val="18"/>
                <w:lang w:val="en-GB"/>
              </w:rPr>
            </w:pPr>
            <w:r w:rsidRPr="004531A5">
              <w:rPr>
                <w:rFonts w:ascii="Arial" w:hAnsi="Arial" w:cs="Arial"/>
                <w:noProof/>
                <w:sz w:val="18"/>
                <w:szCs w:val="18"/>
                <w:lang w:eastAsia="en-US"/>
              </w:rPr>
              <w:drawing>
                <wp:inline distT="0" distB="0" distL="0" distR="0" wp14:anchorId="75349BF7" wp14:editId="7E505939">
                  <wp:extent cx="962025" cy="1133475"/>
                  <wp:effectExtent l="0" t="0" r="9525" b="9525"/>
                  <wp:docPr id="23036" name="Picture 2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2025" cy="1133475"/>
                          </a:xfrm>
                          <a:prstGeom prst="rect">
                            <a:avLst/>
                          </a:prstGeom>
                          <a:noFill/>
                        </pic:spPr>
                      </pic:pic>
                    </a:graphicData>
                  </a:graphic>
                </wp:inline>
              </w:drawing>
            </w:r>
          </w:p>
          <w:p w:rsidR="00C808BB" w:rsidRDefault="00C808BB" w:rsidP="0044380A">
            <w:pPr>
              <w:rPr>
                <w:rFonts w:ascii="Arial" w:hAnsi="Arial" w:cs="Arial"/>
                <w:noProof/>
                <w:sz w:val="18"/>
                <w:szCs w:val="18"/>
                <w:lang w:val="en-GB"/>
              </w:rPr>
            </w:pPr>
            <w:r w:rsidRPr="0044380A">
              <w:rPr>
                <w:rFonts w:ascii="Arial" w:hAnsi="Arial" w:cs="Arial"/>
                <w:noProof/>
                <w:sz w:val="18"/>
                <w:szCs w:val="18"/>
                <w:lang w:val="en-GB"/>
              </w:rPr>
              <w:lastRenderedPageBreak/>
              <w:t xml:space="preserve">IB: </w:t>
            </w:r>
            <w:r>
              <w:rPr>
                <w:rFonts w:ascii="Arial" w:hAnsi="Arial" w:cs="Arial"/>
                <w:noProof/>
                <w:sz w:val="18"/>
                <w:szCs w:val="18"/>
                <w:lang w:val="en-GB"/>
              </w:rPr>
              <w:t>is this</w:t>
            </w:r>
            <w:r w:rsidRPr="0044380A">
              <w:rPr>
                <w:rFonts w:ascii="Arial" w:hAnsi="Arial" w:cs="Arial"/>
                <w:noProof/>
                <w:sz w:val="18"/>
                <w:szCs w:val="18"/>
                <w:lang w:val="en-GB"/>
              </w:rPr>
              <w:t xml:space="preserve"> an “infant carrier </w:t>
            </w:r>
            <w:r w:rsidRPr="0044380A">
              <w:rPr>
                <w:rFonts w:ascii="Arial" w:hAnsi="Arial" w:cs="Arial"/>
                <w:noProof/>
                <w:sz w:val="18"/>
                <w:szCs w:val="18"/>
                <w:u w:val="single"/>
                <w:lang w:val="en-GB"/>
              </w:rPr>
              <w:t>car</w:t>
            </w:r>
            <w:r w:rsidRPr="0044380A">
              <w:rPr>
                <w:rFonts w:ascii="Arial" w:hAnsi="Arial" w:cs="Arial"/>
                <w:noProof/>
                <w:sz w:val="18"/>
                <w:szCs w:val="18"/>
                <w:lang w:val="en-GB"/>
              </w:rPr>
              <w:t xml:space="preserve"> seat”</w:t>
            </w:r>
            <w:r>
              <w:rPr>
                <w:rFonts w:ascii="Arial" w:hAnsi="Arial" w:cs="Arial"/>
                <w:noProof/>
                <w:sz w:val="18"/>
                <w:szCs w:val="18"/>
                <w:lang w:val="en-GB"/>
              </w:rPr>
              <w:t xml:space="preserve">, </w:t>
            </w:r>
            <w:r w:rsidRPr="0044380A">
              <w:rPr>
                <w:rFonts w:ascii="Arial" w:hAnsi="Arial" w:cs="Arial"/>
                <w:noProof/>
                <w:sz w:val="18"/>
                <w:szCs w:val="18"/>
                <w:lang w:val="en-GB"/>
              </w:rPr>
              <w:t>(cl.12)</w:t>
            </w:r>
            <w:r>
              <w:rPr>
                <w:rFonts w:ascii="Arial" w:hAnsi="Arial" w:cs="Arial"/>
                <w:noProof/>
                <w:sz w:val="18"/>
                <w:szCs w:val="18"/>
                <w:lang w:val="en-GB"/>
              </w:rPr>
              <w:t xml:space="preserve"> ?</w:t>
            </w:r>
          </w:p>
          <w:p w:rsidR="00C808BB" w:rsidRPr="004531A5" w:rsidRDefault="00C808BB" w:rsidP="0044380A">
            <w:pPr>
              <w:rPr>
                <w:rFonts w:ascii="Arial" w:hAnsi="Arial" w:cs="Arial"/>
                <w:noProof/>
                <w:sz w:val="18"/>
                <w:szCs w:val="18"/>
                <w:lang w:val="en-GB"/>
              </w:rPr>
            </w:pPr>
            <w:r>
              <w:rPr>
                <w:rFonts w:ascii="Arial" w:hAnsi="Arial" w:cs="Arial"/>
                <w:noProof/>
                <w:sz w:val="18"/>
                <w:szCs w:val="18"/>
                <w:lang w:val="en-GB"/>
              </w:rPr>
              <w:t xml:space="preserve">US: </w:t>
            </w:r>
            <w:r w:rsidRPr="0044380A">
              <w:rPr>
                <w:rFonts w:ascii="Arial" w:hAnsi="Arial" w:cs="Arial"/>
                <w:noProof/>
                <w:sz w:val="18"/>
                <w:szCs w:val="18"/>
                <w:lang w:val="en-GB"/>
              </w:rPr>
              <w:t>“</w:t>
            </w:r>
            <w:r>
              <w:rPr>
                <w:rFonts w:ascii="Arial" w:hAnsi="Arial" w:cs="Arial"/>
                <w:noProof/>
                <w:sz w:val="18"/>
                <w:szCs w:val="18"/>
                <w:lang w:val="en-GB"/>
              </w:rPr>
              <w:t>p</w:t>
            </w:r>
            <w:r w:rsidRPr="0044380A">
              <w:rPr>
                <w:rFonts w:ascii="Arial" w:hAnsi="Arial" w:cs="Arial"/>
                <w:noProof/>
                <w:sz w:val="18"/>
                <w:szCs w:val="18"/>
                <w:lang w:val="en-GB"/>
              </w:rPr>
              <w:t>ortable baby carrier seats”</w:t>
            </w:r>
            <w:r>
              <w:rPr>
                <w:rFonts w:ascii="Arial" w:hAnsi="Arial" w:cs="Arial"/>
                <w:noProof/>
                <w:sz w:val="18"/>
                <w:szCs w:val="18"/>
                <w:lang w:val="en-GB"/>
              </w:rPr>
              <w:t>,</w:t>
            </w:r>
            <w:r w:rsidRPr="0044380A">
              <w:rPr>
                <w:rFonts w:ascii="Arial" w:hAnsi="Arial" w:cs="Arial"/>
                <w:noProof/>
                <w:sz w:val="18"/>
                <w:szCs w:val="18"/>
                <w:lang w:val="en-GB"/>
              </w:rPr>
              <w:t xml:space="preserve"> Cl</w:t>
            </w:r>
            <w:r>
              <w:rPr>
                <w:rFonts w:ascii="Arial" w:hAnsi="Arial" w:cs="Arial"/>
                <w:noProof/>
                <w:sz w:val="18"/>
                <w:szCs w:val="18"/>
                <w:lang w:val="en-GB"/>
              </w:rPr>
              <w:t>.</w:t>
            </w:r>
            <w:r w:rsidRPr="0044380A">
              <w:rPr>
                <w:rFonts w:ascii="Arial" w:hAnsi="Arial" w:cs="Arial"/>
                <w:noProof/>
                <w:sz w:val="18"/>
                <w:szCs w:val="18"/>
                <w:lang w:val="en-GB"/>
              </w:rPr>
              <w:t xml:space="preserve"> 20</w:t>
            </w:r>
            <w:r>
              <w:rPr>
                <w:rFonts w:ascii="Arial" w:hAnsi="Arial" w:cs="Arial"/>
                <w:noProof/>
                <w:sz w:val="18"/>
                <w:szCs w:val="18"/>
                <w:lang w:val="en-GB"/>
              </w:rPr>
              <w:t>.</w:t>
            </w:r>
          </w:p>
        </w:tc>
        <w:tc>
          <w:tcPr>
            <w:tcW w:w="567" w:type="dxa"/>
            <w:tcBorders>
              <w:top w:val="double" w:sz="4" w:space="0" w:color="auto"/>
              <w:left w:val="nil"/>
              <w:right w:val="single" w:sz="4" w:space="0" w:color="C0C0C0"/>
            </w:tcBorders>
            <w:shd w:val="clear" w:color="auto" w:fill="auto"/>
          </w:tcPr>
          <w:p w:rsidR="00C808BB" w:rsidRPr="00E34B0A" w:rsidRDefault="00C808BB"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Pr="00E34B0A" w:rsidRDefault="00C808BB" w:rsidP="000329BE">
            <w:pPr>
              <w:keepLines/>
              <w:ind w:left="-108" w:right="-108"/>
              <w:rPr>
                <w:rFonts w:ascii="Arial" w:hAnsi="Arial" w:cs="Arial"/>
                <w:sz w:val="20"/>
                <w:lang w:val="es-ES_tradnl"/>
              </w:rPr>
            </w:pPr>
          </w:p>
        </w:tc>
      </w:tr>
      <w:tr w:rsidR="00C808BB"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E34B0A" w:rsidRDefault="00C808BB" w:rsidP="006B6416">
            <w:pPr>
              <w:rPr>
                <w:rFonts w:ascii="Arial" w:eastAsia="Times New Roman" w:hAnsi="Arial" w:cs="Arial"/>
                <w:sz w:val="20"/>
                <w:lang w:eastAsia="en-US"/>
              </w:rPr>
            </w:pPr>
            <w:ins w:id="1097" w:author="CARMINATI Christine" w:date="2015-04-30T18:27:00Z">
              <w:r>
                <w:rPr>
                  <w:rFonts w:ascii="Arial" w:eastAsia="Times New Roman" w:hAnsi="Arial" w:cs="Arial"/>
                  <w:sz w:val="20"/>
                  <w:lang w:eastAsia="en-US"/>
                </w:rPr>
                <w:lastRenderedPageBreak/>
                <w:t>R</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MX-25-16</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8F025E">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0D567F" w:rsidRDefault="00C808BB" w:rsidP="006B6416">
            <w:pPr>
              <w:rPr>
                <w:rFonts w:ascii="Arial" w:hAnsi="Arial" w:cs="Arial"/>
                <w:noProof/>
                <w:sz w:val="20"/>
                <w:lang w:val="en-GB"/>
              </w:rPr>
            </w:pPr>
          </w:p>
        </w:tc>
        <w:tc>
          <w:tcPr>
            <w:tcW w:w="3261" w:type="dxa"/>
            <w:tcBorders>
              <w:left w:val="nil"/>
              <w:bottom w:val="double" w:sz="4" w:space="0" w:color="auto"/>
              <w:right w:val="single" w:sz="4" w:space="0" w:color="C0C0C0"/>
            </w:tcBorders>
            <w:shd w:val="clear" w:color="auto" w:fill="auto"/>
            <w:vAlign w:val="center"/>
          </w:tcPr>
          <w:p w:rsidR="00C808BB" w:rsidRPr="009F696E" w:rsidRDefault="00C808BB">
            <w:pPr>
              <w:rPr>
                <w:rFonts w:ascii="Arial" w:hAnsi="Arial" w:cs="Arial"/>
                <w:sz w:val="20"/>
                <w:lang w:val="fr-CH"/>
              </w:rPr>
            </w:pPr>
            <w:r w:rsidRPr="009F696E">
              <w:rPr>
                <w:rFonts w:ascii="Arial" w:hAnsi="Arial" w:cs="Arial"/>
                <w:sz w:val="20"/>
                <w:lang w:val="fr-CH"/>
              </w:rPr>
              <w:t>sièges pour le transport de bébés</w:t>
            </w:r>
          </w:p>
        </w:tc>
        <w:tc>
          <w:tcPr>
            <w:tcW w:w="628" w:type="dxa"/>
            <w:tcBorders>
              <w:left w:val="nil"/>
              <w:bottom w:val="double" w:sz="4" w:space="0" w:color="auto"/>
              <w:right w:val="single" w:sz="4" w:space="0" w:color="C0C0C0"/>
            </w:tcBorders>
            <w:shd w:val="clear" w:color="auto" w:fill="auto"/>
            <w:vAlign w:val="center"/>
          </w:tcPr>
          <w:p w:rsidR="00C808BB" w:rsidRPr="00082BA9" w:rsidRDefault="00C808BB" w:rsidP="006B6416">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9F696E" w:rsidRDefault="00C808BB" w:rsidP="00C560E6">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Default="00C808BB" w:rsidP="000329BE">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Default="00C808BB" w:rsidP="000329BE">
            <w:pPr>
              <w:keepLines/>
              <w:ind w:left="-108" w:right="-108"/>
              <w:rPr>
                <w:rFonts w:ascii="Arial" w:hAnsi="Arial" w:cs="Arial"/>
                <w:sz w:val="20"/>
                <w:lang w:val="es-ES_tradnl"/>
              </w:rPr>
            </w:pPr>
          </w:p>
        </w:tc>
      </w:tr>
      <w:tr w:rsidR="00C808BB"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215C48" w:rsidRDefault="00C808BB" w:rsidP="00FB349B">
            <w:pPr>
              <w:rPr>
                <w:rFonts w:ascii="Arial" w:eastAsia="Times New Roman" w:hAnsi="Arial" w:cs="Arial"/>
                <w:sz w:val="20"/>
                <w:lang w:val="fr-CH" w:eastAsia="en-US"/>
              </w:rPr>
            </w:pPr>
            <w:ins w:id="1098" w:author="CARMINATI Christine" w:date="2015-04-30T18:28:00Z">
              <w:r>
                <w:rPr>
                  <w:rFonts w:ascii="Arial" w:eastAsia="Times New Roman" w:hAnsi="Arial" w:cs="Arial"/>
                  <w:sz w:val="20"/>
                  <w:lang w:val="fr-CH" w:eastAsia="en-US"/>
                </w:rPr>
                <w:t>W</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MX-25-17</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8F025E">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0D567F" w:rsidRDefault="00C808BB" w:rsidP="00A410DE">
            <w:pPr>
              <w:rPr>
                <w:rFonts w:ascii="Arial" w:hAnsi="Arial" w:cs="Arial"/>
                <w:noProof/>
                <w:sz w:val="20"/>
                <w:lang w:val="en-GB"/>
              </w:rPr>
            </w:pPr>
          </w:p>
        </w:tc>
        <w:tc>
          <w:tcPr>
            <w:tcW w:w="3261" w:type="dxa"/>
            <w:tcBorders>
              <w:top w:val="double" w:sz="4" w:space="0" w:color="auto"/>
              <w:left w:val="nil"/>
              <w:right w:val="single" w:sz="4" w:space="0" w:color="C0C0C0"/>
            </w:tcBorders>
            <w:shd w:val="clear" w:color="auto" w:fill="auto"/>
            <w:vAlign w:val="center"/>
          </w:tcPr>
          <w:p w:rsidR="00C808BB" w:rsidRPr="00A410DE" w:rsidRDefault="00C808BB" w:rsidP="00C560E6">
            <w:pPr>
              <w:rPr>
                <w:rFonts w:ascii="Arial" w:hAnsi="Arial" w:cs="Arial"/>
                <w:sz w:val="20"/>
                <w:lang w:val="es-ES_tradnl"/>
              </w:rPr>
            </w:pPr>
            <w:r>
              <w:rPr>
                <w:rFonts w:ascii="Arial" w:hAnsi="Arial" w:cs="Arial"/>
                <w:sz w:val="20"/>
                <w:lang w:val="es-ES_tradnl"/>
              </w:rPr>
              <w:t>m</w:t>
            </w:r>
            <w:r w:rsidRPr="00A31EF1">
              <w:rPr>
                <w:rFonts w:ascii="Arial" w:hAnsi="Arial" w:cs="Arial"/>
                <w:sz w:val="20"/>
                <w:lang w:val="es-ES_tradnl"/>
              </w:rPr>
              <w:t>oses baskets</w:t>
            </w:r>
          </w:p>
        </w:tc>
        <w:tc>
          <w:tcPr>
            <w:tcW w:w="628" w:type="dxa"/>
            <w:tcBorders>
              <w:top w:val="double" w:sz="4" w:space="0" w:color="auto"/>
              <w:left w:val="nil"/>
              <w:right w:val="single" w:sz="4" w:space="0" w:color="C0C0C0"/>
            </w:tcBorders>
            <w:shd w:val="clear" w:color="auto" w:fill="auto"/>
            <w:vAlign w:val="center"/>
          </w:tcPr>
          <w:p w:rsidR="00C808BB" w:rsidRPr="00A410DE" w:rsidRDefault="00C808BB" w:rsidP="00FB349B">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Default="00C808BB" w:rsidP="00FB349B">
            <w:pPr>
              <w:keepLines/>
              <w:rPr>
                <w:rFonts w:ascii="Arial" w:hAnsi="Arial" w:cs="Arial"/>
                <w:sz w:val="18"/>
                <w:szCs w:val="18"/>
              </w:rPr>
            </w:pPr>
            <w:r w:rsidRPr="004531A5">
              <w:rPr>
                <w:rFonts w:ascii="Arial" w:hAnsi="Arial" w:cs="Arial"/>
                <w:noProof/>
                <w:sz w:val="18"/>
                <w:szCs w:val="18"/>
                <w:lang w:eastAsia="en-US"/>
              </w:rPr>
              <w:drawing>
                <wp:inline distT="0" distB="0" distL="0" distR="0" wp14:anchorId="7300AAD4" wp14:editId="7BA6753B">
                  <wp:extent cx="1162050" cy="904875"/>
                  <wp:effectExtent l="0" t="0" r="0" b="9525"/>
                  <wp:docPr id="23035" name="Picture 2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pic:spPr>
                      </pic:pic>
                    </a:graphicData>
                  </a:graphic>
                </wp:inline>
              </w:drawing>
            </w:r>
          </w:p>
          <w:p w:rsidR="00C808BB" w:rsidRPr="004531A5" w:rsidRDefault="00C808BB" w:rsidP="005F208F">
            <w:pPr>
              <w:keepLines/>
              <w:rPr>
                <w:rFonts w:ascii="Arial" w:hAnsi="Arial" w:cs="Arial"/>
                <w:sz w:val="18"/>
                <w:szCs w:val="18"/>
              </w:rPr>
            </w:pPr>
            <w:r>
              <w:rPr>
                <w:rFonts w:ascii="Arial" w:hAnsi="Arial" w:cs="Arial"/>
                <w:sz w:val="18"/>
                <w:szCs w:val="18"/>
              </w:rPr>
              <w:t xml:space="preserve">IB: </w:t>
            </w:r>
            <w:r w:rsidR="005F208F">
              <w:rPr>
                <w:rFonts w:ascii="Arial" w:hAnsi="Arial" w:cs="Arial"/>
                <w:sz w:val="18"/>
                <w:szCs w:val="18"/>
              </w:rPr>
              <w:t xml:space="preserve">image corresponds to </w:t>
            </w:r>
            <w:r w:rsidRPr="0044380A">
              <w:rPr>
                <w:rFonts w:ascii="Arial" w:hAnsi="Arial" w:cs="Arial"/>
                <w:sz w:val="18"/>
                <w:szCs w:val="18"/>
              </w:rPr>
              <w:t>carrycot</w:t>
            </w:r>
            <w:r w:rsidR="005F208F">
              <w:rPr>
                <w:rFonts w:ascii="Arial" w:hAnsi="Arial" w:cs="Arial"/>
                <w:sz w:val="18"/>
                <w:szCs w:val="18"/>
              </w:rPr>
              <w:t>s</w:t>
            </w:r>
            <w:r>
              <w:rPr>
                <w:rFonts w:ascii="Arial" w:hAnsi="Arial" w:cs="Arial"/>
                <w:sz w:val="18"/>
                <w:szCs w:val="18"/>
              </w:rPr>
              <w:t xml:space="preserve"> in UK.</w:t>
            </w:r>
          </w:p>
        </w:tc>
        <w:tc>
          <w:tcPr>
            <w:tcW w:w="567" w:type="dxa"/>
            <w:tcBorders>
              <w:top w:val="double" w:sz="4" w:space="0" w:color="auto"/>
              <w:left w:val="nil"/>
              <w:right w:val="single" w:sz="4" w:space="0" w:color="C0C0C0"/>
            </w:tcBorders>
            <w:shd w:val="clear" w:color="auto" w:fill="auto"/>
          </w:tcPr>
          <w:p w:rsidR="00C808BB" w:rsidRPr="00E34B0A" w:rsidRDefault="00C808BB"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Pr="00E34B0A" w:rsidRDefault="00C808BB" w:rsidP="000329BE">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E34B0A" w:rsidRDefault="00C808BB" w:rsidP="00FB349B">
            <w:pPr>
              <w:rPr>
                <w:rFonts w:ascii="Arial" w:eastAsia="Times New Roman" w:hAnsi="Arial" w:cs="Arial"/>
                <w:sz w:val="20"/>
                <w:lang w:eastAsia="en-US"/>
              </w:rPr>
            </w:pPr>
            <w:ins w:id="1099" w:author="CARMINATI Christine" w:date="2015-04-30T18:28: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MX-25-17</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8F025E">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0D567F" w:rsidRDefault="00C808BB" w:rsidP="00A410DE">
            <w:pPr>
              <w:rPr>
                <w:rFonts w:ascii="Arial" w:hAnsi="Arial" w:cs="Arial"/>
                <w:noProof/>
                <w:sz w:val="20"/>
                <w:lang w:val="en-GB"/>
              </w:rPr>
            </w:pPr>
          </w:p>
        </w:tc>
        <w:tc>
          <w:tcPr>
            <w:tcW w:w="3261" w:type="dxa"/>
            <w:tcBorders>
              <w:left w:val="nil"/>
              <w:bottom w:val="double" w:sz="4" w:space="0" w:color="auto"/>
              <w:right w:val="single" w:sz="4" w:space="0" w:color="C0C0C0"/>
            </w:tcBorders>
            <w:shd w:val="clear" w:color="auto" w:fill="auto"/>
            <w:vAlign w:val="center"/>
          </w:tcPr>
          <w:p w:rsidR="00C808BB" w:rsidRPr="00A410DE" w:rsidRDefault="00C808BB" w:rsidP="00A410DE">
            <w:pPr>
              <w:rPr>
                <w:rFonts w:ascii="Arial" w:hAnsi="Arial" w:cs="Arial"/>
                <w:sz w:val="20"/>
              </w:rPr>
            </w:pPr>
            <w:r w:rsidRPr="009F696E">
              <w:rPr>
                <w:rFonts w:ascii="Arial" w:hAnsi="Arial" w:cs="Arial"/>
                <w:sz w:val="20"/>
              </w:rPr>
              <w:t>couffins pour bébés</w:t>
            </w:r>
          </w:p>
        </w:tc>
        <w:tc>
          <w:tcPr>
            <w:tcW w:w="628" w:type="dxa"/>
            <w:tcBorders>
              <w:left w:val="nil"/>
              <w:bottom w:val="double" w:sz="4" w:space="0" w:color="auto"/>
              <w:right w:val="single" w:sz="4" w:space="0" w:color="C0C0C0"/>
            </w:tcBorders>
            <w:shd w:val="clear" w:color="auto" w:fill="auto"/>
            <w:vAlign w:val="center"/>
          </w:tcPr>
          <w:p w:rsidR="00C808BB" w:rsidRPr="00A410DE" w:rsidRDefault="00C808BB" w:rsidP="00FB349B">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C560E6">
            <w:pPr>
              <w:rPr>
                <w:rFonts w:ascii="Arial" w:eastAsia="Times New Roman" w:hAnsi="Arial" w:cs="Arial"/>
                <w:sz w:val="18"/>
                <w:szCs w:val="18"/>
                <w:lang w:eastAsia="ru-RU"/>
              </w:rPr>
            </w:pPr>
            <w:ins w:id="1100" w:author="CARMINATI Christine" w:date="2015-04-30T18:29:00Z">
              <w:r>
                <w:rPr>
                  <w:rFonts w:ascii="Arial" w:eastAsia="Times New Roman" w:hAnsi="Arial" w:cs="Arial"/>
                  <w:sz w:val="18"/>
                  <w:szCs w:val="18"/>
                  <w:lang w:eastAsia="ru-RU"/>
                </w:rPr>
                <w:t>US: portable bassinet.  See 200023 cots/bassinettes/cradles</w:t>
              </w:r>
            </w:ins>
          </w:p>
        </w:tc>
        <w:tc>
          <w:tcPr>
            <w:tcW w:w="567" w:type="dxa"/>
            <w:tcBorders>
              <w:left w:val="nil"/>
              <w:bottom w:val="double" w:sz="4" w:space="0" w:color="auto"/>
              <w:right w:val="single" w:sz="4" w:space="0" w:color="C0C0C0"/>
            </w:tcBorders>
            <w:shd w:val="clear" w:color="auto" w:fill="auto"/>
          </w:tcPr>
          <w:p w:rsidR="00C808BB" w:rsidRPr="00E34B0A" w:rsidRDefault="00C808BB" w:rsidP="000329BE">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E34B0A" w:rsidRDefault="00C808BB" w:rsidP="000329BE">
            <w:pPr>
              <w:keepLines/>
              <w:ind w:left="-108" w:right="-108"/>
              <w:rPr>
                <w:rFonts w:ascii="Arial" w:hAnsi="Arial" w:cs="Arial"/>
                <w:sz w:val="20"/>
                <w:lang w:val="es-ES_tradnl"/>
              </w:rPr>
            </w:pPr>
          </w:p>
        </w:tc>
      </w:tr>
      <w:tr w:rsidR="00C808BB"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A617D2" w:rsidRDefault="00C808BB" w:rsidP="00D42D43">
            <w:pPr>
              <w:rPr>
                <w:rFonts w:ascii="Arial" w:eastAsia="Times New Roman" w:hAnsi="Arial" w:cs="Arial"/>
                <w:sz w:val="20"/>
                <w:lang w:eastAsia="en-US"/>
              </w:rPr>
            </w:pPr>
            <w:ins w:id="1101" w:author="CARMINATI Christine" w:date="2015-04-30T18:30:00Z">
              <w:r>
                <w:rPr>
                  <w:rFonts w:ascii="Arial" w:eastAsia="Times New Roman" w:hAnsi="Arial" w:cs="Arial"/>
                  <w:sz w:val="20"/>
                  <w:lang w:eastAsia="en-US"/>
                </w:rPr>
                <w:t>W</w:t>
              </w:r>
            </w:ins>
          </w:p>
        </w:tc>
        <w:tc>
          <w:tcPr>
            <w:tcW w:w="994" w:type="dxa"/>
            <w:tcBorders>
              <w:top w:val="double" w:sz="4" w:space="0" w:color="auto"/>
              <w:left w:val="nil"/>
              <w:right w:val="single" w:sz="4" w:space="0" w:color="C0C0C0"/>
            </w:tcBorders>
            <w:shd w:val="clear" w:color="auto" w:fill="auto"/>
            <w:vAlign w:val="center"/>
          </w:tcPr>
          <w:p w:rsidR="00C808BB" w:rsidRPr="00A617D2" w:rsidRDefault="00C808BB" w:rsidP="002171F8">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-45</w:t>
            </w:r>
          </w:p>
        </w:tc>
        <w:tc>
          <w:tcPr>
            <w:tcW w:w="472" w:type="dxa"/>
            <w:tcBorders>
              <w:top w:val="double" w:sz="4" w:space="0" w:color="auto"/>
              <w:left w:val="nil"/>
              <w:right w:val="single" w:sz="4" w:space="0" w:color="C0C0C0"/>
            </w:tcBorders>
            <w:shd w:val="clear" w:color="auto" w:fill="auto"/>
            <w:vAlign w:val="center"/>
          </w:tcPr>
          <w:p w:rsidR="00C808BB" w:rsidRPr="00DC111F" w:rsidRDefault="00C808BB" w:rsidP="002171F8">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C808BB" w:rsidRPr="00DC111F" w:rsidRDefault="00C808BB" w:rsidP="00D42D4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DC111F" w:rsidRDefault="00C808BB"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E87244" w:rsidRDefault="00C808BB" w:rsidP="00D42D4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Pr="001C6296" w:rsidRDefault="00C808BB" w:rsidP="00A97A20">
            <w:pPr>
              <w:ind w:right="-69"/>
              <w:rPr>
                <w:rFonts w:ascii="Arial" w:hAnsi="Arial" w:cs="Arial"/>
                <w:sz w:val="20"/>
              </w:rPr>
            </w:pPr>
            <w:r>
              <w:rPr>
                <w:rFonts w:ascii="Arial" w:hAnsi="Arial" w:cs="Arial"/>
                <w:sz w:val="20"/>
              </w:rPr>
              <w:t>b</w:t>
            </w:r>
            <w:r w:rsidRPr="003B2F5A">
              <w:rPr>
                <w:rFonts w:ascii="Arial" w:hAnsi="Arial" w:cs="Arial"/>
                <w:sz w:val="20"/>
              </w:rPr>
              <w:t>irdhouses</w:t>
            </w:r>
          </w:p>
        </w:tc>
        <w:tc>
          <w:tcPr>
            <w:tcW w:w="628" w:type="dxa"/>
            <w:tcBorders>
              <w:top w:val="double" w:sz="4" w:space="0" w:color="auto"/>
              <w:left w:val="nil"/>
              <w:right w:val="single" w:sz="4" w:space="0" w:color="C0C0C0"/>
            </w:tcBorders>
            <w:shd w:val="clear" w:color="auto" w:fill="auto"/>
            <w:vAlign w:val="center"/>
          </w:tcPr>
          <w:p w:rsidR="00C808BB" w:rsidRPr="00082BA9" w:rsidRDefault="00C808BB" w:rsidP="00D42D4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960C8E">
            <w:pPr>
              <w:ind w:right="-143"/>
              <w:rPr>
                <w:rFonts w:ascii="Arial" w:hAnsi="Arial" w:cs="Arial"/>
                <w:sz w:val="18"/>
                <w:szCs w:val="18"/>
              </w:rPr>
            </w:pPr>
            <w:r w:rsidRPr="003B2F5A">
              <w:rPr>
                <w:rFonts w:ascii="Arial" w:hAnsi="Arial" w:cs="Arial"/>
                <w:sz w:val="18"/>
                <w:szCs w:val="18"/>
              </w:rPr>
              <w:t xml:space="preserve">This proposal is consistent with “Nesting boxes,” </w:t>
            </w:r>
            <w:r w:rsidRPr="003B2F5A">
              <w:rPr>
                <w:rFonts w:ascii="Arial" w:hAnsi="Arial" w:cs="Arial"/>
                <w:i/>
                <w:sz w:val="18"/>
                <w:szCs w:val="18"/>
              </w:rPr>
              <w:t xml:space="preserve">nichoirs, </w:t>
            </w:r>
            <w:r w:rsidRPr="003B2F5A">
              <w:rPr>
                <w:rFonts w:ascii="Arial" w:hAnsi="Arial" w:cs="Arial"/>
                <w:sz w:val="18"/>
                <w:szCs w:val="18"/>
              </w:rPr>
              <w:t>(</w:t>
            </w:r>
            <w:proofErr w:type="gramStart"/>
            <w:r w:rsidRPr="003B2F5A">
              <w:rPr>
                <w:rFonts w:ascii="Arial" w:hAnsi="Arial" w:cs="Arial"/>
                <w:sz w:val="18"/>
                <w:szCs w:val="18"/>
              </w:rPr>
              <w:t>Basic  No</w:t>
            </w:r>
            <w:proofErr w:type="gramEnd"/>
            <w:r w:rsidRPr="003B2F5A">
              <w:rPr>
                <w:rFonts w:ascii="Arial" w:hAnsi="Arial" w:cs="Arial"/>
                <w:sz w:val="18"/>
                <w:szCs w:val="18"/>
              </w:rPr>
              <w:t xml:space="preserve">. 200109) and “Nesting boxes for household pets,” </w:t>
            </w:r>
            <w:r w:rsidRPr="003B2F5A">
              <w:rPr>
                <w:rFonts w:ascii="Arial" w:hAnsi="Arial" w:cs="Arial"/>
                <w:i/>
                <w:sz w:val="18"/>
                <w:szCs w:val="18"/>
              </w:rPr>
              <w:t xml:space="preserve">nids pour animaux d’interiéur. </w:t>
            </w:r>
            <w:r w:rsidRPr="003B2F5A">
              <w:rPr>
                <w:rFonts w:ascii="Arial" w:hAnsi="Arial" w:cs="Arial"/>
                <w:sz w:val="18"/>
                <w:szCs w:val="18"/>
              </w:rPr>
              <w:t>(Basic No. 200008)</w:t>
            </w:r>
            <w:r w:rsidRPr="003B2F5A">
              <w:rPr>
                <w:rFonts w:ascii="Arial" w:hAnsi="Arial" w:cs="Arial"/>
                <w:i/>
                <w:sz w:val="18"/>
                <w:szCs w:val="18"/>
              </w:rPr>
              <w:t>.</w:t>
            </w:r>
            <w:r>
              <w:rPr>
                <w:rFonts w:ascii="Arial" w:hAnsi="Arial" w:cs="Arial"/>
                <w:sz w:val="18"/>
                <w:szCs w:val="18"/>
              </w:rPr>
              <w:br/>
            </w:r>
            <w:r>
              <w:rPr>
                <w:rFonts w:ascii="Arial" w:hAnsi="Arial" w:cs="Arial"/>
                <w:noProof/>
                <w:sz w:val="18"/>
                <w:szCs w:val="18"/>
                <w:lang w:eastAsia="en-US"/>
              </w:rPr>
              <w:drawing>
                <wp:inline distT="0" distB="0" distL="0" distR="0" wp14:anchorId="5536171A" wp14:editId="1721199D">
                  <wp:extent cx="889000" cy="1044127"/>
                  <wp:effectExtent l="0" t="0" r="6350" b="3810"/>
                  <wp:docPr id="23034" name="Picture 2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8436" cy="1043465"/>
                          </a:xfrm>
                          <a:prstGeom prst="rect">
                            <a:avLst/>
                          </a:prstGeom>
                          <a:noFill/>
                        </pic:spPr>
                      </pic:pic>
                    </a:graphicData>
                  </a:graphic>
                </wp:inline>
              </w:drawing>
            </w:r>
            <w:r>
              <w:rPr>
                <w:rFonts w:ascii="Arial" w:hAnsi="Arial" w:cs="Arial"/>
                <w:sz w:val="18"/>
                <w:szCs w:val="18"/>
              </w:rPr>
              <w:br/>
            </w:r>
            <w:r w:rsidRPr="003B2F5A">
              <w:rPr>
                <w:rFonts w:ascii="Arial" w:hAnsi="Arial" w:cs="Arial"/>
                <w:sz w:val="18"/>
                <w:szCs w:val="18"/>
              </w:rPr>
              <w:t xml:space="preserve">The French version of the new indication may be </w:t>
            </w:r>
            <w:r w:rsidRPr="003B2F5A">
              <w:rPr>
                <w:rFonts w:ascii="Arial" w:hAnsi="Arial" w:cs="Arial"/>
                <w:i/>
                <w:sz w:val="18"/>
                <w:szCs w:val="18"/>
              </w:rPr>
              <w:t>nichoir d’oiseau.</w:t>
            </w:r>
          </w:p>
        </w:tc>
        <w:tc>
          <w:tcPr>
            <w:tcW w:w="567" w:type="dxa"/>
            <w:tcBorders>
              <w:top w:val="double" w:sz="4" w:space="0" w:color="auto"/>
              <w:left w:val="nil"/>
              <w:right w:val="single" w:sz="4" w:space="0" w:color="C0C0C0"/>
            </w:tcBorders>
            <w:shd w:val="clear" w:color="auto" w:fill="auto"/>
          </w:tcPr>
          <w:p w:rsidR="00C808BB" w:rsidRPr="00E34B0A" w:rsidRDefault="00C808BB" w:rsidP="00D42D43">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Pr="00E34B0A" w:rsidRDefault="00C808BB" w:rsidP="00D42D43">
            <w:pPr>
              <w:keepLines/>
              <w:ind w:left="-108" w:right="-108"/>
              <w:rPr>
                <w:rFonts w:ascii="Arial" w:hAnsi="Arial" w:cs="Arial"/>
                <w:sz w:val="20"/>
                <w:lang w:val="es-ES_tradnl"/>
              </w:rPr>
            </w:pPr>
          </w:p>
        </w:tc>
      </w:tr>
      <w:tr w:rsidR="00C808BB" w:rsidRPr="00A617D2"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1C6296" w:rsidRDefault="00C808BB" w:rsidP="00D42D43">
            <w:pPr>
              <w:rPr>
                <w:rFonts w:ascii="Arial" w:eastAsia="Times New Roman" w:hAnsi="Arial" w:cs="Arial"/>
                <w:sz w:val="20"/>
                <w:lang w:eastAsia="en-US"/>
              </w:rPr>
            </w:pPr>
            <w:ins w:id="1102" w:author="CARMINATI Christine" w:date="2015-04-30T18:30: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C808BB" w:rsidRPr="00DC111F" w:rsidRDefault="00C808BB" w:rsidP="002171F8">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-45</w:t>
            </w:r>
          </w:p>
        </w:tc>
        <w:tc>
          <w:tcPr>
            <w:tcW w:w="472" w:type="dxa"/>
            <w:tcBorders>
              <w:left w:val="nil"/>
              <w:bottom w:val="double" w:sz="4" w:space="0" w:color="auto"/>
              <w:right w:val="single" w:sz="4" w:space="0" w:color="C0C0C0"/>
            </w:tcBorders>
            <w:shd w:val="clear" w:color="auto" w:fill="auto"/>
            <w:vAlign w:val="center"/>
          </w:tcPr>
          <w:p w:rsidR="00C808BB" w:rsidRPr="00DC111F" w:rsidRDefault="00C808BB" w:rsidP="002171F8">
            <w:pPr>
              <w:keepLines/>
              <w:rPr>
                <w:rFonts w:ascii="Arial" w:hAnsi="Arial" w:cs="Arial"/>
                <w:sz w:val="20"/>
                <w:lang w:val="es-ES_tradnl"/>
              </w:rPr>
            </w:pPr>
            <w:r>
              <w:rPr>
                <w:rFonts w:ascii="Arial" w:hAnsi="Arial" w:cs="Arial"/>
                <w:sz w:val="20"/>
                <w:lang w:val="es-ES_tradnl"/>
              </w:rPr>
              <w:t>20</w:t>
            </w:r>
          </w:p>
        </w:tc>
        <w:tc>
          <w:tcPr>
            <w:tcW w:w="1272" w:type="dxa"/>
            <w:tcBorders>
              <w:left w:val="nil"/>
              <w:bottom w:val="double" w:sz="4" w:space="0" w:color="auto"/>
              <w:right w:val="single" w:sz="4" w:space="0" w:color="C0C0C0"/>
            </w:tcBorders>
            <w:shd w:val="clear" w:color="auto" w:fill="auto"/>
            <w:vAlign w:val="center"/>
          </w:tcPr>
          <w:p w:rsidR="00C808BB" w:rsidRPr="00DC111F" w:rsidRDefault="00C808BB" w:rsidP="00D42D4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DC111F" w:rsidRDefault="00C808BB"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0C6BAF" w:rsidRDefault="00C808BB" w:rsidP="00D42D43">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808BB" w:rsidRPr="00AA49D9" w:rsidRDefault="00C808BB">
            <w:pPr>
              <w:ind w:right="-69"/>
              <w:rPr>
                <w:rFonts w:ascii="Arial" w:hAnsi="Arial" w:cs="Arial"/>
                <w:sz w:val="20"/>
                <w:lang w:val="fr-CH"/>
                <w:rPrChange w:id="1103" w:author="CARMINATI Christine" w:date="2014-01-29T12:23:00Z">
                  <w:rPr>
                    <w:rFonts w:ascii="Arial" w:hAnsi="Arial" w:cs="Arial"/>
                    <w:sz w:val="20"/>
                  </w:rPr>
                </w:rPrChange>
              </w:rPr>
              <w:pPrChange w:id="1104" w:author="CARMINATI Christine" w:date="2014-02-07T13:51:00Z">
                <w:pPr/>
              </w:pPrChange>
            </w:pPr>
            <w:r w:rsidRPr="00191737">
              <w:rPr>
                <w:rFonts w:ascii="Arial" w:hAnsi="Arial" w:cs="Arial"/>
                <w:sz w:val="20"/>
                <w:lang w:val="fr-CH"/>
              </w:rPr>
              <w:t>cabanes à oiseaux</w:t>
            </w:r>
          </w:p>
        </w:tc>
        <w:tc>
          <w:tcPr>
            <w:tcW w:w="628" w:type="dxa"/>
            <w:tcBorders>
              <w:left w:val="nil"/>
              <w:bottom w:val="double" w:sz="4" w:space="0" w:color="auto"/>
              <w:right w:val="single" w:sz="4" w:space="0" w:color="C0C0C0"/>
            </w:tcBorders>
            <w:shd w:val="clear" w:color="auto" w:fill="auto"/>
            <w:vAlign w:val="center"/>
          </w:tcPr>
          <w:p w:rsidR="00C808BB" w:rsidRPr="00AA49D9" w:rsidRDefault="00C808BB" w:rsidP="00D42D43">
            <w:pPr>
              <w:rPr>
                <w:rFonts w:ascii="Arial" w:hAnsi="Arial" w:cs="Arial"/>
                <w:sz w:val="20"/>
                <w:lang w:val="fr-CH"/>
                <w:rPrChange w:id="1105" w:author="CARMINATI Christine" w:date="2014-01-29T12:23:00Z">
                  <w:rPr>
                    <w:rFonts w:ascii="Arial" w:hAnsi="Arial" w:cs="Arial"/>
                    <w:sz w:val="20"/>
                  </w:rPr>
                </w:rPrChange>
              </w:rPr>
            </w:pPr>
          </w:p>
        </w:tc>
        <w:tc>
          <w:tcPr>
            <w:tcW w:w="4259" w:type="dxa"/>
            <w:tcBorders>
              <w:left w:val="nil"/>
              <w:bottom w:val="double" w:sz="4" w:space="0" w:color="auto"/>
              <w:right w:val="single" w:sz="4" w:space="0" w:color="C0C0C0"/>
            </w:tcBorders>
            <w:shd w:val="clear" w:color="auto" w:fill="auto"/>
            <w:vAlign w:val="center"/>
          </w:tcPr>
          <w:p w:rsidR="00C808BB" w:rsidRDefault="00C808BB" w:rsidP="009B7700">
            <w:pPr>
              <w:ind w:right="-89"/>
              <w:rPr>
                <w:ins w:id="1106" w:author="CARMINATI Christine" w:date="2015-04-30T18:31:00Z"/>
                <w:rFonts w:ascii="Arial" w:hAnsi="Arial" w:cs="Arial"/>
                <w:sz w:val="18"/>
                <w:szCs w:val="18"/>
                <w:lang w:val="fr-CH"/>
              </w:rPr>
            </w:pPr>
            <w:r>
              <w:rPr>
                <w:rFonts w:ascii="Arial" w:hAnsi="Arial" w:cs="Arial"/>
                <w:sz w:val="18"/>
                <w:szCs w:val="18"/>
                <w:lang w:val="fr-CH"/>
              </w:rPr>
              <w:t xml:space="preserve">IB: </w:t>
            </w:r>
            <w:r w:rsidRPr="00191737">
              <w:rPr>
                <w:rFonts w:ascii="Arial" w:hAnsi="Arial" w:cs="Arial"/>
                <w:sz w:val="18"/>
                <w:szCs w:val="18"/>
                <w:lang w:val="fr-CH"/>
              </w:rPr>
              <w:t>I</w:t>
            </w:r>
            <w:r>
              <w:rPr>
                <w:rFonts w:ascii="Arial" w:hAnsi="Arial" w:cs="Arial"/>
                <w:sz w:val="18"/>
                <w:szCs w:val="18"/>
                <w:lang w:val="fr-CH"/>
              </w:rPr>
              <w:t>n</w:t>
            </w:r>
            <w:r w:rsidRPr="00191737">
              <w:rPr>
                <w:rFonts w:ascii="Arial" w:hAnsi="Arial" w:cs="Arial"/>
                <w:sz w:val="18"/>
                <w:szCs w:val="18"/>
                <w:lang w:val="fr-CH"/>
              </w:rPr>
              <w:t xml:space="preserve"> FR nichoir =  Endroit où nichent les oiseaux</w:t>
            </w:r>
          </w:p>
          <w:p w:rsidR="00C808BB" w:rsidRPr="00A617D2" w:rsidRDefault="00C808BB" w:rsidP="005F208F">
            <w:pPr>
              <w:ind w:right="-89"/>
              <w:rPr>
                <w:rFonts w:ascii="Arial" w:hAnsi="Arial" w:cs="Arial"/>
                <w:sz w:val="18"/>
                <w:szCs w:val="18"/>
              </w:rPr>
            </w:pPr>
            <w:ins w:id="1107" w:author="CARMINATI Christine" w:date="2015-04-30T18:32:00Z">
              <w:r w:rsidRPr="00A617D2">
                <w:rPr>
                  <w:rFonts w:ascii="Arial" w:hAnsi="Arial" w:cs="Arial"/>
                  <w:sz w:val="18"/>
                  <w:szCs w:val="18"/>
                </w:rPr>
                <w:t>CE:</w:t>
              </w:r>
            </w:ins>
            <w:ins w:id="1108" w:author="CARMINATI Christine" w:date="2015-04-30T18:31:00Z">
              <w:r w:rsidRPr="00A617D2">
                <w:rPr>
                  <w:rFonts w:ascii="Arial" w:hAnsi="Arial" w:cs="Arial"/>
                  <w:sz w:val="18"/>
                  <w:szCs w:val="18"/>
                </w:rPr>
                <w:t xml:space="preserve"> the image shows a nesting box</w:t>
              </w:r>
            </w:ins>
            <w:ins w:id="1109" w:author="CARMINATI Christine" w:date="2015-04-30T18:33:00Z">
              <w:r>
                <w:rPr>
                  <w:rFonts w:ascii="Arial" w:hAnsi="Arial" w:cs="Arial"/>
                  <w:sz w:val="18"/>
                  <w:szCs w:val="18"/>
                </w:rPr>
                <w:t xml:space="preserve">. </w:t>
              </w:r>
            </w:ins>
            <w:ins w:id="1110" w:author="CARMINATI Christine" w:date="2015-05-06T12:07:00Z">
              <w:r w:rsidR="005F208F">
                <w:rPr>
                  <w:rFonts w:ascii="Arial" w:hAnsi="Arial" w:cs="Arial"/>
                  <w:sz w:val="18"/>
                  <w:szCs w:val="18"/>
                </w:rPr>
                <w:t>See</w:t>
              </w:r>
            </w:ins>
            <w:ins w:id="1111" w:author="CARMINATI Christine" w:date="2015-04-30T18:32:00Z">
              <w:r>
                <w:rPr>
                  <w:rFonts w:ascii="Arial" w:hAnsi="Arial" w:cs="Arial"/>
                  <w:sz w:val="18"/>
                  <w:szCs w:val="18"/>
                </w:rPr>
                <w:t xml:space="preserve"> 200109.</w:t>
              </w:r>
            </w:ins>
          </w:p>
        </w:tc>
        <w:tc>
          <w:tcPr>
            <w:tcW w:w="567" w:type="dxa"/>
            <w:tcBorders>
              <w:left w:val="nil"/>
              <w:bottom w:val="double" w:sz="4" w:space="0" w:color="auto"/>
              <w:right w:val="single" w:sz="4" w:space="0" w:color="C0C0C0"/>
            </w:tcBorders>
            <w:shd w:val="clear" w:color="auto" w:fill="auto"/>
          </w:tcPr>
          <w:p w:rsidR="00C808BB" w:rsidRPr="00E34B0A" w:rsidRDefault="00C808BB" w:rsidP="00D42D43">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E34B0A" w:rsidRDefault="00C808BB" w:rsidP="00D42D43">
            <w:pPr>
              <w:keepLines/>
              <w:ind w:left="-108" w:right="-108"/>
              <w:rPr>
                <w:rFonts w:ascii="Arial" w:hAnsi="Arial" w:cs="Arial"/>
                <w:sz w:val="20"/>
                <w:lang w:val="es-ES_tradnl"/>
              </w:rPr>
            </w:pPr>
          </w:p>
        </w:tc>
      </w:tr>
      <w:tr w:rsidR="00C808BB"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A617D2" w:rsidRDefault="00C808BB" w:rsidP="000274F2">
            <w:pPr>
              <w:rPr>
                <w:rFonts w:ascii="Arial" w:eastAsia="Times New Roman" w:hAnsi="Arial" w:cs="Arial"/>
                <w:sz w:val="20"/>
                <w:lang w:eastAsia="en-US"/>
              </w:rPr>
            </w:pPr>
            <w:ins w:id="1112" w:author="CARMINATI Christine" w:date="2015-04-30T18:34:00Z">
              <w:r>
                <w:rPr>
                  <w:rFonts w:ascii="Arial" w:eastAsia="Times New Roman" w:hAnsi="Arial" w:cs="Arial"/>
                  <w:sz w:val="20"/>
                  <w:lang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11</w:t>
            </w:r>
          </w:p>
        </w:tc>
        <w:tc>
          <w:tcPr>
            <w:tcW w:w="4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200019</w:t>
            </w:r>
          </w:p>
        </w:tc>
        <w:tc>
          <w:tcPr>
            <w:tcW w:w="1090" w:type="dxa"/>
            <w:tcBorders>
              <w:top w:val="double" w:sz="4" w:space="0" w:color="auto"/>
              <w:left w:val="nil"/>
              <w:right w:val="single" w:sz="4" w:space="0" w:color="C0C0C0"/>
            </w:tcBorders>
            <w:shd w:val="clear" w:color="auto" w:fill="auto"/>
            <w:vAlign w:val="center"/>
          </w:tcPr>
          <w:p w:rsidR="00C808BB" w:rsidRPr="00240B90" w:rsidRDefault="00C808BB" w:rsidP="000274F2">
            <w:pPr>
              <w:keepLines/>
              <w:ind w:right="-108"/>
              <w:rPr>
                <w:rFonts w:ascii="Arial" w:hAnsi="Arial" w:cs="Arial"/>
                <w:sz w:val="20"/>
                <w:lang w:val="es-ES_tradnl"/>
              </w:rPr>
            </w:pPr>
            <w:r w:rsidRPr="00240B90">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sidRPr="00A53604">
              <w:rPr>
                <w:rFonts w:ascii="Arial" w:eastAsia="Times New Roman" w:hAnsi="Arial" w:cs="Arial"/>
                <w:sz w:val="20"/>
                <w:lang w:eastAsia="en-US"/>
              </w:rPr>
              <w:t>bamboo</w:t>
            </w:r>
          </w:p>
        </w:tc>
        <w:tc>
          <w:tcPr>
            <w:tcW w:w="3261"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A53604">
              <w:rPr>
                <w:rFonts w:ascii="Arial" w:hAnsi="Arial" w:cs="Arial"/>
                <w:sz w:val="20"/>
                <w:lang w:val="es-ES_tradnl"/>
              </w:rPr>
              <w:t>bamboo, other than for building purposes</w:t>
            </w:r>
          </w:p>
        </w:tc>
        <w:tc>
          <w:tcPr>
            <w:tcW w:w="628"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Default="00C808BB" w:rsidP="000274F2">
            <w:pPr>
              <w:ind w:right="-89"/>
              <w:rPr>
                <w:rFonts w:ascii="Arial" w:hAnsi="Arial" w:cs="Arial"/>
                <w:noProof/>
                <w:sz w:val="18"/>
                <w:szCs w:val="18"/>
                <w:lang w:val="en-GB"/>
              </w:rPr>
            </w:pPr>
            <w:r w:rsidRPr="00A53604">
              <w:rPr>
                <w:rFonts w:ascii="Arial" w:hAnsi="Arial" w:cs="Arial"/>
                <w:noProof/>
                <w:sz w:val="18"/>
                <w:szCs w:val="18"/>
                <w:lang w:val="en-GB"/>
              </w:rPr>
              <w:t>The indication of bamboo should be specified for classification purposes.</w:t>
            </w:r>
          </w:p>
          <w:p w:rsidR="00C808BB" w:rsidRDefault="00C808BB" w:rsidP="000274F2">
            <w:pPr>
              <w:ind w:right="-89"/>
              <w:rPr>
                <w:rFonts w:ascii="Arial" w:hAnsi="Arial" w:cs="Arial"/>
                <w:noProof/>
                <w:sz w:val="18"/>
                <w:szCs w:val="18"/>
                <w:lang w:val="en-GB"/>
              </w:rPr>
            </w:pPr>
          </w:p>
          <w:p w:rsidR="00C808BB" w:rsidRDefault="00C808BB" w:rsidP="000274F2">
            <w:pPr>
              <w:ind w:right="-89"/>
              <w:rPr>
                <w:rFonts w:ascii="Arial" w:hAnsi="Arial" w:cs="Arial"/>
                <w:noProof/>
                <w:sz w:val="18"/>
                <w:szCs w:val="18"/>
                <w:lang w:val="en-GB"/>
              </w:rPr>
            </w:pPr>
            <w:r>
              <w:rPr>
                <w:rFonts w:ascii="Arial" w:hAnsi="Arial" w:cs="Arial"/>
                <w:noProof/>
                <w:sz w:val="18"/>
                <w:szCs w:val="18"/>
                <w:lang w:val="en-GB"/>
              </w:rPr>
              <w:t>JP/US: indication is indefinite and overbroad (“bamboo, live” would be in Cl. 31).</w:t>
            </w:r>
          </w:p>
          <w:p w:rsidR="00C808BB" w:rsidRPr="004531A5" w:rsidRDefault="00C808BB" w:rsidP="00DC7E17">
            <w:pPr>
              <w:ind w:right="-89"/>
              <w:rPr>
                <w:rFonts w:ascii="Arial" w:hAnsi="Arial" w:cs="Arial"/>
                <w:noProof/>
                <w:sz w:val="18"/>
                <w:szCs w:val="18"/>
                <w:lang w:val="en-GB"/>
              </w:rPr>
            </w:pPr>
            <w:r>
              <w:rPr>
                <w:rFonts w:ascii="Arial" w:hAnsi="Arial" w:cs="Arial"/>
                <w:noProof/>
                <w:sz w:val="18"/>
                <w:szCs w:val="18"/>
                <w:lang w:val="en-GB"/>
              </w:rPr>
              <w:t>US: further study is needed to ensure consistency and comprehensive modification of existing entries.</w:t>
            </w:r>
          </w:p>
        </w:tc>
        <w:tc>
          <w:tcPr>
            <w:tcW w:w="567" w:type="dxa"/>
            <w:tcBorders>
              <w:top w:val="double" w:sz="4" w:space="0" w:color="auto"/>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33.1</w:t>
            </w:r>
          </w:p>
        </w:tc>
        <w:tc>
          <w:tcPr>
            <w:tcW w:w="406" w:type="dxa"/>
            <w:tcBorders>
              <w:top w:val="double" w:sz="4" w:space="0" w:color="auto"/>
              <w:left w:val="nil"/>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RPr="002D7058" w:rsidTr="0057733E">
        <w:trPr>
          <w:trHeight w:val="255"/>
        </w:trPr>
        <w:tc>
          <w:tcPr>
            <w:tcW w:w="425" w:type="dxa"/>
            <w:tcBorders>
              <w:left w:val="single" w:sz="4" w:space="0" w:color="C0C0C0"/>
              <w:right w:val="single" w:sz="4" w:space="0" w:color="C0C0C0"/>
            </w:tcBorders>
            <w:shd w:val="clear" w:color="auto" w:fill="auto"/>
            <w:vAlign w:val="center"/>
          </w:tcPr>
          <w:p w:rsidR="00C808BB" w:rsidRPr="00E34B0A" w:rsidRDefault="00C808BB" w:rsidP="000274F2">
            <w:pPr>
              <w:rPr>
                <w:rFonts w:ascii="Arial" w:eastAsia="Times New Roman" w:hAnsi="Arial" w:cs="Arial"/>
                <w:sz w:val="20"/>
                <w:lang w:eastAsia="en-US"/>
              </w:rPr>
            </w:pPr>
            <w:ins w:id="1113" w:author="CARMINATI Christine" w:date="2015-04-30T18:34:00Z">
              <w:r>
                <w:rPr>
                  <w:rFonts w:ascii="Arial" w:eastAsia="Times New Roman" w:hAnsi="Arial" w:cs="Arial"/>
                  <w:sz w:val="20"/>
                  <w:lang w:eastAsia="en-US"/>
                </w:rPr>
                <w:t>R</w:t>
              </w:r>
            </w:ins>
          </w:p>
        </w:tc>
        <w:tc>
          <w:tcPr>
            <w:tcW w:w="994" w:type="dxa"/>
            <w:tcBorders>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11</w:t>
            </w:r>
          </w:p>
        </w:tc>
        <w:tc>
          <w:tcPr>
            <w:tcW w:w="4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200019</w:t>
            </w:r>
          </w:p>
        </w:tc>
        <w:tc>
          <w:tcPr>
            <w:tcW w:w="1090" w:type="dxa"/>
            <w:tcBorders>
              <w:left w:val="nil"/>
              <w:right w:val="single" w:sz="4" w:space="0" w:color="C0C0C0"/>
            </w:tcBorders>
            <w:shd w:val="clear" w:color="auto" w:fill="auto"/>
            <w:vAlign w:val="center"/>
          </w:tcPr>
          <w:p w:rsidR="00C808BB" w:rsidRPr="00240B90" w:rsidRDefault="00C808BB" w:rsidP="000274F2">
            <w:pPr>
              <w:keepLines/>
              <w:ind w:right="-108"/>
              <w:rPr>
                <w:rFonts w:ascii="Arial" w:hAnsi="Arial" w:cs="Arial"/>
                <w:sz w:val="20"/>
                <w:lang w:val="es-ES_tradnl"/>
              </w:rPr>
            </w:pPr>
            <w:r w:rsidRPr="00240B90">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sidRPr="00A53604">
              <w:rPr>
                <w:rFonts w:ascii="Arial" w:eastAsia="Times New Roman" w:hAnsi="Arial" w:cs="Arial"/>
                <w:sz w:val="20"/>
                <w:lang w:eastAsia="en-US"/>
              </w:rPr>
              <w:t>bambou</w:t>
            </w:r>
          </w:p>
        </w:tc>
        <w:tc>
          <w:tcPr>
            <w:tcW w:w="3261"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7448E9">
              <w:rPr>
                <w:rFonts w:ascii="Arial" w:hAnsi="Arial" w:cs="Arial"/>
                <w:sz w:val="20"/>
                <w:lang w:val="es-ES_tradnl"/>
              </w:rPr>
              <w:t>bambou, autre que pour la construction</w:t>
            </w:r>
          </w:p>
        </w:tc>
        <w:tc>
          <w:tcPr>
            <w:tcW w:w="628"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A70864" w:rsidRDefault="00C808BB" w:rsidP="000274F2">
            <w:pPr>
              <w:rPr>
                <w:rFonts w:ascii="Arial" w:hAnsi="Arial" w:cs="Arial"/>
                <w:noProof/>
                <w:sz w:val="18"/>
                <w:szCs w:val="18"/>
                <w:lang w:val="fr-CH"/>
              </w:rPr>
            </w:pPr>
          </w:p>
        </w:tc>
        <w:tc>
          <w:tcPr>
            <w:tcW w:w="567" w:type="dxa"/>
            <w:tcBorders>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33.1</w:t>
            </w:r>
          </w:p>
        </w:tc>
        <w:tc>
          <w:tcPr>
            <w:tcW w:w="406" w:type="dxa"/>
            <w:tcBorders>
              <w:left w:val="nil"/>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C046B4" w:rsidRDefault="00C808BB" w:rsidP="000274F2">
            <w:pPr>
              <w:rPr>
                <w:rFonts w:ascii="Arial" w:eastAsia="Times New Roman" w:hAnsi="Arial" w:cs="Arial"/>
                <w:sz w:val="20"/>
                <w:lang w:val="fr-FR" w:eastAsia="en-US"/>
              </w:rPr>
            </w:pPr>
            <w:ins w:id="1114" w:author="CARMINATI Christine" w:date="2015-04-30T18:34:00Z">
              <w:r>
                <w:rPr>
                  <w:rFonts w:ascii="Arial" w:eastAsia="Times New Roman" w:hAnsi="Arial" w:cs="Arial"/>
                  <w:sz w:val="20"/>
                  <w:lang w:val="fr-FR"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12</w:t>
            </w:r>
          </w:p>
        </w:tc>
        <w:tc>
          <w:tcPr>
            <w:tcW w:w="4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19</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A53604">
              <w:rPr>
                <w:rFonts w:ascii="Arial" w:hAnsi="Arial" w:cs="Arial"/>
                <w:sz w:val="20"/>
                <w:lang w:val="es-ES_tradnl"/>
              </w:rPr>
              <w:t>bamboo for building purposes</w:t>
            </w:r>
          </w:p>
        </w:tc>
        <w:tc>
          <w:tcPr>
            <w:tcW w:w="628"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0274F2">
            <w:pPr>
              <w:rPr>
                <w:rFonts w:ascii="Arial" w:hAnsi="Arial" w:cs="Arial"/>
                <w:noProof/>
                <w:sz w:val="18"/>
                <w:szCs w:val="18"/>
                <w:lang w:val="en-GB"/>
              </w:rPr>
            </w:pPr>
            <w:r w:rsidRPr="00DC7E17">
              <w:rPr>
                <w:rFonts w:ascii="Arial" w:hAnsi="Arial" w:cs="Arial"/>
                <w:noProof/>
                <w:sz w:val="18"/>
                <w:szCs w:val="18"/>
                <w:lang w:val="en-GB"/>
              </w:rPr>
              <w:t>CH: suggests "bamboo, semi-worked" in Cl.19</w:t>
            </w:r>
          </w:p>
        </w:tc>
        <w:tc>
          <w:tcPr>
            <w:tcW w:w="567" w:type="dxa"/>
            <w:tcBorders>
              <w:top w:val="double" w:sz="4" w:space="0" w:color="auto"/>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33.2</w:t>
            </w:r>
          </w:p>
        </w:tc>
        <w:tc>
          <w:tcPr>
            <w:tcW w:w="406" w:type="dxa"/>
            <w:tcBorders>
              <w:top w:val="double" w:sz="4" w:space="0" w:color="auto"/>
              <w:left w:val="nil"/>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RPr="002D7058" w:rsidTr="0057733E">
        <w:trPr>
          <w:trHeight w:val="255"/>
        </w:trPr>
        <w:tc>
          <w:tcPr>
            <w:tcW w:w="425" w:type="dxa"/>
            <w:tcBorders>
              <w:left w:val="single" w:sz="4" w:space="0" w:color="C0C0C0"/>
              <w:right w:val="single" w:sz="4" w:space="0" w:color="C0C0C0"/>
            </w:tcBorders>
            <w:shd w:val="clear" w:color="auto" w:fill="auto"/>
            <w:vAlign w:val="center"/>
          </w:tcPr>
          <w:p w:rsidR="00C808BB" w:rsidRPr="00E34B0A" w:rsidRDefault="00C808BB" w:rsidP="000274F2">
            <w:pPr>
              <w:rPr>
                <w:rFonts w:ascii="Arial" w:eastAsia="Times New Roman" w:hAnsi="Arial" w:cs="Arial"/>
                <w:sz w:val="20"/>
                <w:lang w:eastAsia="en-US"/>
              </w:rPr>
            </w:pPr>
            <w:ins w:id="1115" w:author="CARMINATI Christine" w:date="2015-04-30T18:34:00Z">
              <w:r>
                <w:rPr>
                  <w:rFonts w:ascii="Arial" w:eastAsia="Times New Roman" w:hAnsi="Arial" w:cs="Arial"/>
                  <w:sz w:val="20"/>
                  <w:lang w:eastAsia="en-US"/>
                </w:rPr>
                <w:lastRenderedPageBreak/>
                <w:t>R</w:t>
              </w:r>
            </w:ins>
          </w:p>
        </w:tc>
        <w:tc>
          <w:tcPr>
            <w:tcW w:w="994" w:type="dxa"/>
            <w:tcBorders>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12</w:t>
            </w:r>
          </w:p>
        </w:tc>
        <w:tc>
          <w:tcPr>
            <w:tcW w:w="4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19</w:t>
            </w:r>
          </w:p>
        </w:tc>
        <w:tc>
          <w:tcPr>
            <w:tcW w:w="12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808BB" w:rsidRPr="002D7058" w:rsidRDefault="00C808BB"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p>
        </w:tc>
        <w:tc>
          <w:tcPr>
            <w:tcW w:w="3261" w:type="dxa"/>
            <w:tcBorders>
              <w:left w:val="nil"/>
              <w:right w:val="single" w:sz="4" w:space="0" w:color="C0C0C0"/>
            </w:tcBorders>
            <w:shd w:val="clear" w:color="auto" w:fill="auto"/>
            <w:vAlign w:val="center"/>
          </w:tcPr>
          <w:p w:rsidR="00C808BB" w:rsidRPr="002D7058" w:rsidRDefault="00C808BB" w:rsidP="006B14EB">
            <w:pPr>
              <w:keepLines/>
              <w:rPr>
                <w:rFonts w:ascii="Arial" w:hAnsi="Arial" w:cs="Arial"/>
                <w:sz w:val="20"/>
                <w:lang w:val="es-ES_tradnl"/>
              </w:rPr>
            </w:pPr>
            <w:r w:rsidRPr="006B14EB">
              <w:rPr>
                <w:rFonts w:ascii="Arial" w:hAnsi="Arial" w:cs="Arial"/>
                <w:sz w:val="20"/>
                <w:lang w:val="es-ES_tradnl"/>
              </w:rPr>
              <w:t>bambou pour la construction</w:t>
            </w:r>
          </w:p>
        </w:tc>
        <w:tc>
          <w:tcPr>
            <w:tcW w:w="628"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0274F2">
            <w:pPr>
              <w:rPr>
                <w:rFonts w:ascii="Arial" w:hAnsi="Arial" w:cs="Arial"/>
                <w:noProof/>
                <w:sz w:val="18"/>
                <w:szCs w:val="18"/>
                <w:lang w:val="en-GB"/>
              </w:rPr>
            </w:pPr>
          </w:p>
        </w:tc>
        <w:tc>
          <w:tcPr>
            <w:tcW w:w="567" w:type="dxa"/>
            <w:tcBorders>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33.2</w:t>
            </w:r>
          </w:p>
        </w:tc>
        <w:tc>
          <w:tcPr>
            <w:tcW w:w="406" w:type="dxa"/>
            <w:tcBorders>
              <w:left w:val="nil"/>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E34B0A" w:rsidRDefault="00C808BB" w:rsidP="000274F2">
            <w:pPr>
              <w:rPr>
                <w:rFonts w:ascii="Arial" w:eastAsia="Times New Roman" w:hAnsi="Arial" w:cs="Arial"/>
                <w:sz w:val="20"/>
                <w:lang w:eastAsia="en-US"/>
              </w:rPr>
            </w:pPr>
            <w:ins w:id="1116" w:author="CARMINATI Christine" w:date="2015-04-30T18:34:00Z">
              <w:r>
                <w:rPr>
                  <w:rFonts w:ascii="Arial" w:eastAsia="Times New Roman" w:hAnsi="Arial" w:cs="Arial"/>
                  <w:sz w:val="20"/>
                  <w:lang w:eastAsia="en-US"/>
                </w:rPr>
                <w:t>W</w:t>
              </w:r>
            </w:ins>
          </w:p>
        </w:tc>
        <w:tc>
          <w:tcPr>
            <w:tcW w:w="994"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w:t>
            </w:r>
            <w:r w:rsidRPr="002D7058">
              <w:rPr>
                <w:rFonts w:ascii="Arial" w:eastAsia="Times New Roman" w:hAnsi="Arial" w:cs="Arial"/>
                <w:sz w:val="20"/>
                <w:lang w:eastAsia="en-US"/>
              </w:rPr>
              <w:t>3</w:t>
            </w:r>
          </w:p>
        </w:tc>
        <w:tc>
          <w:tcPr>
            <w:tcW w:w="4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200068</w:t>
            </w:r>
          </w:p>
        </w:tc>
        <w:tc>
          <w:tcPr>
            <w:tcW w:w="1090" w:type="dxa"/>
            <w:tcBorders>
              <w:top w:val="double" w:sz="4" w:space="0" w:color="auto"/>
              <w:left w:val="nil"/>
              <w:right w:val="single" w:sz="4" w:space="0" w:color="C0C0C0"/>
            </w:tcBorders>
            <w:shd w:val="clear" w:color="auto" w:fill="auto"/>
            <w:vAlign w:val="center"/>
          </w:tcPr>
          <w:p w:rsidR="00C808BB" w:rsidRPr="00240B90" w:rsidRDefault="00C808BB" w:rsidP="000274F2">
            <w:pPr>
              <w:keepLines/>
              <w:ind w:right="-108"/>
              <w:rPr>
                <w:rFonts w:ascii="Arial" w:hAnsi="Arial" w:cs="Arial"/>
                <w:sz w:val="20"/>
                <w:lang w:val="es-ES_tradnl"/>
              </w:rPr>
            </w:pPr>
            <w:r w:rsidRPr="00240B90">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2D7058" w:rsidRDefault="00C808BB" w:rsidP="000274F2">
            <w:pPr>
              <w:keepLines/>
              <w:rPr>
                <w:rFonts w:ascii="Arial" w:hAnsi="Arial" w:cs="Arial"/>
                <w:sz w:val="20"/>
              </w:rPr>
            </w:pPr>
            <w:r w:rsidRPr="00645F93">
              <w:rPr>
                <w:rFonts w:ascii="Arial" w:hAnsi="Arial" w:cs="Arial"/>
                <w:sz w:val="20"/>
              </w:rPr>
              <w:t>containers, not of metal [storage, transport]</w:t>
            </w:r>
          </w:p>
        </w:tc>
        <w:tc>
          <w:tcPr>
            <w:tcW w:w="3261" w:type="dxa"/>
            <w:tcBorders>
              <w:top w:val="double" w:sz="4" w:space="0" w:color="auto"/>
              <w:left w:val="nil"/>
              <w:right w:val="single" w:sz="4" w:space="0" w:color="C0C0C0"/>
            </w:tcBorders>
            <w:shd w:val="clear" w:color="auto" w:fill="auto"/>
            <w:vAlign w:val="center"/>
          </w:tcPr>
          <w:p w:rsidR="00C808BB" w:rsidRPr="002D7058" w:rsidRDefault="00C808BB" w:rsidP="005F208F">
            <w:pPr>
              <w:keepLines/>
              <w:rPr>
                <w:rFonts w:ascii="Arial" w:hAnsi="Arial" w:cs="Arial"/>
                <w:sz w:val="20"/>
                <w:lang w:val="es-ES_tradnl"/>
              </w:rPr>
            </w:pPr>
            <w:r w:rsidRPr="00645F93">
              <w:rPr>
                <w:rFonts w:ascii="Arial" w:hAnsi="Arial" w:cs="Arial"/>
                <w:sz w:val="20"/>
                <w:lang w:val="es-ES_tradnl"/>
              </w:rPr>
              <w:t>containers</w:t>
            </w:r>
            <w:del w:id="1117" w:author="CARMINATI Christine" w:date="2015-04-30T18:35:00Z">
              <w:r w:rsidRPr="00645F93" w:rsidDel="002D1698">
                <w:rPr>
                  <w:rFonts w:ascii="Arial" w:hAnsi="Arial" w:cs="Arial"/>
                  <w:sz w:val="20"/>
                  <w:lang w:val="es-ES_tradnl"/>
                </w:rPr>
                <w:delText>,</w:delText>
              </w:r>
            </w:del>
            <w:r w:rsidRPr="00645F93">
              <w:rPr>
                <w:rFonts w:ascii="Arial" w:hAnsi="Arial" w:cs="Arial"/>
                <w:sz w:val="20"/>
                <w:lang w:val="es-ES_tradnl"/>
              </w:rPr>
              <w:t xml:space="preserve"> </w:t>
            </w:r>
            <w:ins w:id="1118" w:author="CARMINATI Christine" w:date="2015-04-30T18:35:00Z">
              <w:r>
                <w:rPr>
                  <w:rFonts w:ascii="Arial" w:hAnsi="Arial" w:cs="Arial"/>
                  <w:sz w:val="20"/>
                  <w:lang w:val="es-ES_tradnl"/>
                </w:rPr>
                <w:t>for storage</w:t>
              </w:r>
            </w:ins>
            <w:ins w:id="1119" w:author="CARMINATI Christine" w:date="2015-05-06T12:09:00Z">
              <w:r w:rsidR="005F208F">
                <w:rPr>
                  <w:rFonts w:ascii="Arial" w:hAnsi="Arial" w:cs="Arial"/>
                  <w:sz w:val="20"/>
                  <w:lang w:val="es-ES_tradnl"/>
                </w:rPr>
                <w:t xml:space="preserve"> or transport, </w:t>
              </w:r>
            </w:ins>
            <w:r w:rsidRPr="00645F93">
              <w:rPr>
                <w:rFonts w:ascii="Arial" w:hAnsi="Arial" w:cs="Arial"/>
                <w:sz w:val="20"/>
                <w:lang w:val="es-ES_tradnl"/>
              </w:rPr>
              <w:t xml:space="preserve">not of metal </w:t>
            </w:r>
            <w:del w:id="1120" w:author="CARMINATI Christine" w:date="2015-04-30T18:35:00Z">
              <w:r w:rsidRPr="00645F93" w:rsidDel="002D1698">
                <w:rPr>
                  <w:rFonts w:ascii="Arial" w:hAnsi="Arial" w:cs="Arial"/>
                  <w:sz w:val="20"/>
                  <w:lang w:val="es-ES_tradnl"/>
                </w:rPr>
                <w:delText xml:space="preserve">[storage, transport] </w:delText>
              </w:r>
            </w:del>
            <w:del w:id="1121" w:author="CARMINATI Christine" w:date="2015-05-06T12:09:00Z">
              <w:r w:rsidRPr="00645F93" w:rsidDel="005F208F">
                <w:rPr>
                  <w:rFonts w:ascii="Arial" w:hAnsi="Arial" w:cs="Arial"/>
                  <w:sz w:val="20"/>
                  <w:lang w:val="es-ES_tradnl"/>
                </w:rPr>
                <w:delText>n</w:delText>
              </w:r>
            </w:del>
            <w:r w:rsidRPr="00645F93">
              <w:rPr>
                <w:rFonts w:ascii="Arial" w:hAnsi="Arial" w:cs="Arial"/>
                <w:sz w:val="20"/>
                <w:lang w:val="es-ES_tradnl"/>
              </w:rPr>
              <w:t xml:space="preserve">or </w:t>
            </w:r>
            <w:del w:id="1122" w:author="CARMINATI Christine" w:date="2015-05-06T12:09:00Z">
              <w:r w:rsidRPr="00645F93" w:rsidDel="005F208F">
                <w:rPr>
                  <w:rFonts w:ascii="Arial" w:hAnsi="Arial" w:cs="Arial"/>
                  <w:sz w:val="20"/>
                  <w:lang w:val="es-ES_tradnl"/>
                </w:rPr>
                <w:delText xml:space="preserve">of </w:delText>
              </w:r>
            </w:del>
            <w:r w:rsidRPr="00645F93">
              <w:rPr>
                <w:rFonts w:ascii="Arial" w:hAnsi="Arial" w:cs="Arial"/>
                <w:sz w:val="20"/>
                <w:lang w:val="es-ES_tradnl"/>
              </w:rPr>
              <w:t>masonry</w:t>
            </w:r>
          </w:p>
        </w:tc>
        <w:tc>
          <w:tcPr>
            <w:tcW w:w="628"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Default="00C808BB" w:rsidP="000274F2">
            <w:pPr>
              <w:rPr>
                <w:rFonts w:ascii="Arial" w:hAnsi="Arial" w:cs="Arial"/>
                <w:noProof/>
                <w:sz w:val="18"/>
                <w:szCs w:val="18"/>
                <w:lang w:val="en-GB"/>
              </w:rPr>
            </w:pPr>
            <w:r w:rsidRPr="00645F93">
              <w:rPr>
                <w:rFonts w:ascii="Arial" w:hAnsi="Arial" w:cs="Arial"/>
                <w:noProof/>
                <w:sz w:val="18"/>
                <w:szCs w:val="18"/>
                <w:lang w:val="en-GB"/>
              </w:rPr>
              <w:t>The indication of containers, not of metal [storage, transport] should be specified for classification purposes.</w:t>
            </w:r>
          </w:p>
          <w:p w:rsidR="00C808BB" w:rsidRDefault="00C808BB" w:rsidP="000274F2">
            <w:pPr>
              <w:rPr>
                <w:rFonts w:ascii="Arial" w:hAnsi="Arial" w:cs="Arial"/>
                <w:noProof/>
                <w:sz w:val="18"/>
                <w:szCs w:val="18"/>
                <w:lang w:val="en-GB"/>
              </w:rPr>
            </w:pPr>
          </w:p>
          <w:p w:rsidR="00C808BB" w:rsidRDefault="00C808BB" w:rsidP="00B4119D">
            <w:pPr>
              <w:rPr>
                <w:rFonts w:ascii="Arial" w:hAnsi="Arial" w:cs="Arial"/>
                <w:noProof/>
                <w:sz w:val="18"/>
                <w:szCs w:val="18"/>
                <w:lang w:val="en-GB"/>
              </w:rPr>
            </w:pPr>
            <w:r>
              <w:rPr>
                <w:rFonts w:ascii="Arial" w:hAnsi="Arial" w:cs="Arial"/>
                <w:noProof/>
                <w:sz w:val="18"/>
                <w:szCs w:val="18"/>
                <w:lang w:val="en-GB"/>
              </w:rPr>
              <w:t xml:space="preserve">US: </w:t>
            </w:r>
            <w:r w:rsidRPr="00B4119D">
              <w:rPr>
                <w:rFonts w:ascii="Arial" w:hAnsi="Arial" w:cs="Arial"/>
                <w:noProof/>
                <w:sz w:val="18"/>
                <w:szCs w:val="18"/>
                <w:lang w:val="en-GB"/>
              </w:rPr>
              <w:t>nature and purpose of the containers</w:t>
            </w:r>
            <w:r>
              <w:rPr>
                <w:rFonts w:ascii="Arial" w:hAnsi="Arial" w:cs="Arial"/>
                <w:noProof/>
                <w:sz w:val="18"/>
                <w:szCs w:val="18"/>
                <w:lang w:val="en-GB"/>
              </w:rPr>
              <w:t xml:space="preserve"> </w:t>
            </w:r>
            <w:r w:rsidRPr="00B4119D">
              <w:rPr>
                <w:rFonts w:ascii="Arial" w:hAnsi="Arial" w:cs="Arial"/>
                <w:noProof/>
                <w:sz w:val="18"/>
                <w:szCs w:val="18"/>
                <w:lang w:val="en-GB"/>
              </w:rPr>
              <w:t>are not clear.</w:t>
            </w:r>
          </w:p>
          <w:p w:rsidR="00C808BB" w:rsidRPr="004531A5" w:rsidRDefault="00C808BB" w:rsidP="00B4119D">
            <w:pPr>
              <w:rPr>
                <w:rFonts w:ascii="Arial" w:hAnsi="Arial" w:cs="Arial"/>
                <w:noProof/>
                <w:sz w:val="18"/>
                <w:szCs w:val="18"/>
                <w:lang w:val="en-GB"/>
              </w:rPr>
            </w:pPr>
            <w:r>
              <w:rPr>
                <w:rFonts w:ascii="Arial" w:hAnsi="Arial" w:cs="Arial"/>
                <w:noProof/>
                <w:sz w:val="18"/>
                <w:szCs w:val="18"/>
                <w:lang w:val="en-GB"/>
              </w:rPr>
              <w:t xml:space="preserve">CH: </w:t>
            </w:r>
            <w:r w:rsidRPr="00B4119D">
              <w:rPr>
                <w:rFonts w:ascii="Arial" w:hAnsi="Arial" w:cs="Arial"/>
                <w:noProof/>
                <w:sz w:val="18"/>
                <w:szCs w:val="18"/>
                <w:lang w:val="en-GB"/>
              </w:rPr>
              <w:t>not necessary, containers are usually made of metal or wood.</w:t>
            </w:r>
          </w:p>
        </w:tc>
        <w:tc>
          <w:tcPr>
            <w:tcW w:w="567" w:type="dxa"/>
            <w:tcBorders>
              <w:top w:val="double" w:sz="4" w:space="0" w:color="auto"/>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34.1</w:t>
            </w:r>
          </w:p>
        </w:tc>
        <w:tc>
          <w:tcPr>
            <w:tcW w:w="406" w:type="dxa"/>
            <w:tcBorders>
              <w:top w:val="double" w:sz="4" w:space="0" w:color="auto"/>
              <w:left w:val="nil"/>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RPr="002D7058" w:rsidTr="0057733E">
        <w:trPr>
          <w:trHeight w:val="255"/>
        </w:trPr>
        <w:tc>
          <w:tcPr>
            <w:tcW w:w="425" w:type="dxa"/>
            <w:tcBorders>
              <w:left w:val="single" w:sz="4" w:space="0" w:color="C0C0C0"/>
              <w:right w:val="single" w:sz="4" w:space="0" w:color="C0C0C0"/>
            </w:tcBorders>
            <w:shd w:val="clear" w:color="auto" w:fill="auto"/>
            <w:vAlign w:val="center"/>
          </w:tcPr>
          <w:p w:rsidR="00C808BB" w:rsidRPr="00E34B0A" w:rsidRDefault="00C808BB" w:rsidP="000274F2">
            <w:pPr>
              <w:rPr>
                <w:rFonts w:ascii="Arial" w:eastAsia="Times New Roman" w:hAnsi="Arial" w:cs="Arial"/>
                <w:sz w:val="20"/>
                <w:lang w:eastAsia="en-US"/>
              </w:rPr>
            </w:pPr>
            <w:ins w:id="1123" w:author="CARMINATI Christine" w:date="2015-04-30T18:34:00Z">
              <w:r>
                <w:rPr>
                  <w:rFonts w:ascii="Arial" w:eastAsia="Times New Roman" w:hAnsi="Arial" w:cs="Arial"/>
                  <w:sz w:val="20"/>
                  <w:lang w:eastAsia="en-US"/>
                </w:rPr>
                <w:t>W</w:t>
              </w:r>
            </w:ins>
          </w:p>
        </w:tc>
        <w:tc>
          <w:tcPr>
            <w:tcW w:w="994" w:type="dxa"/>
            <w:tcBorders>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w:t>
            </w:r>
            <w:r w:rsidRPr="002D7058">
              <w:rPr>
                <w:rFonts w:ascii="Arial" w:eastAsia="Times New Roman" w:hAnsi="Arial" w:cs="Arial"/>
                <w:sz w:val="20"/>
                <w:lang w:eastAsia="en-US"/>
              </w:rPr>
              <w:t>3</w:t>
            </w:r>
          </w:p>
        </w:tc>
        <w:tc>
          <w:tcPr>
            <w:tcW w:w="4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200068</w:t>
            </w:r>
          </w:p>
        </w:tc>
        <w:tc>
          <w:tcPr>
            <w:tcW w:w="1090" w:type="dxa"/>
            <w:tcBorders>
              <w:left w:val="nil"/>
              <w:right w:val="single" w:sz="4" w:space="0" w:color="C0C0C0"/>
            </w:tcBorders>
            <w:shd w:val="clear" w:color="auto" w:fill="auto"/>
            <w:vAlign w:val="center"/>
          </w:tcPr>
          <w:p w:rsidR="00C808BB" w:rsidRPr="00240B90" w:rsidRDefault="00C808BB" w:rsidP="000274F2">
            <w:pPr>
              <w:keepLines/>
              <w:ind w:right="-108"/>
              <w:rPr>
                <w:rFonts w:ascii="Arial" w:hAnsi="Arial" w:cs="Arial"/>
                <w:sz w:val="20"/>
                <w:lang w:val="es-ES_tradnl"/>
              </w:rPr>
            </w:pPr>
            <w:r w:rsidRPr="00240B90">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C808BB" w:rsidRPr="002D7058" w:rsidRDefault="00C808BB" w:rsidP="000274F2">
            <w:pPr>
              <w:keepLines/>
              <w:rPr>
                <w:rFonts w:ascii="Arial" w:hAnsi="Arial" w:cs="Arial"/>
                <w:sz w:val="20"/>
              </w:rPr>
            </w:pPr>
            <w:r w:rsidRPr="00645F93">
              <w:rPr>
                <w:rFonts w:ascii="Arial" w:hAnsi="Arial" w:cs="Arial"/>
                <w:sz w:val="20"/>
              </w:rPr>
              <w:t>conteneurs non métalliques</w:t>
            </w:r>
          </w:p>
        </w:tc>
        <w:tc>
          <w:tcPr>
            <w:tcW w:w="3261"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6B14EB">
              <w:rPr>
                <w:rFonts w:ascii="Arial" w:hAnsi="Arial" w:cs="Arial"/>
                <w:sz w:val="20"/>
                <w:lang w:val="es-ES_tradnl"/>
              </w:rPr>
              <w:t>contenants [stockage, transport] ni en métal ni en maçonnerie</w:t>
            </w:r>
          </w:p>
        </w:tc>
        <w:tc>
          <w:tcPr>
            <w:tcW w:w="628"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A70864" w:rsidRDefault="00C808BB" w:rsidP="002D1698">
            <w:pPr>
              <w:rPr>
                <w:rFonts w:ascii="Arial" w:hAnsi="Arial" w:cs="Arial"/>
                <w:noProof/>
                <w:sz w:val="18"/>
                <w:szCs w:val="18"/>
                <w:lang w:val="fr-CH"/>
              </w:rPr>
            </w:pPr>
          </w:p>
        </w:tc>
        <w:tc>
          <w:tcPr>
            <w:tcW w:w="567" w:type="dxa"/>
            <w:tcBorders>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34.1</w:t>
            </w:r>
          </w:p>
        </w:tc>
        <w:tc>
          <w:tcPr>
            <w:tcW w:w="406" w:type="dxa"/>
            <w:tcBorders>
              <w:left w:val="nil"/>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C046B4" w:rsidRDefault="00C808BB" w:rsidP="000274F2">
            <w:pPr>
              <w:rPr>
                <w:rFonts w:ascii="Arial" w:eastAsia="Times New Roman" w:hAnsi="Arial" w:cs="Arial"/>
                <w:sz w:val="20"/>
                <w:lang w:val="fr-FR" w:eastAsia="en-US"/>
              </w:rPr>
            </w:pPr>
            <w:ins w:id="1124" w:author="CARMINATI Christine" w:date="2015-04-30T18:38:00Z">
              <w:r>
                <w:rPr>
                  <w:rFonts w:ascii="Arial" w:eastAsia="Times New Roman" w:hAnsi="Arial" w:cs="Arial"/>
                  <w:sz w:val="20"/>
                  <w:lang w:val="fr-FR" w:eastAsia="en-US"/>
                </w:rPr>
                <w:t>W</w:t>
              </w:r>
            </w:ins>
          </w:p>
        </w:tc>
        <w:tc>
          <w:tcPr>
            <w:tcW w:w="994"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w:t>
            </w:r>
            <w:r w:rsidRPr="002D7058">
              <w:rPr>
                <w:rFonts w:ascii="Arial" w:eastAsia="Times New Roman" w:hAnsi="Arial" w:cs="Arial"/>
                <w:sz w:val="20"/>
                <w:lang w:eastAsia="en-US"/>
              </w:rPr>
              <w:t>4</w:t>
            </w:r>
          </w:p>
        </w:tc>
        <w:tc>
          <w:tcPr>
            <w:tcW w:w="4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19</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645F93">
              <w:rPr>
                <w:rFonts w:ascii="Arial" w:hAnsi="Arial" w:cs="Arial"/>
                <w:sz w:val="20"/>
                <w:lang w:val="es-ES_tradnl"/>
              </w:rPr>
              <w:t>containers of masonry</w:t>
            </w:r>
          </w:p>
        </w:tc>
        <w:tc>
          <w:tcPr>
            <w:tcW w:w="628"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0274F2">
            <w:pPr>
              <w:rPr>
                <w:rFonts w:ascii="Arial" w:hAnsi="Arial" w:cs="Arial"/>
                <w:noProof/>
                <w:sz w:val="18"/>
                <w:szCs w:val="18"/>
                <w:lang w:val="en-GB"/>
              </w:rPr>
            </w:pPr>
          </w:p>
        </w:tc>
        <w:tc>
          <w:tcPr>
            <w:tcW w:w="567" w:type="dxa"/>
            <w:tcBorders>
              <w:top w:val="double" w:sz="4" w:space="0" w:color="auto"/>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34.2</w:t>
            </w:r>
          </w:p>
        </w:tc>
        <w:tc>
          <w:tcPr>
            <w:tcW w:w="406" w:type="dxa"/>
            <w:tcBorders>
              <w:top w:val="double" w:sz="4" w:space="0" w:color="auto"/>
              <w:left w:val="nil"/>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RPr="002D7058" w:rsidTr="0057733E">
        <w:trPr>
          <w:trHeight w:val="255"/>
        </w:trPr>
        <w:tc>
          <w:tcPr>
            <w:tcW w:w="425" w:type="dxa"/>
            <w:tcBorders>
              <w:left w:val="single" w:sz="4" w:space="0" w:color="C0C0C0"/>
              <w:right w:val="single" w:sz="4" w:space="0" w:color="C0C0C0"/>
            </w:tcBorders>
            <w:shd w:val="clear" w:color="auto" w:fill="auto"/>
            <w:vAlign w:val="center"/>
          </w:tcPr>
          <w:p w:rsidR="00C808BB" w:rsidRPr="00E34B0A" w:rsidRDefault="00C808BB" w:rsidP="000274F2">
            <w:pPr>
              <w:rPr>
                <w:rFonts w:ascii="Arial" w:eastAsia="Times New Roman" w:hAnsi="Arial" w:cs="Arial"/>
                <w:sz w:val="20"/>
                <w:lang w:eastAsia="en-US"/>
              </w:rPr>
            </w:pPr>
            <w:ins w:id="1125" w:author="CARMINATI Christine" w:date="2015-04-30T18:38:00Z">
              <w:r>
                <w:rPr>
                  <w:rFonts w:ascii="Arial" w:eastAsia="Times New Roman" w:hAnsi="Arial" w:cs="Arial"/>
                  <w:sz w:val="20"/>
                  <w:lang w:eastAsia="en-US"/>
                </w:rPr>
                <w:t>W</w:t>
              </w:r>
            </w:ins>
          </w:p>
        </w:tc>
        <w:tc>
          <w:tcPr>
            <w:tcW w:w="994" w:type="dxa"/>
            <w:tcBorders>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w:t>
            </w:r>
            <w:r w:rsidRPr="002D7058">
              <w:rPr>
                <w:rFonts w:ascii="Arial" w:eastAsia="Times New Roman" w:hAnsi="Arial" w:cs="Arial"/>
                <w:sz w:val="20"/>
                <w:lang w:eastAsia="en-US"/>
              </w:rPr>
              <w:t>4</w:t>
            </w:r>
          </w:p>
        </w:tc>
        <w:tc>
          <w:tcPr>
            <w:tcW w:w="4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19</w:t>
            </w:r>
          </w:p>
        </w:tc>
        <w:tc>
          <w:tcPr>
            <w:tcW w:w="12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808BB" w:rsidRPr="002D7058" w:rsidRDefault="00C808BB"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tcPr>
          <w:p w:rsidR="00C808BB" w:rsidRPr="002D7058" w:rsidRDefault="00C808BB" w:rsidP="000274F2">
            <w:pPr>
              <w:keepLines/>
              <w:ind w:left="-98" w:right="-108"/>
              <w:rPr>
                <w:rFonts w:ascii="Arial" w:eastAsia="Times New Roman" w:hAnsi="Arial" w:cs="Arial"/>
                <w:sz w:val="20"/>
                <w:lang w:eastAsia="en-US"/>
              </w:rPr>
            </w:pPr>
          </w:p>
        </w:tc>
        <w:tc>
          <w:tcPr>
            <w:tcW w:w="3261" w:type="dxa"/>
            <w:tcBorders>
              <w:left w:val="nil"/>
              <w:right w:val="single" w:sz="4" w:space="0" w:color="C0C0C0"/>
            </w:tcBorders>
            <w:shd w:val="clear" w:color="auto" w:fill="auto"/>
            <w:vAlign w:val="center"/>
          </w:tcPr>
          <w:p w:rsidR="00C808BB" w:rsidRPr="00872EA2" w:rsidRDefault="00C808BB" w:rsidP="000274F2">
            <w:pPr>
              <w:rPr>
                <w:rFonts w:ascii="Arial" w:hAnsi="Arial" w:cs="Arial"/>
                <w:sz w:val="20"/>
                <w:lang w:val="fr-CH"/>
                <w:rPrChange w:id="1126" w:author="CARMINATI Christine" w:date="2014-01-27T09:54:00Z">
                  <w:rPr>
                    <w:rFonts w:ascii="Arial" w:hAnsi="Arial" w:cs="Arial"/>
                    <w:sz w:val="20"/>
                  </w:rPr>
                </w:rPrChange>
              </w:rPr>
            </w:pPr>
            <w:r w:rsidRPr="006B14EB">
              <w:rPr>
                <w:rFonts w:ascii="Arial" w:hAnsi="Arial" w:cs="Arial"/>
                <w:sz w:val="20"/>
                <w:lang w:val="fr-CH"/>
              </w:rPr>
              <w:t>contenants en maçonnerie</w:t>
            </w:r>
          </w:p>
        </w:tc>
        <w:tc>
          <w:tcPr>
            <w:tcW w:w="628"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0274F2">
            <w:pPr>
              <w:keepLines/>
              <w:rPr>
                <w:rFonts w:ascii="Arial" w:hAnsi="Arial" w:cs="Arial"/>
                <w:sz w:val="18"/>
                <w:szCs w:val="18"/>
                <w:lang w:val="fr-CH"/>
                <w:rPrChange w:id="1127" w:author="CARMINATI Christine" w:date="2014-01-27T09:54:00Z">
                  <w:rPr>
                    <w:rFonts w:ascii="Arial" w:hAnsi="Arial" w:cs="Arial"/>
                    <w:sz w:val="20"/>
                  </w:rPr>
                </w:rPrChange>
              </w:rPr>
            </w:pPr>
          </w:p>
        </w:tc>
        <w:tc>
          <w:tcPr>
            <w:tcW w:w="567" w:type="dxa"/>
            <w:tcBorders>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34.2</w:t>
            </w:r>
          </w:p>
        </w:tc>
        <w:tc>
          <w:tcPr>
            <w:tcW w:w="406" w:type="dxa"/>
            <w:tcBorders>
              <w:left w:val="nil"/>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C046B4" w:rsidRDefault="00C808BB" w:rsidP="000274F2">
            <w:pPr>
              <w:rPr>
                <w:rFonts w:ascii="Arial" w:eastAsia="Times New Roman" w:hAnsi="Arial" w:cs="Arial"/>
                <w:sz w:val="20"/>
                <w:lang w:val="fr-FR" w:eastAsia="en-US"/>
              </w:rPr>
            </w:pPr>
            <w:ins w:id="1128" w:author="CARMINATI Christine" w:date="2015-04-30T18:38:00Z">
              <w:r>
                <w:rPr>
                  <w:rFonts w:ascii="Arial" w:eastAsia="Times New Roman" w:hAnsi="Arial" w:cs="Arial"/>
                  <w:sz w:val="20"/>
                  <w:lang w:val="fr-FR"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w:t>
            </w:r>
            <w:r w:rsidRPr="002D7058">
              <w:rPr>
                <w:rFonts w:ascii="Arial" w:eastAsia="Times New Roman" w:hAnsi="Arial" w:cs="Arial"/>
                <w:sz w:val="20"/>
                <w:lang w:eastAsia="en-US"/>
              </w:rPr>
              <w:t>5</w:t>
            </w:r>
          </w:p>
        </w:tc>
        <w:tc>
          <w:tcPr>
            <w:tcW w:w="4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20</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200081</w:t>
            </w:r>
          </w:p>
        </w:tc>
        <w:tc>
          <w:tcPr>
            <w:tcW w:w="1090" w:type="dxa"/>
            <w:tcBorders>
              <w:top w:val="double" w:sz="4" w:space="0" w:color="auto"/>
              <w:left w:val="nil"/>
              <w:right w:val="single" w:sz="4" w:space="0" w:color="C0C0C0"/>
            </w:tcBorders>
            <w:shd w:val="clear" w:color="auto" w:fill="auto"/>
            <w:vAlign w:val="center"/>
          </w:tcPr>
          <w:p w:rsidR="00C808BB" w:rsidRPr="00240B90" w:rsidRDefault="00C808BB" w:rsidP="000274F2">
            <w:pPr>
              <w:keepLines/>
              <w:ind w:right="-108"/>
              <w:rPr>
                <w:rFonts w:ascii="Arial" w:hAnsi="Arial" w:cs="Arial"/>
                <w:sz w:val="20"/>
                <w:lang w:val="es-ES_tradnl"/>
              </w:rPr>
            </w:pPr>
            <w:r w:rsidRPr="00240B90">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sidRPr="00645F93">
              <w:rPr>
                <w:rFonts w:ascii="Arial" w:eastAsia="Times New Roman" w:hAnsi="Arial" w:cs="Arial"/>
                <w:sz w:val="20"/>
                <w:lang w:eastAsia="en-US"/>
              </w:rPr>
              <w:t>vats, not of metal</w:t>
            </w:r>
          </w:p>
        </w:tc>
        <w:tc>
          <w:tcPr>
            <w:tcW w:w="3261"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645F93">
              <w:rPr>
                <w:rFonts w:ascii="Arial" w:hAnsi="Arial" w:cs="Arial"/>
                <w:sz w:val="20"/>
                <w:lang w:val="es-ES_tradnl"/>
              </w:rPr>
              <w:t>vats, neither of metal nor of masonry</w:t>
            </w:r>
          </w:p>
        </w:tc>
        <w:tc>
          <w:tcPr>
            <w:tcW w:w="628"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0274F2">
            <w:pPr>
              <w:ind w:right="-89"/>
              <w:rPr>
                <w:rFonts w:ascii="Arial" w:hAnsi="Arial" w:cs="Arial"/>
                <w:noProof/>
                <w:sz w:val="18"/>
                <w:szCs w:val="18"/>
                <w:lang w:val="en-GB"/>
              </w:rPr>
            </w:pPr>
            <w:r w:rsidRPr="00645F93">
              <w:rPr>
                <w:rFonts w:ascii="Arial" w:hAnsi="Arial" w:cs="Arial"/>
                <w:noProof/>
                <w:sz w:val="18"/>
                <w:szCs w:val="18"/>
                <w:lang w:val="en-GB"/>
              </w:rPr>
              <w:t>The indication of vats, not of metal should be specified for classification purposes.</w:t>
            </w:r>
          </w:p>
        </w:tc>
        <w:tc>
          <w:tcPr>
            <w:tcW w:w="567" w:type="dxa"/>
            <w:tcBorders>
              <w:top w:val="double" w:sz="4" w:space="0" w:color="auto"/>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35.1</w:t>
            </w:r>
          </w:p>
        </w:tc>
        <w:tc>
          <w:tcPr>
            <w:tcW w:w="406" w:type="dxa"/>
            <w:tcBorders>
              <w:top w:val="double" w:sz="4" w:space="0" w:color="auto"/>
              <w:left w:val="nil"/>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RPr="002D7058" w:rsidTr="0057733E">
        <w:trPr>
          <w:trHeight w:val="255"/>
        </w:trPr>
        <w:tc>
          <w:tcPr>
            <w:tcW w:w="425" w:type="dxa"/>
            <w:tcBorders>
              <w:left w:val="single" w:sz="4" w:space="0" w:color="C0C0C0"/>
              <w:right w:val="single" w:sz="4" w:space="0" w:color="C0C0C0"/>
            </w:tcBorders>
            <w:shd w:val="clear" w:color="auto" w:fill="auto"/>
            <w:vAlign w:val="center"/>
          </w:tcPr>
          <w:p w:rsidR="00C808BB" w:rsidRPr="00E34B0A" w:rsidRDefault="00C808BB" w:rsidP="000274F2">
            <w:pPr>
              <w:rPr>
                <w:rFonts w:ascii="Arial" w:eastAsia="Times New Roman" w:hAnsi="Arial" w:cs="Arial"/>
                <w:sz w:val="20"/>
                <w:lang w:eastAsia="en-US"/>
              </w:rPr>
            </w:pPr>
            <w:ins w:id="1129" w:author="CARMINATI Christine" w:date="2015-04-30T18:38:00Z">
              <w:r>
                <w:rPr>
                  <w:rFonts w:ascii="Arial" w:eastAsia="Times New Roman" w:hAnsi="Arial" w:cs="Arial"/>
                  <w:sz w:val="20"/>
                  <w:lang w:eastAsia="en-US"/>
                </w:rPr>
                <w:t>R</w:t>
              </w:r>
            </w:ins>
          </w:p>
        </w:tc>
        <w:tc>
          <w:tcPr>
            <w:tcW w:w="994" w:type="dxa"/>
            <w:tcBorders>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w:t>
            </w:r>
            <w:r w:rsidRPr="002D7058">
              <w:rPr>
                <w:rFonts w:ascii="Arial" w:eastAsia="Times New Roman" w:hAnsi="Arial" w:cs="Arial"/>
                <w:sz w:val="20"/>
                <w:lang w:eastAsia="en-US"/>
              </w:rPr>
              <w:t>5</w:t>
            </w:r>
          </w:p>
        </w:tc>
        <w:tc>
          <w:tcPr>
            <w:tcW w:w="4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20</w:t>
            </w:r>
          </w:p>
        </w:tc>
        <w:tc>
          <w:tcPr>
            <w:tcW w:w="12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200081</w:t>
            </w:r>
          </w:p>
        </w:tc>
        <w:tc>
          <w:tcPr>
            <w:tcW w:w="1090" w:type="dxa"/>
            <w:tcBorders>
              <w:left w:val="nil"/>
              <w:right w:val="single" w:sz="4" w:space="0" w:color="C0C0C0"/>
            </w:tcBorders>
            <w:shd w:val="clear" w:color="auto" w:fill="auto"/>
            <w:vAlign w:val="center"/>
          </w:tcPr>
          <w:p w:rsidR="00C808BB" w:rsidRPr="00240B90" w:rsidRDefault="00C808BB" w:rsidP="000274F2">
            <w:pPr>
              <w:keepLines/>
              <w:ind w:right="-108"/>
              <w:rPr>
                <w:rFonts w:ascii="Arial" w:hAnsi="Arial" w:cs="Arial"/>
                <w:sz w:val="20"/>
                <w:lang w:val="es-ES_tradnl"/>
              </w:rPr>
            </w:pPr>
            <w:r w:rsidRPr="00240B90">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sidRPr="00645F93">
              <w:rPr>
                <w:rFonts w:ascii="Arial" w:eastAsia="Times New Roman" w:hAnsi="Arial" w:cs="Arial"/>
                <w:sz w:val="20"/>
                <w:lang w:eastAsia="en-US"/>
              </w:rPr>
              <w:t>cuves non métalliques</w:t>
            </w:r>
          </w:p>
        </w:tc>
        <w:tc>
          <w:tcPr>
            <w:tcW w:w="3261"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6B14EB">
              <w:rPr>
                <w:rFonts w:ascii="Arial" w:hAnsi="Arial" w:cs="Arial"/>
                <w:sz w:val="20"/>
                <w:lang w:val="es-ES_tradnl"/>
              </w:rPr>
              <w:t>cuves ni en métal ni en maçonnerie</w:t>
            </w:r>
          </w:p>
        </w:tc>
        <w:tc>
          <w:tcPr>
            <w:tcW w:w="628"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2D1698" w:rsidRDefault="00C808BB" w:rsidP="0073235C">
            <w:pPr>
              <w:rPr>
                <w:rFonts w:ascii="Arial" w:hAnsi="Arial" w:cs="Arial"/>
                <w:noProof/>
                <w:sz w:val="18"/>
                <w:szCs w:val="18"/>
              </w:rPr>
            </w:pPr>
            <w:ins w:id="1130" w:author="CARMINATI Christine" w:date="2015-04-30T18:39:00Z">
              <w:r w:rsidRPr="002D1698">
                <w:rPr>
                  <w:rFonts w:ascii="Arial" w:hAnsi="Arial" w:cs="Arial"/>
                  <w:noProof/>
                  <w:sz w:val="18"/>
                  <w:szCs w:val="18"/>
                </w:rPr>
                <w:t xml:space="preserve">CE: </w:t>
              </w:r>
            </w:ins>
            <w:ins w:id="1131" w:author="CARMINATI Christine" w:date="2015-05-08T09:57:00Z">
              <w:r w:rsidR="0073235C">
                <w:rPr>
                  <w:rFonts w:ascii="Arial" w:hAnsi="Arial" w:cs="Arial"/>
                  <w:noProof/>
                  <w:sz w:val="18"/>
                  <w:szCs w:val="18"/>
                </w:rPr>
                <w:t>s</w:t>
              </w:r>
            </w:ins>
            <w:ins w:id="1132" w:author="CARMINATI Christine" w:date="2015-04-30T18:39:00Z">
              <w:r w:rsidRPr="002D1698">
                <w:rPr>
                  <w:rFonts w:ascii="Arial" w:hAnsi="Arial" w:cs="Arial"/>
                  <w:noProof/>
                  <w:sz w:val="18"/>
                  <w:szCs w:val="18"/>
                </w:rPr>
                <w:t>ee 200174 reservoirs, not of metal nor of masonry / tanks, not of metal nor of masonry</w:t>
              </w:r>
            </w:ins>
          </w:p>
        </w:tc>
        <w:tc>
          <w:tcPr>
            <w:tcW w:w="567" w:type="dxa"/>
            <w:tcBorders>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35.1</w:t>
            </w:r>
          </w:p>
        </w:tc>
        <w:tc>
          <w:tcPr>
            <w:tcW w:w="406" w:type="dxa"/>
            <w:tcBorders>
              <w:left w:val="nil"/>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C046B4" w:rsidRDefault="00C808BB" w:rsidP="000274F2">
            <w:pPr>
              <w:rPr>
                <w:rFonts w:ascii="Arial" w:eastAsia="Times New Roman" w:hAnsi="Arial" w:cs="Arial"/>
                <w:sz w:val="20"/>
                <w:lang w:val="fr-FR" w:eastAsia="en-US"/>
              </w:rPr>
            </w:pPr>
            <w:ins w:id="1133" w:author="CARMINATI Christine" w:date="2015-04-30T18:40:00Z">
              <w:r>
                <w:rPr>
                  <w:rFonts w:ascii="Arial" w:eastAsia="Times New Roman" w:hAnsi="Arial" w:cs="Arial"/>
                  <w:sz w:val="20"/>
                  <w:lang w:val="fr-FR" w:eastAsia="en-US"/>
                </w:rPr>
                <w:t>W</w:t>
              </w:r>
            </w:ins>
          </w:p>
        </w:tc>
        <w:tc>
          <w:tcPr>
            <w:tcW w:w="994"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w:t>
            </w:r>
            <w:r w:rsidRPr="002D7058">
              <w:rPr>
                <w:rFonts w:ascii="Arial" w:eastAsia="Times New Roman" w:hAnsi="Arial" w:cs="Arial"/>
                <w:sz w:val="20"/>
                <w:lang w:eastAsia="en-US"/>
              </w:rPr>
              <w:t>6</w:t>
            </w:r>
          </w:p>
        </w:tc>
        <w:tc>
          <w:tcPr>
            <w:tcW w:w="4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19</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BB5CBA">
              <w:rPr>
                <w:rFonts w:ascii="Arial" w:hAnsi="Arial" w:cs="Arial"/>
                <w:sz w:val="20"/>
                <w:lang w:val="es-ES_tradnl"/>
              </w:rPr>
              <w:t>vats of masonry</w:t>
            </w:r>
          </w:p>
        </w:tc>
        <w:tc>
          <w:tcPr>
            <w:tcW w:w="628"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0274F2">
            <w:pPr>
              <w:rPr>
                <w:rFonts w:ascii="Arial" w:hAnsi="Arial" w:cs="Arial"/>
                <w:noProof/>
                <w:sz w:val="18"/>
                <w:szCs w:val="18"/>
                <w:lang w:val="en-GB"/>
              </w:rPr>
            </w:pPr>
          </w:p>
        </w:tc>
        <w:tc>
          <w:tcPr>
            <w:tcW w:w="567" w:type="dxa"/>
            <w:tcBorders>
              <w:top w:val="double" w:sz="4" w:space="0" w:color="auto"/>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35.2</w:t>
            </w:r>
          </w:p>
        </w:tc>
        <w:tc>
          <w:tcPr>
            <w:tcW w:w="406" w:type="dxa"/>
            <w:tcBorders>
              <w:top w:val="double" w:sz="4" w:space="0" w:color="auto"/>
              <w:left w:val="nil"/>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RPr="002D7058" w:rsidTr="0057733E">
        <w:trPr>
          <w:trHeight w:val="255"/>
        </w:trPr>
        <w:tc>
          <w:tcPr>
            <w:tcW w:w="425" w:type="dxa"/>
            <w:tcBorders>
              <w:left w:val="single" w:sz="4" w:space="0" w:color="C0C0C0"/>
              <w:right w:val="single" w:sz="4" w:space="0" w:color="C0C0C0"/>
            </w:tcBorders>
            <w:shd w:val="clear" w:color="auto" w:fill="auto"/>
            <w:vAlign w:val="center"/>
          </w:tcPr>
          <w:p w:rsidR="00C808BB" w:rsidRPr="00E34B0A" w:rsidRDefault="00C808BB" w:rsidP="000274F2">
            <w:pPr>
              <w:rPr>
                <w:rFonts w:ascii="Arial" w:eastAsia="Times New Roman" w:hAnsi="Arial" w:cs="Arial"/>
                <w:sz w:val="20"/>
                <w:lang w:eastAsia="en-US"/>
              </w:rPr>
            </w:pPr>
            <w:ins w:id="1134" w:author="CARMINATI Christine" w:date="2015-04-30T18:40:00Z">
              <w:r>
                <w:rPr>
                  <w:rFonts w:ascii="Arial" w:eastAsia="Times New Roman" w:hAnsi="Arial" w:cs="Arial"/>
                  <w:sz w:val="20"/>
                  <w:lang w:eastAsia="en-US"/>
                </w:rPr>
                <w:t>W</w:t>
              </w:r>
            </w:ins>
          </w:p>
        </w:tc>
        <w:tc>
          <w:tcPr>
            <w:tcW w:w="994" w:type="dxa"/>
            <w:tcBorders>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w:t>
            </w:r>
            <w:r w:rsidRPr="002D7058">
              <w:rPr>
                <w:rFonts w:ascii="Arial" w:eastAsia="Times New Roman" w:hAnsi="Arial" w:cs="Arial"/>
                <w:sz w:val="20"/>
                <w:lang w:eastAsia="en-US"/>
              </w:rPr>
              <w:t>6</w:t>
            </w:r>
          </w:p>
        </w:tc>
        <w:tc>
          <w:tcPr>
            <w:tcW w:w="4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19</w:t>
            </w:r>
          </w:p>
        </w:tc>
        <w:tc>
          <w:tcPr>
            <w:tcW w:w="12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808BB" w:rsidRPr="002D7058" w:rsidRDefault="00C808BB"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p>
        </w:tc>
        <w:tc>
          <w:tcPr>
            <w:tcW w:w="3261"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6B14EB">
              <w:rPr>
                <w:rFonts w:ascii="Arial" w:hAnsi="Arial" w:cs="Arial"/>
                <w:sz w:val="20"/>
                <w:lang w:val="es-ES_tradnl"/>
              </w:rPr>
              <w:t>cuves en maçonnerie</w:t>
            </w:r>
          </w:p>
        </w:tc>
        <w:tc>
          <w:tcPr>
            <w:tcW w:w="628"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0274F2">
            <w:pPr>
              <w:rPr>
                <w:rFonts w:ascii="Arial" w:hAnsi="Arial" w:cs="Arial"/>
                <w:noProof/>
                <w:sz w:val="18"/>
                <w:szCs w:val="18"/>
                <w:lang w:val="en-GB"/>
              </w:rPr>
            </w:pPr>
          </w:p>
        </w:tc>
        <w:tc>
          <w:tcPr>
            <w:tcW w:w="567" w:type="dxa"/>
            <w:tcBorders>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35.2</w:t>
            </w:r>
          </w:p>
        </w:tc>
        <w:tc>
          <w:tcPr>
            <w:tcW w:w="406" w:type="dxa"/>
            <w:tcBorders>
              <w:left w:val="nil"/>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1135" w:author="CARMINATI Christine" w:date="2015-04-30T18:40: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FB0490">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-88</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del w:id="1136" w:author="CARMINATI Christine" w:date="2015-04-30T18:40:00Z">
              <w:r w:rsidDel="002D1698">
                <w:rPr>
                  <w:rFonts w:ascii="Arial" w:hAnsi="Arial" w:cs="Arial"/>
                  <w:sz w:val="20"/>
                  <w:lang w:val="es-ES_tradnl"/>
                </w:rPr>
                <w:delText>20</w:delText>
              </w:r>
            </w:del>
            <w:ins w:id="1137" w:author="CARMINATI Christine" w:date="2015-04-30T18:40:00Z">
              <w:r>
                <w:rPr>
                  <w:rFonts w:ascii="Arial" w:hAnsi="Arial" w:cs="Arial"/>
                  <w:sz w:val="20"/>
                  <w:lang w:val="es-ES_tradnl"/>
                </w:rPr>
                <w:t>19</w:t>
              </w:r>
            </w:ins>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197231">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197231">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8C1C6F" w:rsidRDefault="00C808BB">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brackets, not of metal, for building</w:t>
            </w: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C808BB" w:rsidRPr="00263A3B" w:rsidRDefault="00C808BB">
            <w:pPr>
              <w:rPr>
                <w:rFonts w:ascii="Arial" w:hAnsi="Arial" w:cs="Arial"/>
                <w:sz w:val="18"/>
                <w:szCs w:val="18"/>
              </w:rPr>
            </w:pPr>
            <w:r w:rsidRPr="00263A3B">
              <w:rPr>
                <w:rFonts w:ascii="Arial" w:hAnsi="Arial" w:cs="Arial"/>
                <w:sz w:val="18"/>
                <w:szCs w:val="18"/>
              </w:rPr>
              <w:t xml:space="preserve">see 060123 </w:t>
            </w:r>
            <w:r w:rsidRPr="00263A3B">
              <w:rPr>
                <w:rFonts w:ascii="Arial" w:hAnsi="Arial" w:cs="Arial"/>
                <w:i/>
                <w:iCs/>
                <w:sz w:val="18"/>
                <w:szCs w:val="18"/>
              </w:rPr>
              <w:t>brackets of metal for building</w:t>
            </w: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r>
              <w:rPr>
                <w:rFonts w:ascii="Arial" w:hAnsi="Arial" w:cs="Arial"/>
                <w:sz w:val="20"/>
                <w:lang w:val="es-ES_tradnl"/>
              </w:rPr>
              <w:t>56.1</w:t>
            </w: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1138" w:author="CARMINATI Christine" w:date="2015-04-30T18:40: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Pr="008C1C6F" w:rsidRDefault="00C808BB" w:rsidP="00FB0490">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-88</w:t>
            </w:r>
          </w:p>
        </w:tc>
        <w:tc>
          <w:tcPr>
            <w:tcW w:w="472" w:type="dxa"/>
            <w:tcBorders>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del w:id="1139" w:author="CARMINATI Christine" w:date="2015-04-30T18:40:00Z">
              <w:r w:rsidDel="002D1698">
                <w:rPr>
                  <w:rFonts w:ascii="Arial" w:hAnsi="Arial" w:cs="Arial"/>
                  <w:sz w:val="20"/>
                  <w:lang w:val="es-ES_tradnl"/>
                </w:rPr>
                <w:delText>20</w:delText>
              </w:r>
            </w:del>
            <w:ins w:id="1140" w:author="CARMINATI Christine" w:date="2015-04-30T18:40:00Z">
              <w:r>
                <w:rPr>
                  <w:rFonts w:ascii="Arial" w:hAnsi="Arial" w:cs="Arial"/>
                  <w:sz w:val="20"/>
                  <w:lang w:val="es-ES_tradnl"/>
                </w:rPr>
                <w:t>19</w:t>
              </w:r>
            </w:ins>
          </w:p>
        </w:tc>
        <w:tc>
          <w:tcPr>
            <w:tcW w:w="1272" w:type="dxa"/>
            <w:tcBorders>
              <w:left w:val="nil"/>
              <w:right w:val="single" w:sz="4" w:space="0" w:color="C0C0C0"/>
            </w:tcBorders>
            <w:shd w:val="clear" w:color="auto" w:fill="auto"/>
            <w:vAlign w:val="center"/>
          </w:tcPr>
          <w:p w:rsidR="00C808BB" w:rsidRPr="008C1C6F" w:rsidRDefault="00C808BB" w:rsidP="00197231">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808BB" w:rsidRPr="008C1C6F" w:rsidRDefault="00C808BB" w:rsidP="00197231">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808BB" w:rsidRPr="008C1C6F" w:rsidRDefault="00C808BB">
            <w:pPr>
              <w:rPr>
                <w:rFonts w:ascii="Arial" w:hAnsi="Arial" w:cs="Arial"/>
                <w:sz w:val="20"/>
              </w:rPr>
            </w:pPr>
          </w:p>
        </w:tc>
        <w:tc>
          <w:tcPr>
            <w:tcW w:w="3261" w:type="dxa"/>
            <w:tcBorders>
              <w:left w:val="nil"/>
              <w:right w:val="single" w:sz="4" w:space="0" w:color="C0C0C0"/>
            </w:tcBorders>
            <w:shd w:val="clear" w:color="auto" w:fill="auto"/>
            <w:vAlign w:val="center"/>
          </w:tcPr>
          <w:p w:rsidR="00C808BB" w:rsidRPr="00263A3B" w:rsidRDefault="00C808BB">
            <w:pPr>
              <w:rPr>
                <w:rFonts w:ascii="Arial" w:hAnsi="Arial" w:cs="Arial"/>
                <w:sz w:val="20"/>
                <w:lang w:val="fr-CH"/>
              </w:rPr>
            </w:pPr>
            <w:r w:rsidRPr="00263A3B">
              <w:rPr>
                <w:rFonts w:ascii="Arial" w:hAnsi="Arial" w:cs="Arial"/>
                <w:sz w:val="20"/>
                <w:lang w:val="fr-CH"/>
              </w:rPr>
              <w:t>équerres non métalliques pour la construction</w:t>
            </w:r>
          </w:p>
        </w:tc>
        <w:tc>
          <w:tcPr>
            <w:tcW w:w="628" w:type="dxa"/>
            <w:tcBorders>
              <w:left w:val="nil"/>
              <w:right w:val="single" w:sz="4" w:space="0" w:color="C0C0C0"/>
            </w:tcBorders>
            <w:shd w:val="clear" w:color="auto" w:fill="auto"/>
            <w:vAlign w:val="center"/>
          </w:tcPr>
          <w:p w:rsidR="00C808BB" w:rsidRPr="00263A3B" w:rsidRDefault="00C808BB">
            <w:pPr>
              <w:jc w:val="center"/>
              <w:rPr>
                <w:rFonts w:ascii="Arial" w:hAnsi="Arial" w:cs="Arial"/>
                <w:sz w:val="20"/>
                <w:lang w:val="fr-CH"/>
              </w:rPr>
            </w:pPr>
            <w:r w:rsidRPr="00263A3B">
              <w:rPr>
                <w:rFonts w:ascii="Arial" w:hAnsi="Arial" w:cs="Arial"/>
                <w:sz w:val="20"/>
                <w:lang w:val="fr-CH"/>
              </w:rPr>
              <w:t> </w:t>
            </w:r>
          </w:p>
        </w:tc>
        <w:tc>
          <w:tcPr>
            <w:tcW w:w="4259" w:type="dxa"/>
            <w:tcBorders>
              <w:left w:val="nil"/>
              <w:right w:val="single" w:sz="4" w:space="0" w:color="C0C0C0"/>
            </w:tcBorders>
            <w:shd w:val="clear" w:color="auto" w:fill="auto"/>
            <w:vAlign w:val="center"/>
          </w:tcPr>
          <w:p w:rsidR="00C808BB" w:rsidRPr="000137C0" w:rsidRDefault="00C808BB">
            <w:pPr>
              <w:rPr>
                <w:ins w:id="1141" w:author="CARMINATI Christine" w:date="2015-04-30T18:40:00Z"/>
                <w:rFonts w:ascii="Arial" w:hAnsi="Arial" w:cs="Arial"/>
                <w:i/>
                <w:iCs/>
                <w:sz w:val="18"/>
                <w:szCs w:val="18"/>
                <w:lang w:val="fr-CH"/>
              </w:rPr>
            </w:pPr>
            <w:r w:rsidRPr="000137C0">
              <w:rPr>
                <w:rFonts w:ascii="Arial" w:hAnsi="Arial" w:cs="Arial"/>
                <w:sz w:val="18"/>
                <w:szCs w:val="18"/>
                <w:lang w:val="fr-CH"/>
              </w:rPr>
              <w:t xml:space="preserve">voir 060123 </w:t>
            </w:r>
            <w:r w:rsidRPr="000137C0">
              <w:rPr>
                <w:rFonts w:ascii="Arial" w:hAnsi="Arial" w:cs="Arial"/>
                <w:i/>
                <w:iCs/>
                <w:sz w:val="18"/>
                <w:szCs w:val="18"/>
                <w:lang w:val="fr-CH"/>
              </w:rPr>
              <w:t xml:space="preserve">équerres métalliques [construction] </w:t>
            </w:r>
          </w:p>
          <w:p w:rsidR="00C808BB" w:rsidRPr="000137C0" w:rsidRDefault="00C808BB">
            <w:pPr>
              <w:rPr>
                <w:rFonts w:ascii="Arial" w:hAnsi="Arial" w:cs="Arial"/>
                <w:sz w:val="18"/>
                <w:szCs w:val="18"/>
                <w:lang w:val="fr-CH"/>
              </w:rPr>
            </w:pPr>
            <w:ins w:id="1142" w:author="CARMINATI Christine" w:date="2015-04-30T18:40:00Z">
              <w:r w:rsidRPr="000137C0">
                <w:rPr>
                  <w:rFonts w:ascii="Arial" w:hAnsi="Arial" w:cs="Arial"/>
                  <w:iCs/>
                  <w:sz w:val="18"/>
                  <w:szCs w:val="18"/>
                  <w:lang w:val="fr-CH"/>
                </w:rPr>
                <w:t xml:space="preserve">CE: </w:t>
              </w:r>
            </w:ins>
            <w:ins w:id="1143" w:author="CARMINATI Christine" w:date="2015-04-30T18:41:00Z">
              <w:r w:rsidRPr="000137C0">
                <w:rPr>
                  <w:rFonts w:ascii="Arial" w:hAnsi="Arial" w:cs="Arial"/>
                  <w:iCs/>
                  <w:sz w:val="18"/>
                  <w:szCs w:val="18"/>
                  <w:lang w:val="fr-CH"/>
                </w:rPr>
                <w:t>considered as a Cl. 19 product.</w:t>
              </w:r>
            </w:ins>
          </w:p>
        </w:tc>
        <w:tc>
          <w:tcPr>
            <w:tcW w:w="567" w:type="dxa"/>
            <w:tcBorders>
              <w:left w:val="nil"/>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r>
              <w:rPr>
                <w:rFonts w:ascii="Arial" w:hAnsi="Arial" w:cs="Arial"/>
                <w:sz w:val="20"/>
                <w:lang w:val="es-ES_tradnl"/>
              </w:rPr>
              <w:t>56.1</w:t>
            </w:r>
          </w:p>
        </w:tc>
        <w:tc>
          <w:tcPr>
            <w:tcW w:w="406" w:type="dxa"/>
            <w:tcBorders>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EE7A91"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2D1698" w:rsidRDefault="00C808BB" w:rsidP="003B6E89">
            <w:pPr>
              <w:rPr>
                <w:rFonts w:ascii="Arial" w:eastAsia="Times New Roman" w:hAnsi="Arial" w:cs="Arial"/>
                <w:sz w:val="20"/>
                <w:lang w:eastAsia="en-US"/>
              </w:rPr>
            </w:pPr>
            <w:ins w:id="1144" w:author="CARMINATI Christine" w:date="2015-04-30T18:42: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A70CC1">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-89</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A70CC1">
            <w:pPr>
              <w:keepLines/>
              <w:rPr>
                <w:rFonts w:ascii="Arial" w:hAnsi="Arial" w:cs="Arial"/>
                <w:sz w:val="20"/>
                <w:lang w:val="es-ES_tradnl"/>
              </w:rPr>
            </w:pP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060123</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197231">
            <w:pPr>
              <w:rPr>
                <w:rFonts w:ascii="Arial" w:hAnsi="Arial" w:cs="Arial"/>
                <w:sz w:val="20"/>
              </w:rPr>
            </w:pPr>
            <w:r>
              <w:rPr>
                <w:rFonts w:ascii="Arial" w:hAnsi="Arial" w:cs="Arial"/>
                <w:sz w:val="20"/>
              </w:rPr>
              <w:t>--</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brackets of metal for building</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 </w:t>
            </w: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bottom"/>
          </w:tcPr>
          <w:p w:rsidR="00C808BB" w:rsidRPr="0074411C" w:rsidRDefault="00C808BB">
            <w:pPr>
              <w:rPr>
                <w:rFonts w:ascii="Arial" w:hAnsi="Arial" w:cs="Arial"/>
                <w:color w:val="0000FF"/>
                <w:sz w:val="18"/>
                <w:szCs w:val="18"/>
                <w:u w:val="single"/>
              </w:rPr>
            </w:pPr>
          </w:p>
        </w:tc>
        <w:tc>
          <w:tcPr>
            <w:tcW w:w="567" w:type="dxa"/>
            <w:tcBorders>
              <w:top w:val="double" w:sz="4" w:space="0" w:color="auto"/>
              <w:left w:val="nil"/>
              <w:right w:val="single" w:sz="4" w:space="0" w:color="C0C0C0"/>
            </w:tcBorders>
            <w:shd w:val="clear" w:color="auto" w:fill="auto"/>
          </w:tcPr>
          <w:p w:rsidR="00C808BB" w:rsidRPr="00461C49" w:rsidRDefault="00C808BB" w:rsidP="00461C49">
            <w:pPr>
              <w:keepLines/>
              <w:ind w:left="-108" w:right="-108"/>
              <w:rPr>
                <w:rFonts w:ascii="Arial" w:hAnsi="Arial" w:cs="Arial"/>
                <w:sz w:val="20"/>
                <w:lang w:val="es-ES_tradnl"/>
              </w:rPr>
            </w:pPr>
            <w:r>
              <w:rPr>
                <w:rFonts w:ascii="Arial" w:hAnsi="Arial" w:cs="Arial"/>
                <w:sz w:val="20"/>
                <w:lang w:val="es-ES_tradnl"/>
              </w:rPr>
              <w:t>56.2</w:t>
            </w:r>
          </w:p>
        </w:tc>
        <w:tc>
          <w:tcPr>
            <w:tcW w:w="406" w:type="dxa"/>
            <w:tcBorders>
              <w:top w:val="double" w:sz="4" w:space="0" w:color="auto"/>
              <w:left w:val="nil"/>
              <w:right w:val="single" w:sz="4" w:space="0" w:color="C0C0C0"/>
            </w:tcBorders>
          </w:tcPr>
          <w:p w:rsidR="00C808BB" w:rsidRDefault="00C808BB" w:rsidP="00461C49">
            <w:pPr>
              <w:keepLines/>
              <w:ind w:left="-108" w:right="-108"/>
              <w:rPr>
                <w:rFonts w:ascii="Arial" w:hAnsi="Arial" w:cs="Arial"/>
                <w:sz w:val="20"/>
                <w:lang w:val="es-ES_tradnl"/>
              </w:rPr>
            </w:pPr>
          </w:p>
        </w:tc>
      </w:tr>
      <w:tr w:rsidR="00C808BB" w:rsidRPr="00326EA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eastAsia="en-US"/>
              </w:rPr>
            </w:pPr>
            <w:ins w:id="1145" w:author="CARMINATI Christine" w:date="2015-04-30T18:4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A70CC1">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-89</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A70CC1">
            <w:pPr>
              <w:keepLines/>
              <w:rPr>
                <w:rFonts w:ascii="Arial" w:hAnsi="Arial" w:cs="Arial"/>
                <w:sz w:val="20"/>
                <w:lang w:val="es-ES_tradnl"/>
              </w:rPr>
            </w:pP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060123</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197231">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équerres métalliques [construction]</w:t>
            </w:r>
          </w:p>
        </w:tc>
        <w:tc>
          <w:tcPr>
            <w:tcW w:w="3261" w:type="dxa"/>
            <w:tcBorders>
              <w:left w:val="nil"/>
              <w:bottom w:val="double" w:sz="4" w:space="0" w:color="auto"/>
              <w:right w:val="single" w:sz="4" w:space="0" w:color="C0C0C0"/>
            </w:tcBorders>
            <w:shd w:val="clear" w:color="auto" w:fill="auto"/>
            <w:vAlign w:val="center"/>
          </w:tcPr>
          <w:p w:rsidR="00C808BB" w:rsidRPr="00263A3B" w:rsidRDefault="00C808BB">
            <w:pPr>
              <w:rPr>
                <w:rFonts w:ascii="Arial" w:hAnsi="Arial" w:cs="Arial"/>
                <w:sz w:val="20"/>
                <w:lang w:val="fr-CH"/>
              </w:rPr>
            </w:pPr>
            <w:r w:rsidRPr="00263A3B">
              <w:rPr>
                <w:rFonts w:ascii="Arial" w:hAnsi="Arial" w:cs="Arial"/>
                <w:sz w:val="20"/>
                <w:lang w:val="fr-CH"/>
              </w:rPr>
              <w:t>équerres métalliques pour la construction</w:t>
            </w:r>
          </w:p>
        </w:tc>
        <w:tc>
          <w:tcPr>
            <w:tcW w:w="628" w:type="dxa"/>
            <w:tcBorders>
              <w:left w:val="nil"/>
              <w:bottom w:val="double" w:sz="4" w:space="0" w:color="auto"/>
              <w:right w:val="single" w:sz="4" w:space="0" w:color="C0C0C0"/>
            </w:tcBorders>
            <w:shd w:val="clear" w:color="auto" w:fill="auto"/>
            <w:vAlign w:val="center"/>
          </w:tcPr>
          <w:p w:rsidR="00C808BB" w:rsidRPr="00A70CC1" w:rsidRDefault="00C808BB">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74411C" w:rsidRDefault="00C808BB" w:rsidP="00365EE0">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461C49" w:rsidRDefault="00C808BB" w:rsidP="00461C49">
            <w:pPr>
              <w:keepLines/>
              <w:ind w:left="-108" w:right="-108"/>
              <w:rPr>
                <w:rFonts w:ascii="Arial" w:hAnsi="Arial" w:cs="Arial"/>
                <w:sz w:val="20"/>
                <w:lang w:val="es-ES_tradnl"/>
              </w:rPr>
            </w:pPr>
            <w:r>
              <w:rPr>
                <w:rFonts w:ascii="Arial" w:hAnsi="Arial" w:cs="Arial"/>
                <w:sz w:val="20"/>
                <w:lang w:val="es-ES_tradnl"/>
              </w:rPr>
              <w:t>56.2</w:t>
            </w:r>
          </w:p>
        </w:tc>
        <w:tc>
          <w:tcPr>
            <w:tcW w:w="406" w:type="dxa"/>
            <w:tcBorders>
              <w:left w:val="nil"/>
              <w:bottom w:val="double" w:sz="4" w:space="0" w:color="auto"/>
              <w:right w:val="single" w:sz="4" w:space="0" w:color="C0C0C0"/>
            </w:tcBorders>
          </w:tcPr>
          <w:p w:rsidR="00C808BB" w:rsidRDefault="00C808BB" w:rsidP="00461C49">
            <w:pPr>
              <w:keepLines/>
              <w:ind w:left="-108" w:right="-108"/>
              <w:rPr>
                <w:rFonts w:ascii="Arial" w:hAnsi="Arial" w:cs="Arial"/>
                <w:sz w:val="20"/>
                <w:lang w:val="es-ES_tradnl"/>
              </w:rPr>
            </w:pPr>
          </w:p>
        </w:tc>
      </w:tr>
      <w:tr w:rsidR="00C808BB"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C046B4" w:rsidRDefault="00C808BB" w:rsidP="00904F7D">
            <w:pPr>
              <w:rPr>
                <w:rFonts w:ascii="Arial" w:eastAsia="Times New Roman" w:hAnsi="Arial" w:cs="Arial"/>
                <w:sz w:val="20"/>
                <w:lang w:val="fr-FR" w:eastAsia="en-US"/>
              </w:rPr>
            </w:pPr>
            <w:ins w:id="1146" w:author="CARMINATI Christine" w:date="2015-04-30T18:42:00Z">
              <w:r>
                <w:rPr>
                  <w:rFonts w:ascii="Arial" w:eastAsia="Times New Roman" w:hAnsi="Arial" w:cs="Arial"/>
                  <w:sz w:val="20"/>
                  <w:lang w:val="fr-FR"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MX-25-18</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8F025E">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0D567F" w:rsidRDefault="00C808BB" w:rsidP="00A410DE">
            <w:pPr>
              <w:rPr>
                <w:rFonts w:ascii="Arial" w:hAnsi="Arial" w:cs="Arial"/>
                <w:noProof/>
                <w:sz w:val="20"/>
                <w:lang w:val="en-GB"/>
              </w:rPr>
            </w:pPr>
          </w:p>
        </w:tc>
        <w:tc>
          <w:tcPr>
            <w:tcW w:w="3261" w:type="dxa"/>
            <w:tcBorders>
              <w:top w:val="double" w:sz="4" w:space="0" w:color="auto"/>
              <w:left w:val="nil"/>
              <w:right w:val="single" w:sz="4" w:space="0" w:color="C0C0C0"/>
            </w:tcBorders>
            <w:shd w:val="clear" w:color="auto" w:fill="auto"/>
            <w:vAlign w:val="center"/>
          </w:tcPr>
          <w:p w:rsidR="00C808BB" w:rsidRPr="00A410DE" w:rsidRDefault="00C808BB" w:rsidP="002D1698">
            <w:pPr>
              <w:keepLines/>
              <w:rPr>
                <w:rFonts w:ascii="Arial" w:hAnsi="Arial" w:cs="Arial"/>
                <w:sz w:val="20"/>
                <w:lang w:val="es-ES_tradnl"/>
              </w:rPr>
            </w:pPr>
            <w:r w:rsidRPr="003A3A41">
              <w:rPr>
                <w:rFonts w:ascii="Arial" w:hAnsi="Arial" w:cs="Arial"/>
                <w:sz w:val="20"/>
                <w:lang w:val="es-ES_tradnl"/>
              </w:rPr>
              <w:t>mo</w:t>
            </w:r>
            <w:r>
              <w:rPr>
                <w:rFonts w:ascii="Arial" w:hAnsi="Arial" w:cs="Arial"/>
                <w:sz w:val="20"/>
                <w:lang w:val="es-ES_tradnl"/>
              </w:rPr>
              <w:t>p</w:t>
            </w:r>
            <w:r w:rsidRPr="003A3A41">
              <w:rPr>
                <w:rFonts w:ascii="Arial" w:hAnsi="Arial" w:cs="Arial"/>
                <w:sz w:val="20"/>
                <w:lang w:val="es-ES_tradnl"/>
              </w:rPr>
              <w:t xml:space="preserve"> </w:t>
            </w:r>
            <w:del w:id="1147" w:author="CARMINATI Christine" w:date="2015-04-30T18:42:00Z">
              <w:r w:rsidRPr="003A3A41" w:rsidDel="002D1698">
                <w:rPr>
                  <w:rFonts w:ascii="Arial" w:hAnsi="Arial" w:cs="Arial"/>
                  <w:sz w:val="20"/>
                  <w:lang w:val="es-ES_tradnl"/>
                </w:rPr>
                <w:delText xml:space="preserve">squeezer </w:delText>
              </w:r>
            </w:del>
            <w:ins w:id="1148" w:author="CARMINATI Christine" w:date="2015-04-30T18:42:00Z">
              <w:r>
                <w:rPr>
                  <w:rFonts w:ascii="Arial" w:hAnsi="Arial" w:cs="Arial"/>
                  <w:sz w:val="20"/>
                  <w:lang w:val="es-ES_tradnl"/>
                </w:rPr>
                <w:t>wringer</w:t>
              </w:r>
              <w:r w:rsidRPr="003A3A41">
                <w:rPr>
                  <w:rFonts w:ascii="Arial" w:hAnsi="Arial" w:cs="Arial"/>
                  <w:sz w:val="20"/>
                  <w:lang w:val="es-ES_tradnl"/>
                </w:rPr>
                <w:t xml:space="preserve"> </w:t>
              </w:r>
            </w:ins>
            <w:r w:rsidRPr="003A3A41">
              <w:rPr>
                <w:rFonts w:ascii="Arial" w:hAnsi="Arial" w:cs="Arial"/>
                <w:sz w:val="20"/>
                <w:lang w:val="es-ES_tradnl"/>
              </w:rPr>
              <w:t>bucket</w:t>
            </w:r>
            <w:r>
              <w:rPr>
                <w:rFonts w:ascii="Arial" w:hAnsi="Arial" w:cs="Arial"/>
                <w:sz w:val="20"/>
                <w:lang w:val="es-ES_tradnl"/>
              </w:rPr>
              <w:t>s</w:t>
            </w:r>
          </w:p>
        </w:tc>
        <w:tc>
          <w:tcPr>
            <w:tcW w:w="628" w:type="dxa"/>
            <w:tcBorders>
              <w:top w:val="double" w:sz="4" w:space="0" w:color="auto"/>
              <w:left w:val="nil"/>
              <w:right w:val="single" w:sz="4" w:space="0" w:color="C0C0C0"/>
            </w:tcBorders>
            <w:shd w:val="clear" w:color="auto" w:fill="auto"/>
            <w:vAlign w:val="center"/>
          </w:tcPr>
          <w:p w:rsidR="00C808BB" w:rsidRPr="00A410DE" w:rsidRDefault="00C808BB" w:rsidP="00904F7D">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904F7D">
            <w:pPr>
              <w:keepLines/>
              <w:rPr>
                <w:rFonts w:ascii="Arial" w:hAnsi="Arial" w:cs="Arial"/>
                <w:sz w:val="18"/>
                <w:szCs w:val="18"/>
              </w:rPr>
            </w:pPr>
            <w:r w:rsidRPr="004531A5">
              <w:rPr>
                <w:rFonts w:ascii="Arial" w:hAnsi="Arial" w:cs="Arial"/>
                <w:noProof/>
                <w:sz w:val="18"/>
                <w:szCs w:val="18"/>
                <w:lang w:eastAsia="en-US"/>
              </w:rPr>
              <w:drawing>
                <wp:inline distT="0" distB="0" distL="0" distR="0" wp14:anchorId="22C55526" wp14:editId="07605CFD">
                  <wp:extent cx="982133" cy="929519"/>
                  <wp:effectExtent l="0" t="0" r="8890" b="4445"/>
                  <wp:docPr id="23033" name="Picture 2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4197" cy="931472"/>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C808BB" w:rsidRPr="00E34B0A" w:rsidRDefault="00C808BB"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Pr="00E34B0A" w:rsidRDefault="00C808BB" w:rsidP="000329BE">
            <w:pPr>
              <w:keepLines/>
              <w:ind w:left="-108" w:right="-108"/>
              <w:rPr>
                <w:rFonts w:ascii="Arial" w:hAnsi="Arial" w:cs="Arial"/>
                <w:sz w:val="20"/>
                <w:lang w:val="es-ES_tradnl"/>
              </w:rPr>
            </w:pPr>
          </w:p>
        </w:tc>
      </w:tr>
      <w:tr w:rsidR="00C808BB"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E34B0A" w:rsidRDefault="00C808BB" w:rsidP="00904F7D">
            <w:pPr>
              <w:rPr>
                <w:rFonts w:ascii="Arial" w:eastAsia="Times New Roman" w:hAnsi="Arial" w:cs="Arial"/>
                <w:sz w:val="20"/>
                <w:lang w:eastAsia="en-US"/>
              </w:rPr>
            </w:pPr>
            <w:ins w:id="1149" w:author="CARMINATI Christine" w:date="2015-04-30T18:4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MX-25-18</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8F025E">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0D567F" w:rsidRDefault="00C808BB" w:rsidP="00A410DE">
            <w:pPr>
              <w:rPr>
                <w:rFonts w:ascii="Arial" w:hAnsi="Arial" w:cs="Arial"/>
                <w:noProof/>
                <w:sz w:val="20"/>
                <w:lang w:val="en-GB"/>
              </w:rPr>
            </w:pPr>
          </w:p>
        </w:tc>
        <w:tc>
          <w:tcPr>
            <w:tcW w:w="3261" w:type="dxa"/>
            <w:tcBorders>
              <w:left w:val="nil"/>
              <w:bottom w:val="double" w:sz="4" w:space="0" w:color="auto"/>
              <w:right w:val="single" w:sz="4" w:space="0" w:color="C0C0C0"/>
            </w:tcBorders>
            <w:shd w:val="clear" w:color="auto" w:fill="auto"/>
            <w:vAlign w:val="center"/>
          </w:tcPr>
          <w:p w:rsidR="00C808BB" w:rsidRPr="0081460A" w:rsidRDefault="00C808BB" w:rsidP="00A410DE">
            <w:pPr>
              <w:rPr>
                <w:rFonts w:ascii="Arial" w:hAnsi="Arial" w:cs="Arial"/>
                <w:sz w:val="20"/>
                <w:lang w:val="fr-CH"/>
                <w:rPrChange w:id="1150" w:author="CARMINATI Christine" w:date="2014-01-27T10:49:00Z">
                  <w:rPr>
                    <w:rFonts w:ascii="Arial" w:hAnsi="Arial" w:cs="Arial"/>
                    <w:sz w:val="20"/>
                  </w:rPr>
                </w:rPrChange>
              </w:rPr>
            </w:pPr>
            <w:r w:rsidRPr="009F696E">
              <w:rPr>
                <w:rFonts w:ascii="Arial" w:hAnsi="Arial" w:cs="Arial"/>
                <w:sz w:val="20"/>
                <w:lang w:val="fr-CH"/>
              </w:rPr>
              <w:t>seaux pour l’essorage de balais à franges</w:t>
            </w:r>
          </w:p>
        </w:tc>
        <w:tc>
          <w:tcPr>
            <w:tcW w:w="628" w:type="dxa"/>
            <w:tcBorders>
              <w:left w:val="nil"/>
              <w:bottom w:val="double" w:sz="4" w:space="0" w:color="auto"/>
              <w:right w:val="single" w:sz="4" w:space="0" w:color="C0C0C0"/>
            </w:tcBorders>
            <w:shd w:val="clear" w:color="auto" w:fill="auto"/>
            <w:vAlign w:val="center"/>
          </w:tcPr>
          <w:p w:rsidR="00C808BB" w:rsidRPr="00A410DE" w:rsidRDefault="00C808BB" w:rsidP="00904F7D">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5632F2">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0329BE">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E34B0A" w:rsidRDefault="00C808BB" w:rsidP="000329BE">
            <w:pPr>
              <w:keepLines/>
              <w:ind w:left="-108" w:right="-108"/>
              <w:rPr>
                <w:rFonts w:ascii="Arial" w:hAnsi="Arial" w:cs="Arial"/>
                <w:sz w:val="20"/>
                <w:lang w:val="es-ES_tradnl"/>
              </w:rPr>
            </w:pPr>
          </w:p>
        </w:tc>
      </w:tr>
      <w:tr w:rsidR="00C808BB"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442DAE" w:rsidRDefault="00C808BB" w:rsidP="00904F7D">
            <w:pPr>
              <w:rPr>
                <w:rFonts w:ascii="Arial" w:eastAsia="Times New Roman" w:hAnsi="Arial" w:cs="Arial"/>
                <w:sz w:val="20"/>
                <w:lang w:val="fr-CH" w:eastAsia="en-US"/>
              </w:rPr>
            </w:pPr>
            <w:ins w:id="1151" w:author="CARMINATI Christine" w:date="2015-04-30T18:43:00Z">
              <w:r>
                <w:rPr>
                  <w:rFonts w:ascii="Arial" w:eastAsia="Times New Roman" w:hAnsi="Arial" w:cs="Arial"/>
                  <w:sz w:val="20"/>
                  <w:lang w:val="fr-CH"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MX-25-19</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8F025E">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0D567F" w:rsidRDefault="00C808BB" w:rsidP="00A410DE">
            <w:pPr>
              <w:rPr>
                <w:rFonts w:ascii="Arial" w:hAnsi="Arial" w:cs="Arial"/>
                <w:noProof/>
                <w:sz w:val="20"/>
                <w:lang w:val="en-GB"/>
              </w:rPr>
            </w:pPr>
          </w:p>
        </w:tc>
        <w:tc>
          <w:tcPr>
            <w:tcW w:w="3261" w:type="dxa"/>
            <w:tcBorders>
              <w:top w:val="double" w:sz="4" w:space="0" w:color="auto"/>
              <w:left w:val="nil"/>
              <w:right w:val="single" w:sz="4" w:space="0" w:color="C0C0C0"/>
            </w:tcBorders>
            <w:shd w:val="clear" w:color="auto" w:fill="auto"/>
            <w:vAlign w:val="center"/>
          </w:tcPr>
          <w:p w:rsidR="00C808BB" w:rsidRPr="00A410DE" w:rsidRDefault="00C808BB" w:rsidP="002D1698">
            <w:pPr>
              <w:rPr>
                <w:rFonts w:ascii="Arial" w:hAnsi="Arial" w:cs="Arial"/>
                <w:sz w:val="20"/>
                <w:lang w:val="es-ES_tradnl"/>
              </w:rPr>
            </w:pPr>
            <w:r>
              <w:rPr>
                <w:rFonts w:ascii="Arial" w:hAnsi="Arial" w:cs="Arial"/>
                <w:sz w:val="20"/>
                <w:lang w:val="es-ES_tradnl"/>
              </w:rPr>
              <w:t>t</w:t>
            </w:r>
            <w:r w:rsidRPr="003A3A41">
              <w:rPr>
                <w:rFonts w:ascii="Arial" w:hAnsi="Arial" w:cs="Arial"/>
                <w:sz w:val="20"/>
                <w:lang w:val="es-ES_tradnl"/>
              </w:rPr>
              <w:t>ortilla press</w:t>
            </w:r>
            <w:r>
              <w:rPr>
                <w:rFonts w:ascii="Arial" w:hAnsi="Arial" w:cs="Arial"/>
                <w:sz w:val="20"/>
                <w:lang w:val="es-ES_tradnl"/>
              </w:rPr>
              <w:t>es</w:t>
            </w:r>
            <w:ins w:id="1152" w:author="CARMINATI Christine" w:date="2015-04-30T18:43:00Z">
              <w:r>
                <w:rPr>
                  <w:rFonts w:ascii="Arial" w:hAnsi="Arial" w:cs="Arial"/>
                  <w:sz w:val="20"/>
                  <w:lang w:val="es-ES_tradnl"/>
                </w:rPr>
                <w:t>, non-electric</w:t>
              </w:r>
            </w:ins>
            <w:r w:rsidRPr="003A3A41">
              <w:rPr>
                <w:rFonts w:ascii="Arial" w:hAnsi="Arial" w:cs="Arial"/>
                <w:sz w:val="20"/>
                <w:lang w:val="es-ES_tradnl"/>
              </w:rPr>
              <w:t xml:space="preserve"> [kitchen utensil</w:t>
            </w:r>
            <w:r>
              <w:rPr>
                <w:rFonts w:ascii="Arial" w:hAnsi="Arial" w:cs="Arial"/>
                <w:sz w:val="20"/>
                <w:lang w:val="es-ES_tradnl"/>
              </w:rPr>
              <w:t>s</w:t>
            </w:r>
            <w:r w:rsidRPr="003A3A41">
              <w:rPr>
                <w:rFonts w:ascii="Arial" w:hAnsi="Arial" w:cs="Arial"/>
                <w:sz w:val="20"/>
                <w:lang w:val="es-ES_tradnl"/>
              </w:rPr>
              <w:t>]</w:t>
            </w:r>
          </w:p>
        </w:tc>
        <w:tc>
          <w:tcPr>
            <w:tcW w:w="628" w:type="dxa"/>
            <w:tcBorders>
              <w:top w:val="double" w:sz="4" w:space="0" w:color="auto"/>
              <w:left w:val="nil"/>
              <w:right w:val="single" w:sz="4" w:space="0" w:color="C0C0C0"/>
            </w:tcBorders>
            <w:shd w:val="clear" w:color="auto" w:fill="auto"/>
            <w:vAlign w:val="center"/>
          </w:tcPr>
          <w:p w:rsidR="00C808BB" w:rsidRPr="00A410DE" w:rsidRDefault="00C808BB" w:rsidP="00904F7D">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Default="00C808BB" w:rsidP="00904F7D">
            <w:pPr>
              <w:keepLines/>
              <w:rPr>
                <w:rFonts w:ascii="Arial" w:hAnsi="Arial" w:cs="Arial"/>
                <w:sz w:val="18"/>
                <w:szCs w:val="18"/>
              </w:rPr>
            </w:pPr>
            <w:r w:rsidRPr="004531A5">
              <w:rPr>
                <w:rFonts w:ascii="Arial" w:hAnsi="Arial" w:cs="Arial"/>
                <w:noProof/>
                <w:sz w:val="18"/>
                <w:szCs w:val="18"/>
                <w:lang w:eastAsia="en-US"/>
              </w:rPr>
              <w:drawing>
                <wp:inline distT="0" distB="0" distL="0" distR="0" wp14:anchorId="5A3E5A09" wp14:editId="2510ED0E">
                  <wp:extent cx="981075" cy="997704"/>
                  <wp:effectExtent l="0" t="0" r="0" b="0"/>
                  <wp:docPr id="23032" name="Picture 2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0111" cy="996723"/>
                          </a:xfrm>
                          <a:prstGeom prst="rect">
                            <a:avLst/>
                          </a:prstGeom>
                          <a:noFill/>
                        </pic:spPr>
                      </pic:pic>
                    </a:graphicData>
                  </a:graphic>
                </wp:inline>
              </w:drawing>
            </w:r>
          </w:p>
          <w:p w:rsidR="00C808BB" w:rsidRDefault="00C808BB" w:rsidP="00F6483A">
            <w:pPr>
              <w:keepLines/>
              <w:rPr>
                <w:rFonts w:ascii="Arial" w:hAnsi="Arial" w:cs="Arial"/>
                <w:sz w:val="18"/>
                <w:szCs w:val="18"/>
              </w:rPr>
            </w:pPr>
            <w:r>
              <w:rPr>
                <w:rFonts w:ascii="Arial" w:hAnsi="Arial" w:cs="Arial"/>
                <w:sz w:val="18"/>
                <w:szCs w:val="18"/>
              </w:rPr>
              <w:t>IB: “</w:t>
            </w:r>
            <w:r w:rsidRPr="00F6483A">
              <w:rPr>
                <w:rFonts w:ascii="Arial" w:hAnsi="Arial" w:cs="Arial"/>
                <w:sz w:val="18"/>
                <w:szCs w:val="18"/>
              </w:rPr>
              <w:t>non-electric</w:t>
            </w:r>
            <w:r>
              <w:rPr>
                <w:rFonts w:ascii="Arial" w:hAnsi="Arial" w:cs="Arial"/>
                <w:sz w:val="18"/>
                <w:szCs w:val="18"/>
              </w:rPr>
              <w:t>“,</w:t>
            </w:r>
            <w:r w:rsidRPr="00F6483A">
              <w:rPr>
                <w:rFonts w:ascii="Arial" w:hAnsi="Arial" w:cs="Arial"/>
                <w:sz w:val="18"/>
                <w:szCs w:val="18"/>
              </w:rPr>
              <w:t xml:space="preserve"> </w:t>
            </w:r>
            <w:r>
              <w:rPr>
                <w:rFonts w:ascii="Arial" w:hAnsi="Arial" w:cs="Arial"/>
                <w:sz w:val="18"/>
                <w:szCs w:val="18"/>
              </w:rPr>
              <w:t>C</w:t>
            </w:r>
            <w:r w:rsidRPr="00F6483A">
              <w:rPr>
                <w:rFonts w:ascii="Arial" w:hAnsi="Arial" w:cs="Arial"/>
                <w:sz w:val="18"/>
                <w:szCs w:val="18"/>
              </w:rPr>
              <w:t>l.</w:t>
            </w:r>
            <w:r>
              <w:rPr>
                <w:rFonts w:ascii="Arial" w:hAnsi="Arial" w:cs="Arial"/>
                <w:sz w:val="18"/>
                <w:szCs w:val="18"/>
              </w:rPr>
              <w:t xml:space="preserve"> </w:t>
            </w:r>
            <w:r w:rsidRPr="00F6483A">
              <w:rPr>
                <w:rFonts w:ascii="Arial" w:hAnsi="Arial" w:cs="Arial"/>
                <w:sz w:val="18"/>
                <w:szCs w:val="18"/>
              </w:rPr>
              <w:t>21</w:t>
            </w:r>
            <w:r>
              <w:rPr>
                <w:rFonts w:ascii="Arial" w:hAnsi="Arial" w:cs="Arial"/>
                <w:sz w:val="18"/>
                <w:szCs w:val="18"/>
              </w:rPr>
              <w:t xml:space="preserve">? </w:t>
            </w:r>
            <w:r w:rsidRPr="00F6483A">
              <w:rPr>
                <w:rFonts w:ascii="Arial" w:hAnsi="Arial" w:cs="Arial"/>
                <w:sz w:val="18"/>
                <w:szCs w:val="18"/>
              </w:rPr>
              <w:t xml:space="preserve"> </w:t>
            </w:r>
            <w:r>
              <w:rPr>
                <w:rFonts w:ascii="Arial" w:hAnsi="Arial" w:cs="Arial"/>
                <w:sz w:val="18"/>
                <w:szCs w:val="18"/>
              </w:rPr>
              <w:t>“</w:t>
            </w:r>
            <w:proofErr w:type="gramStart"/>
            <w:r w:rsidRPr="00F6483A">
              <w:rPr>
                <w:rFonts w:ascii="Arial" w:hAnsi="Arial" w:cs="Arial"/>
                <w:sz w:val="18"/>
                <w:szCs w:val="18"/>
              </w:rPr>
              <w:t>electric</w:t>
            </w:r>
            <w:proofErr w:type="gramEnd"/>
            <w:r w:rsidRPr="00F6483A">
              <w:rPr>
                <w:rFonts w:ascii="Arial" w:hAnsi="Arial" w:cs="Arial"/>
                <w:sz w:val="18"/>
                <w:szCs w:val="18"/>
              </w:rPr>
              <w:t>”</w:t>
            </w:r>
            <w:r>
              <w:rPr>
                <w:rFonts w:ascii="Arial" w:hAnsi="Arial" w:cs="Arial"/>
                <w:sz w:val="18"/>
                <w:szCs w:val="18"/>
              </w:rPr>
              <w:t>, C</w:t>
            </w:r>
            <w:r w:rsidRPr="00F6483A">
              <w:rPr>
                <w:rFonts w:ascii="Arial" w:hAnsi="Arial" w:cs="Arial"/>
                <w:sz w:val="18"/>
                <w:szCs w:val="18"/>
              </w:rPr>
              <w:t>l.</w:t>
            </w:r>
            <w:r>
              <w:rPr>
                <w:rFonts w:ascii="Arial" w:hAnsi="Arial" w:cs="Arial"/>
                <w:sz w:val="18"/>
                <w:szCs w:val="18"/>
              </w:rPr>
              <w:t xml:space="preserve"> </w:t>
            </w:r>
            <w:r w:rsidRPr="00F6483A">
              <w:rPr>
                <w:rFonts w:ascii="Arial" w:hAnsi="Arial" w:cs="Arial"/>
                <w:sz w:val="18"/>
                <w:szCs w:val="18"/>
              </w:rPr>
              <w:t>11</w:t>
            </w:r>
            <w:r>
              <w:rPr>
                <w:rFonts w:ascii="Arial" w:hAnsi="Arial" w:cs="Arial"/>
                <w:sz w:val="18"/>
                <w:szCs w:val="18"/>
              </w:rPr>
              <w:t>?</w:t>
            </w:r>
          </w:p>
          <w:p w:rsidR="00C808BB" w:rsidRPr="004531A5" w:rsidRDefault="00C808BB" w:rsidP="00F6483A">
            <w:pPr>
              <w:keepLines/>
              <w:rPr>
                <w:rFonts w:ascii="Arial" w:hAnsi="Arial" w:cs="Arial"/>
                <w:sz w:val="18"/>
                <w:szCs w:val="18"/>
              </w:rPr>
            </w:pPr>
            <w:r>
              <w:rPr>
                <w:rFonts w:ascii="Arial" w:hAnsi="Arial" w:cs="Arial"/>
                <w:sz w:val="18"/>
                <w:szCs w:val="18"/>
              </w:rPr>
              <w:t xml:space="preserve">US: </w:t>
            </w:r>
            <w:r w:rsidRPr="00F6483A">
              <w:rPr>
                <w:rFonts w:ascii="Arial" w:hAnsi="Arial" w:cs="Arial"/>
                <w:sz w:val="18"/>
                <w:szCs w:val="18"/>
              </w:rPr>
              <w:t>“</w:t>
            </w:r>
            <w:r>
              <w:rPr>
                <w:rFonts w:ascii="Arial" w:hAnsi="Arial" w:cs="Arial"/>
                <w:sz w:val="18"/>
                <w:szCs w:val="18"/>
              </w:rPr>
              <w:t>t</w:t>
            </w:r>
            <w:r w:rsidRPr="00F6483A">
              <w:rPr>
                <w:rFonts w:ascii="Arial" w:hAnsi="Arial" w:cs="Arial"/>
                <w:sz w:val="18"/>
                <w:szCs w:val="18"/>
              </w:rPr>
              <w:t>ortilla presses”</w:t>
            </w:r>
            <w:r>
              <w:rPr>
                <w:rFonts w:ascii="Arial" w:hAnsi="Arial" w:cs="Arial"/>
                <w:sz w:val="18"/>
                <w:szCs w:val="18"/>
              </w:rPr>
              <w:t>,</w:t>
            </w:r>
            <w:r w:rsidRPr="00F6483A">
              <w:rPr>
                <w:rFonts w:ascii="Arial" w:hAnsi="Arial" w:cs="Arial"/>
                <w:sz w:val="18"/>
                <w:szCs w:val="18"/>
              </w:rPr>
              <w:t xml:space="preserve"> Cl</w:t>
            </w:r>
            <w:r>
              <w:rPr>
                <w:rFonts w:ascii="Arial" w:hAnsi="Arial" w:cs="Arial"/>
                <w:sz w:val="18"/>
                <w:szCs w:val="18"/>
              </w:rPr>
              <w:t>.</w:t>
            </w:r>
            <w:r w:rsidRPr="00F6483A">
              <w:rPr>
                <w:rFonts w:ascii="Arial" w:hAnsi="Arial" w:cs="Arial"/>
                <w:sz w:val="18"/>
                <w:szCs w:val="18"/>
              </w:rPr>
              <w:t xml:space="preserve"> 21.</w:t>
            </w:r>
          </w:p>
        </w:tc>
        <w:tc>
          <w:tcPr>
            <w:tcW w:w="567" w:type="dxa"/>
            <w:tcBorders>
              <w:top w:val="double" w:sz="4" w:space="0" w:color="auto"/>
              <w:left w:val="nil"/>
              <w:right w:val="single" w:sz="4" w:space="0" w:color="C0C0C0"/>
            </w:tcBorders>
            <w:shd w:val="clear" w:color="auto" w:fill="auto"/>
          </w:tcPr>
          <w:p w:rsidR="00C808BB" w:rsidRPr="00E34B0A" w:rsidRDefault="00C808BB"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Pr="00E34B0A" w:rsidRDefault="00C808BB" w:rsidP="000329BE">
            <w:pPr>
              <w:keepLines/>
              <w:ind w:left="-108" w:right="-108"/>
              <w:rPr>
                <w:rFonts w:ascii="Arial" w:hAnsi="Arial" w:cs="Arial"/>
                <w:sz w:val="20"/>
                <w:lang w:val="es-ES_tradnl"/>
              </w:rPr>
            </w:pPr>
          </w:p>
        </w:tc>
      </w:tr>
      <w:tr w:rsidR="00C808BB"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E34B0A" w:rsidRDefault="00C808BB" w:rsidP="00904F7D">
            <w:pPr>
              <w:rPr>
                <w:rFonts w:ascii="Arial" w:eastAsia="Times New Roman" w:hAnsi="Arial" w:cs="Arial"/>
                <w:sz w:val="20"/>
                <w:lang w:eastAsia="en-US"/>
              </w:rPr>
            </w:pPr>
            <w:ins w:id="1153" w:author="CARMINATI Christine" w:date="2015-04-30T18:43: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MX-25-19</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8F025E">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0D567F" w:rsidRDefault="00C808BB" w:rsidP="00A410DE">
            <w:pPr>
              <w:rPr>
                <w:rFonts w:ascii="Arial" w:hAnsi="Arial" w:cs="Arial"/>
                <w:noProof/>
                <w:sz w:val="20"/>
                <w:lang w:val="en-GB"/>
              </w:rPr>
            </w:pPr>
          </w:p>
        </w:tc>
        <w:tc>
          <w:tcPr>
            <w:tcW w:w="3261" w:type="dxa"/>
            <w:tcBorders>
              <w:left w:val="nil"/>
              <w:bottom w:val="double" w:sz="4" w:space="0" w:color="auto"/>
              <w:right w:val="single" w:sz="4" w:space="0" w:color="C0C0C0"/>
            </w:tcBorders>
            <w:shd w:val="clear" w:color="auto" w:fill="auto"/>
            <w:vAlign w:val="center"/>
          </w:tcPr>
          <w:p w:rsidR="00C808BB" w:rsidRPr="009F696E" w:rsidRDefault="00C808BB" w:rsidP="00A410DE">
            <w:pPr>
              <w:rPr>
                <w:rFonts w:ascii="Arial" w:hAnsi="Arial" w:cs="Arial"/>
                <w:sz w:val="20"/>
                <w:lang w:val="fr-CH"/>
              </w:rPr>
            </w:pPr>
            <w:r w:rsidRPr="009F696E">
              <w:rPr>
                <w:rFonts w:ascii="Arial" w:hAnsi="Arial" w:cs="Arial"/>
                <w:sz w:val="20"/>
                <w:lang w:val="fr-CH"/>
              </w:rPr>
              <w:t>presses à tortillas</w:t>
            </w:r>
            <w:ins w:id="1154" w:author="CARMINATI Christine" w:date="2015-05-06T12:10:00Z">
              <w:r w:rsidR="00F61E58">
                <w:rPr>
                  <w:rFonts w:ascii="Arial" w:hAnsi="Arial" w:cs="Arial"/>
                  <w:sz w:val="20"/>
                  <w:lang w:val="fr-CH"/>
                </w:rPr>
                <w:t>,</w:t>
              </w:r>
            </w:ins>
            <w:r w:rsidRPr="009F696E">
              <w:rPr>
                <w:rFonts w:ascii="Arial" w:hAnsi="Arial" w:cs="Arial"/>
                <w:sz w:val="20"/>
                <w:lang w:val="fr-CH"/>
              </w:rPr>
              <w:t xml:space="preserve"> </w:t>
            </w:r>
            <w:ins w:id="1155" w:author="CARMINATI Christine" w:date="2015-04-30T18:43:00Z">
              <w:r>
                <w:rPr>
                  <w:rFonts w:ascii="Arial" w:hAnsi="Arial" w:cs="Arial"/>
                  <w:sz w:val="20"/>
                  <w:lang w:val="fr-CH"/>
                </w:rPr>
                <w:t xml:space="preserve">non électriques </w:t>
              </w:r>
            </w:ins>
            <w:r w:rsidRPr="009F696E">
              <w:rPr>
                <w:rFonts w:ascii="Arial" w:hAnsi="Arial" w:cs="Arial"/>
                <w:sz w:val="20"/>
                <w:lang w:val="fr-CH"/>
              </w:rPr>
              <w:t>[ustensiles de cuisine]</w:t>
            </w:r>
          </w:p>
        </w:tc>
        <w:tc>
          <w:tcPr>
            <w:tcW w:w="628" w:type="dxa"/>
            <w:tcBorders>
              <w:left w:val="nil"/>
              <w:bottom w:val="double" w:sz="4" w:space="0" w:color="auto"/>
              <w:right w:val="single" w:sz="4" w:space="0" w:color="C0C0C0"/>
            </w:tcBorders>
            <w:shd w:val="clear" w:color="auto" w:fill="auto"/>
            <w:vAlign w:val="center"/>
          </w:tcPr>
          <w:p w:rsidR="00C808BB" w:rsidRPr="00A410DE" w:rsidRDefault="00C808BB" w:rsidP="00904F7D">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F61E58" w:rsidRDefault="00C808BB" w:rsidP="008C2E54">
            <w:pPr>
              <w:rPr>
                <w:rFonts w:ascii="Arial" w:hAnsi="Arial" w:cs="Arial"/>
                <w:sz w:val="18"/>
                <w:szCs w:val="18"/>
                <w:lang w:val="es-ES_tradnl"/>
              </w:rPr>
            </w:pPr>
          </w:p>
        </w:tc>
        <w:tc>
          <w:tcPr>
            <w:tcW w:w="567" w:type="dxa"/>
            <w:tcBorders>
              <w:left w:val="nil"/>
              <w:bottom w:val="double" w:sz="4" w:space="0" w:color="auto"/>
              <w:right w:val="single" w:sz="4" w:space="0" w:color="C0C0C0"/>
            </w:tcBorders>
            <w:shd w:val="clear" w:color="auto" w:fill="auto"/>
          </w:tcPr>
          <w:p w:rsidR="00C808BB" w:rsidRPr="00E34B0A" w:rsidRDefault="00C808BB" w:rsidP="000329BE">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E34B0A" w:rsidRDefault="00C808BB" w:rsidP="000329BE">
            <w:pPr>
              <w:keepLines/>
              <w:ind w:left="-108" w:right="-108"/>
              <w:rPr>
                <w:rFonts w:ascii="Arial" w:hAnsi="Arial" w:cs="Arial"/>
                <w:sz w:val="20"/>
                <w:lang w:val="es-ES_tradnl"/>
              </w:rPr>
            </w:pPr>
          </w:p>
        </w:tc>
      </w:tr>
      <w:tr w:rsidR="00C808BB" w:rsidRPr="007F0B50" w:rsidTr="0057733E">
        <w:trPr>
          <w:trHeight w:val="255"/>
          <w:ins w:id="1156" w:author="CARMINATI Christine" w:date="2015-04-30T18:44:00Z"/>
        </w:trPr>
        <w:tc>
          <w:tcPr>
            <w:tcW w:w="425" w:type="dxa"/>
            <w:tcBorders>
              <w:left w:val="single" w:sz="4" w:space="0" w:color="C0C0C0"/>
              <w:right w:val="single" w:sz="4" w:space="0" w:color="C0C0C0"/>
            </w:tcBorders>
            <w:shd w:val="clear" w:color="auto" w:fill="auto"/>
            <w:vAlign w:val="center"/>
          </w:tcPr>
          <w:p w:rsidR="00C808BB" w:rsidRDefault="00C808BB" w:rsidP="00904F7D">
            <w:pPr>
              <w:rPr>
                <w:ins w:id="1157" w:author="CARMINATI Christine" w:date="2015-04-30T18:44:00Z"/>
                <w:rFonts w:ascii="Arial" w:eastAsia="Times New Roman" w:hAnsi="Arial" w:cs="Arial"/>
                <w:sz w:val="20"/>
                <w:lang w:eastAsia="en-US"/>
              </w:rPr>
            </w:pPr>
            <w:ins w:id="1158" w:author="CARMINATI Christine" w:date="2015-04-30T18:45: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C808BB" w:rsidRDefault="00C808BB" w:rsidP="007F0B50">
            <w:pPr>
              <w:keepLines/>
              <w:ind w:left="-98" w:right="-108"/>
              <w:rPr>
                <w:ins w:id="1159" w:author="CARMINATI Christine" w:date="2015-04-30T18:44:00Z"/>
                <w:rFonts w:ascii="Arial" w:eastAsia="Times New Roman" w:hAnsi="Arial" w:cs="Arial"/>
                <w:sz w:val="20"/>
                <w:lang w:eastAsia="en-US"/>
              </w:rPr>
            </w:pPr>
            <w:ins w:id="1160" w:author="CARMINATI Christine" w:date="2015-04-30T18:45:00Z">
              <w:r>
                <w:rPr>
                  <w:rFonts w:ascii="Arial" w:eastAsia="Times New Roman" w:hAnsi="Arial" w:cs="Arial"/>
                  <w:sz w:val="20"/>
                  <w:lang w:eastAsia="en-US"/>
                </w:rPr>
                <w:t>CE-25-10</w:t>
              </w:r>
            </w:ins>
          </w:p>
        </w:tc>
        <w:tc>
          <w:tcPr>
            <w:tcW w:w="472" w:type="dxa"/>
            <w:tcBorders>
              <w:left w:val="nil"/>
              <w:right w:val="single" w:sz="4" w:space="0" w:color="C0C0C0"/>
            </w:tcBorders>
            <w:shd w:val="clear" w:color="auto" w:fill="auto"/>
            <w:vAlign w:val="center"/>
          </w:tcPr>
          <w:p w:rsidR="00C808BB" w:rsidRDefault="00C808BB" w:rsidP="008F025E">
            <w:pPr>
              <w:keepLines/>
              <w:rPr>
                <w:ins w:id="1161" w:author="CARMINATI Christine" w:date="2015-04-30T18:44:00Z"/>
                <w:rFonts w:ascii="Arial" w:hAnsi="Arial" w:cs="Arial"/>
                <w:sz w:val="20"/>
                <w:lang w:val="es-ES_tradnl"/>
              </w:rPr>
            </w:pPr>
            <w:ins w:id="1162" w:author="CARMINATI Christine" w:date="2015-04-30T18:48:00Z">
              <w:r>
                <w:rPr>
                  <w:rFonts w:ascii="Arial" w:hAnsi="Arial" w:cs="Arial"/>
                  <w:sz w:val="20"/>
                  <w:lang w:val="es-ES_tradnl"/>
                </w:rPr>
                <w:t>1</w:t>
              </w:r>
            </w:ins>
            <w:ins w:id="1163" w:author="CARMINATI Christine" w:date="2015-04-30T18:45:00Z">
              <w:r>
                <w:rPr>
                  <w:rFonts w:ascii="Arial" w:hAnsi="Arial" w:cs="Arial"/>
                  <w:sz w:val="20"/>
                  <w:lang w:val="es-ES_tradnl"/>
                </w:rPr>
                <w:t>1</w:t>
              </w:r>
            </w:ins>
          </w:p>
        </w:tc>
        <w:tc>
          <w:tcPr>
            <w:tcW w:w="1272" w:type="dxa"/>
            <w:tcBorders>
              <w:left w:val="nil"/>
              <w:right w:val="single" w:sz="4" w:space="0" w:color="C0C0C0"/>
            </w:tcBorders>
            <w:shd w:val="clear" w:color="auto" w:fill="auto"/>
            <w:vAlign w:val="center"/>
          </w:tcPr>
          <w:p w:rsidR="00C808BB" w:rsidRPr="002D7058" w:rsidRDefault="00C808BB" w:rsidP="008F025E">
            <w:pPr>
              <w:keepLines/>
              <w:rPr>
                <w:ins w:id="1164" w:author="CARMINATI Christine" w:date="2015-04-30T18:44:00Z"/>
                <w:rFonts w:ascii="Arial" w:hAnsi="Arial" w:cs="Arial"/>
                <w:sz w:val="20"/>
                <w:lang w:val="es-ES_tradnl"/>
              </w:rPr>
            </w:pPr>
            <w:ins w:id="1165" w:author="CARMINATI Christine" w:date="2015-04-30T18:45:00Z">
              <w:r w:rsidRPr="002D7058">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C808BB" w:rsidRPr="002D7058" w:rsidRDefault="00C808BB" w:rsidP="008F025E">
            <w:pPr>
              <w:keepLines/>
              <w:ind w:right="-108"/>
              <w:rPr>
                <w:ins w:id="1166" w:author="CARMINATI Christine" w:date="2015-04-30T18:44:00Z"/>
                <w:rFonts w:ascii="Arial" w:hAnsi="Arial" w:cs="Arial"/>
                <w:sz w:val="20"/>
                <w:lang w:val="es-ES_tradnl"/>
              </w:rPr>
            </w:pPr>
            <w:ins w:id="1167" w:author="CARMINATI Christine" w:date="2015-04-30T18:45:00Z">
              <w:r w:rsidRPr="002D7058">
                <w:rPr>
                  <w:rFonts w:ascii="Arial" w:hAnsi="Arial" w:cs="Arial"/>
                  <w:sz w:val="20"/>
                  <w:lang w:val="es-ES_tradnl"/>
                </w:rPr>
                <w:t>Add</w:t>
              </w:r>
            </w:ins>
          </w:p>
        </w:tc>
        <w:tc>
          <w:tcPr>
            <w:tcW w:w="2786" w:type="dxa"/>
            <w:tcBorders>
              <w:left w:val="single" w:sz="4" w:space="0" w:color="C0C0C0"/>
              <w:right w:val="single" w:sz="4" w:space="0" w:color="C0C0C0"/>
            </w:tcBorders>
            <w:shd w:val="clear" w:color="auto" w:fill="auto"/>
            <w:vAlign w:val="center"/>
          </w:tcPr>
          <w:p w:rsidR="00C808BB" w:rsidRPr="000D567F" w:rsidRDefault="00C808BB" w:rsidP="00A410DE">
            <w:pPr>
              <w:rPr>
                <w:ins w:id="1168" w:author="CARMINATI Christine" w:date="2015-04-30T18:44:00Z"/>
                <w:rFonts w:ascii="Arial" w:hAnsi="Arial" w:cs="Arial"/>
                <w:noProof/>
                <w:sz w:val="20"/>
                <w:lang w:val="en-GB"/>
              </w:rPr>
            </w:pPr>
          </w:p>
        </w:tc>
        <w:tc>
          <w:tcPr>
            <w:tcW w:w="3261" w:type="dxa"/>
            <w:tcBorders>
              <w:left w:val="nil"/>
              <w:right w:val="single" w:sz="4" w:space="0" w:color="C0C0C0"/>
            </w:tcBorders>
            <w:shd w:val="clear" w:color="auto" w:fill="auto"/>
            <w:vAlign w:val="center"/>
          </w:tcPr>
          <w:p w:rsidR="00C808BB" w:rsidRPr="009F696E" w:rsidRDefault="00C808BB" w:rsidP="007F0B50">
            <w:pPr>
              <w:rPr>
                <w:ins w:id="1169" w:author="CARMINATI Christine" w:date="2015-04-30T18:44:00Z"/>
                <w:rFonts w:ascii="Arial" w:hAnsi="Arial" w:cs="Arial"/>
                <w:sz w:val="20"/>
                <w:lang w:val="fr-CH"/>
              </w:rPr>
            </w:pPr>
            <w:ins w:id="1170" w:author="CARMINATI Christine" w:date="2015-04-30T18:45:00Z">
              <w:r>
                <w:rPr>
                  <w:rFonts w:ascii="Arial" w:hAnsi="Arial" w:cs="Arial"/>
                  <w:sz w:val="20"/>
                  <w:lang w:val="es-ES_tradnl"/>
                </w:rPr>
                <w:t>t</w:t>
              </w:r>
              <w:r w:rsidRPr="003A3A41">
                <w:rPr>
                  <w:rFonts w:ascii="Arial" w:hAnsi="Arial" w:cs="Arial"/>
                  <w:sz w:val="20"/>
                  <w:lang w:val="es-ES_tradnl"/>
                </w:rPr>
                <w:t>ortilla press</w:t>
              </w:r>
              <w:r>
                <w:rPr>
                  <w:rFonts w:ascii="Arial" w:hAnsi="Arial" w:cs="Arial"/>
                  <w:sz w:val="20"/>
                  <w:lang w:val="es-ES_tradnl"/>
                </w:rPr>
                <w:t>es, electric</w:t>
              </w:r>
            </w:ins>
          </w:p>
        </w:tc>
        <w:tc>
          <w:tcPr>
            <w:tcW w:w="628" w:type="dxa"/>
            <w:tcBorders>
              <w:left w:val="nil"/>
              <w:right w:val="single" w:sz="4" w:space="0" w:color="C0C0C0"/>
            </w:tcBorders>
            <w:shd w:val="clear" w:color="auto" w:fill="auto"/>
            <w:vAlign w:val="center"/>
          </w:tcPr>
          <w:p w:rsidR="00C808BB" w:rsidRPr="00A410DE" w:rsidRDefault="00C808BB" w:rsidP="00904F7D">
            <w:pPr>
              <w:keepLines/>
              <w:rPr>
                <w:ins w:id="1171" w:author="CARMINATI Christine" w:date="2015-04-30T18:44:00Z"/>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9F696E" w:rsidRDefault="00C808BB" w:rsidP="008C2E54">
            <w:pPr>
              <w:rPr>
                <w:ins w:id="1172" w:author="CARMINATI Christine" w:date="2015-04-30T18:44:00Z"/>
                <w:rFonts w:ascii="Arial" w:hAnsi="Arial" w:cs="Arial"/>
                <w:sz w:val="18"/>
                <w:szCs w:val="18"/>
                <w:lang w:val="fr-CH"/>
              </w:rPr>
            </w:pPr>
          </w:p>
        </w:tc>
        <w:tc>
          <w:tcPr>
            <w:tcW w:w="567" w:type="dxa"/>
            <w:tcBorders>
              <w:left w:val="nil"/>
              <w:right w:val="single" w:sz="4" w:space="0" w:color="C0C0C0"/>
            </w:tcBorders>
            <w:shd w:val="clear" w:color="auto" w:fill="auto"/>
          </w:tcPr>
          <w:p w:rsidR="00C808BB" w:rsidRPr="00E34B0A" w:rsidRDefault="00C808BB" w:rsidP="000329BE">
            <w:pPr>
              <w:keepLines/>
              <w:ind w:left="-108" w:right="-108"/>
              <w:rPr>
                <w:ins w:id="1173" w:author="CARMINATI Christine" w:date="2015-04-30T18:44:00Z"/>
                <w:rFonts w:ascii="Arial" w:hAnsi="Arial" w:cs="Arial"/>
                <w:sz w:val="20"/>
                <w:lang w:val="es-ES_tradnl"/>
              </w:rPr>
            </w:pPr>
          </w:p>
        </w:tc>
        <w:tc>
          <w:tcPr>
            <w:tcW w:w="406" w:type="dxa"/>
            <w:tcBorders>
              <w:left w:val="nil"/>
              <w:right w:val="single" w:sz="4" w:space="0" w:color="C0C0C0"/>
            </w:tcBorders>
          </w:tcPr>
          <w:p w:rsidR="00C808BB" w:rsidRPr="00E34B0A" w:rsidRDefault="00C808BB" w:rsidP="000329BE">
            <w:pPr>
              <w:keepLines/>
              <w:ind w:left="-108" w:right="-108"/>
              <w:rPr>
                <w:ins w:id="1174" w:author="CARMINATI Christine" w:date="2015-04-30T18:44:00Z"/>
                <w:rFonts w:ascii="Arial" w:hAnsi="Arial" w:cs="Arial"/>
                <w:sz w:val="20"/>
                <w:lang w:val="es-ES_tradnl"/>
              </w:rPr>
            </w:pPr>
          </w:p>
        </w:tc>
      </w:tr>
      <w:tr w:rsidR="00C808BB" w:rsidRPr="007F0B50" w:rsidTr="0057733E">
        <w:trPr>
          <w:trHeight w:val="255"/>
          <w:ins w:id="1175" w:author="CARMINATI Christine" w:date="2015-04-30T18:44:00Z"/>
        </w:trPr>
        <w:tc>
          <w:tcPr>
            <w:tcW w:w="425" w:type="dxa"/>
            <w:tcBorders>
              <w:left w:val="single" w:sz="4" w:space="0" w:color="C0C0C0"/>
              <w:bottom w:val="double" w:sz="4" w:space="0" w:color="auto"/>
              <w:right w:val="single" w:sz="4" w:space="0" w:color="C0C0C0"/>
            </w:tcBorders>
            <w:shd w:val="clear" w:color="auto" w:fill="auto"/>
            <w:vAlign w:val="center"/>
          </w:tcPr>
          <w:p w:rsidR="00C808BB" w:rsidRDefault="00C808BB" w:rsidP="00904F7D">
            <w:pPr>
              <w:rPr>
                <w:ins w:id="1176" w:author="CARMINATI Christine" w:date="2015-04-30T18:44:00Z"/>
                <w:rFonts w:ascii="Arial" w:eastAsia="Times New Roman" w:hAnsi="Arial" w:cs="Arial"/>
                <w:sz w:val="20"/>
                <w:lang w:eastAsia="en-US"/>
              </w:rPr>
            </w:pPr>
            <w:ins w:id="1177" w:author="CARMINATI Christine" w:date="2015-04-30T18:45: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Default="00C808BB" w:rsidP="007F0B50">
            <w:pPr>
              <w:keepLines/>
              <w:ind w:left="-98" w:right="-108"/>
              <w:rPr>
                <w:ins w:id="1178" w:author="CARMINATI Christine" w:date="2015-04-30T18:44:00Z"/>
                <w:rFonts w:ascii="Arial" w:eastAsia="Times New Roman" w:hAnsi="Arial" w:cs="Arial"/>
                <w:sz w:val="20"/>
                <w:lang w:eastAsia="en-US"/>
              </w:rPr>
            </w:pPr>
            <w:ins w:id="1179" w:author="CARMINATI Christine" w:date="2015-04-30T18:45:00Z">
              <w:r>
                <w:rPr>
                  <w:rFonts w:ascii="Arial" w:eastAsia="Times New Roman" w:hAnsi="Arial" w:cs="Arial"/>
                  <w:sz w:val="20"/>
                  <w:lang w:eastAsia="en-US"/>
                </w:rPr>
                <w:t>CE-25-1</w:t>
              </w:r>
            </w:ins>
            <w:ins w:id="1180" w:author="CARMINATI Christine" w:date="2015-04-30T18:46:00Z">
              <w:r>
                <w:rPr>
                  <w:rFonts w:ascii="Arial" w:eastAsia="Times New Roman" w:hAnsi="Arial" w:cs="Arial"/>
                  <w:sz w:val="20"/>
                  <w:lang w:eastAsia="en-US"/>
                </w:rPr>
                <w:t>0</w:t>
              </w:r>
            </w:ins>
          </w:p>
        </w:tc>
        <w:tc>
          <w:tcPr>
            <w:tcW w:w="472" w:type="dxa"/>
            <w:tcBorders>
              <w:left w:val="nil"/>
              <w:bottom w:val="double" w:sz="4" w:space="0" w:color="auto"/>
              <w:right w:val="single" w:sz="4" w:space="0" w:color="C0C0C0"/>
            </w:tcBorders>
            <w:shd w:val="clear" w:color="auto" w:fill="auto"/>
            <w:vAlign w:val="center"/>
          </w:tcPr>
          <w:p w:rsidR="00C808BB" w:rsidRDefault="00C808BB" w:rsidP="008F025E">
            <w:pPr>
              <w:keepLines/>
              <w:rPr>
                <w:ins w:id="1181" w:author="CARMINATI Christine" w:date="2015-04-30T18:44:00Z"/>
                <w:rFonts w:ascii="Arial" w:hAnsi="Arial" w:cs="Arial"/>
                <w:sz w:val="20"/>
                <w:lang w:val="es-ES_tradnl"/>
              </w:rPr>
            </w:pPr>
            <w:ins w:id="1182" w:author="CARMINATI Christine" w:date="2015-04-30T18:48:00Z">
              <w:r>
                <w:rPr>
                  <w:rFonts w:ascii="Arial" w:hAnsi="Arial" w:cs="Arial"/>
                  <w:sz w:val="20"/>
                  <w:lang w:val="es-ES_tradnl"/>
                </w:rPr>
                <w:t>1</w:t>
              </w:r>
            </w:ins>
            <w:ins w:id="1183" w:author="CARMINATI Christine" w:date="2015-04-30T18:45:00Z">
              <w:r>
                <w:rPr>
                  <w:rFonts w:ascii="Arial" w:hAnsi="Arial" w:cs="Arial"/>
                  <w:sz w:val="20"/>
                  <w:lang w:val="es-ES_tradnl"/>
                </w:rPr>
                <w:t>1</w:t>
              </w:r>
            </w:ins>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8F025E">
            <w:pPr>
              <w:keepLines/>
              <w:rPr>
                <w:ins w:id="1184" w:author="CARMINATI Christine" w:date="2015-04-30T18:44:00Z"/>
                <w:rFonts w:ascii="Arial" w:hAnsi="Arial" w:cs="Arial"/>
                <w:sz w:val="20"/>
                <w:lang w:val="es-ES_tradnl"/>
              </w:rPr>
            </w:pPr>
            <w:ins w:id="1185" w:author="CARMINATI Christine" w:date="2015-04-30T18:45:00Z">
              <w:r w:rsidRPr="002D7058">
                <w:rPr>
                  <w:rFonts w:ascii="Arial" w:hAnsi="Arial" w:cs="Arial"/>
                  <w:sz w:val="20"/>
                  <w:lang w:val="es-ES_tradnl"/>
                </w:rPr>
                <w:t>Nouveau</w:t>
              </w:r>
            </w:ins>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8F025E">
            <w:pPr>
              <w:keepLines/>
              <w:ind w:right="-108"/>
              <w:rPr>
                <w:ins w:id="1186" w:author="CARMINATI Christine" w:date="2015-04-30T18:44:00Z"/>
                <w:rFonts w:ascii="Arial" w:hAnsi="Arial" w:cs="Arial"/>
                <w:sz w:val="20"/>
                <w:lang w:val="es-ES_tradnl"/>
              </w:rPr>
            </w:pPr>
            <w:ins w:id="1187" w:author="CARMINATI Christine" w:date="2015-04-30T18:45:00Z">
              <w:r w:rsidRPr="002D7058">
                <w:rPr>
                  <w:rFonts w:ascii="Arial" w:hAnsi="Arial" w:cs="Arial"/>
                  <w:sz w:val="20"/>
                  <w:lang w:val="es-ES_tradnl"/>
                </w:rPr>
                <w:t>Ajouter</w:t>
              </w:r>
            </w:ins>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0D567F" w:rsidRDefault="00C808BB" w:rsidP="00A410DE">
            <w:pPr>
              <w:rPr>
                <w:ins w:id="1188" w:author="CARMINATI Christine" w:date="2015-04-30T18:44:00Z"/>
                <w:rFonts w:ascii="Arial" w:hAnsi="Arial" w:cs="Arial"/>
                <w:noProof/>
                <w:sz w:val="20"/>
                <w:lang w:val="en-GB"/>
              </w:rPr>
            </w:pPr>
          </w:p>
        </w:tc>
        <w:tc>
          <w:tcPr>
            <w:tcW w:w="3261" w:type="dxa"/>
            <w:tcBorders>
              <w:left w:val="nil"/>
              <w:bottom w:val="double" w:sz="4" w:space="0" w:color="auto"/>
              <w:right w:val="single" w:sz="4" w:space="0" w:color="C0C0C0"/>
            </w:tcBorders>
            <w:shd w:val="clear" w:color="auto" w:fill="auto"/>
            <w:vAlign w:val="center"/>
          </w:tcPr>
          <w:p w:rsidR="00C808BB" w:rsidRPr="009F696E" w:rsidRDefault="00C808BB" w:rsidP="007F0B50">
            <w:pPr>
              <w:rPr>
                <w:ins w:id="1189" w:author="CARMINATI Christine" w:date="2015-04-30T18:44:00Z"/>
                <w:rFonts w:ascii="Arial" w:hAnsi="Arial" w:cs="Arial"/>
                <w:sz w:val="20"/>
                <w:lang w:val="fr-CH"/>
              </w:rPr>
            </w:pPr>
            <w:ins w:id="1190" w:author="CARMINATI Christine" w:date="2015-04-30T18:45:00Z">
              <w:r w:rsidRPr="009F696E">
                <w:rPr>
                  <w:rFonts w:ascii="Arial" w:hAnsi="Arial" w:cs="Arial"/>
                  <w:sz w:val="20"/>
                  <w:lang w:val="fr-CH"/>
                </w:rPr>
                <w:t>presses à tortillas</w:t>
              </w:r>
            </w:ins>
            <w:ins w:id="1191" w:author="CARMINATI Christine" w:date="2015-04-30T18:48:00Z">
              <w:r>
                <w:rPr>
                  <w:rFonts w:ascii="Arial" w:hAnsi="Arial" w:cs="Arial"/>
                  <w:sz w:val="20"/>
                  <w:lang w:val="fr-CH"/>
                </w:rPr>
                <w:t>,</w:t>
              </w:r>
            </w:ins>
            <w:ins w:id="1192" w:author="CARMINATI Christine" w:date="2015-04-30T18:45:00Z">
              <w:r>
                <w:rPr>
                  <w:rFonts w:ascii="Arial" w:hAnsi="Arial" w:cs="Arial"/>
                  <w:sz w:val="20"/>
                  <w:lang w:val="fr-CH"/>
                </w:rPr>
                <w:t xml:space="preserve"> électriques</w:t>
              </w:r>
            </w:ins>
          </w:p>
        </w:tc>
        <w:tc>
          <w:tcPr>
            <w:tcW w:w="628" w:type="dxa"/>
            <w:tcBorders>
              <w:left w:val="nil"/>
              <w:bottom w:val="double" w:sz="4" w:space="0" w:color="auto"/>
              <w:right w:val="single" w:sz="4" w:space="0" w:color="C0C0C0"/>
            </w:tcBorders>
            <w:shd w:val="clear" w:color="auto" w:fill="auto"/>
            <w:vAlign w:val="center"/>
          </w:tcPr>
          <w:p w:rsidR="00C808BB" w:rsidRPr="00A410DE" w:rsidRDefault="00C808BB" w:rsidP="00904F7D">
            <w:pPr>
              <w:keepLines/>
              <w:rPr>
                <w:ins w:id="1193" w:author="CARMINATI Christine" w:date="2015-04-30T18:44:00Z"/>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9F696E" w:rsidRDefault="00C808BB" w:rsidP="008C2E54">
            <w:pPr>
              <w:rPr>
                <w:ins w:id="1194" w:author="CARMINATI Christine" w:date="2015-04-30T18:44:00Z"/>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0329BE">
            <w:pPr>
              <w:keepLines/>
              <w:ind w:left="-108" w:right="-108"/>
              <w:rPr>
                <w:ins w:id="1195" w:author="CARMINATI Christine" w:date="2015-04-30T18:44:00Z"/>
                <w:rFonts w:ascii="Arial" w:hAnsi="Arial" w:cs="Arial"/>
                <w:sz w:val="20"/>
                <w:lang w:val="es-ES_tradnl"/>
              </w:rPr>
            </w:pPr>
          </w:p>
        </w:tc>
        <w:tc>
          <w:tcPr>
            <w:tcW w:w="406" w:type="dxa"/>
            <w:tcBorders>
              <w:left w:val="nil"/>
              <w:bottom w:val="double" w:sz="4" w:space="0" w:color="auto"/>
              <w:right w:val="single" w:sz="4" w:space="0" w:color="C0C0C0"/>
            </w:tcBorders>
          </w:tcPr>
          <w:p w:rsidR="00C808BB" w:rsidRPr="00E34B0A" w:rsidRDefault="00C808BB" w:rsidP="000329BE">
            <w:pPr>
              <w:keepLines/>
              <w:ind w:left="-108" w:right="-108"/>
              <w:rPr>
                <w:ins w:id="1196" w:author="CARMINATI Christine" w:date="2015-04-30T18:44:00Z"/>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215C48" w:rsidRDefault="00C808BB" w:rsidP="00434C39">
            <w:pPr>
              <w:rPr>
                <w:rFonts w:ascii="Arial" w:eastAsia="Times New Roman" w:hAnsi="Arial" w:cs="Arial"/>
                <w:sz w:val="20"/>
                <w:lang w:val="fr-CH" w:eastAsia="en-US"/>
              </w:rPr>
            </w:pPr>
            <w:ins w:id="1197" w:author="CARMINATI Christine" w:date="2015-04-30T18:50:00Z">
              <w:r>
                <w:rPr>
                  <w:rFonts w:ascii="Arial" w:eastAsia="Times New Roman" w:hAnsi="Arial" w:cs="Arial"/>
                  <w:sz w:val="20"/>
                  <w:lang w:val="fr-CH"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JP-25-31</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434C39">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Pr>
                <w:rFonts w:ascii="Arial" w:hAnsi="Arial" w:cs="Arial"/>
                <w:sz w:val="20"/>
                <w:lang w:val="es-ES_tradnl"/>
              </w:rPr>
              <w:t>210078</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506709">
            <w:pPr>
              <w:keepLines/>
              <w:ind w:right="-108"/>
              <w:rPr>
                <w:rFonts w:ascii="Arial" w:hAnsi="Arial" w:cs="Arial"/>
                <w:sz w:val="20"/>
                <w:lang w:val="es-ES_tradnl"/>
              </w:rPr>
            </w:pPr>
            <w:r w:rsidRPr="00DC111F">
              <w:rPr>
                <w:rFonts w:ascii="Arial" w:hAnsi="Arial" w:cs="Arial"/>
                <w:sz w:val="20"/>
                <w:lang w:val="es-ES_tradnl"/>
              </w:rPr>
              <w:t>Delete</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r w:rsidRPr="00667EFA">
              <w:rPr>
                <w:rFonts w:ascii="Arial" w:hAnsi="Arial" w:cs="Arial"/>
                <w:sz w:val="20"/>
                <w:lang w:val="es-ES_tradnl"/>
              </w:rPr>
              <w:t>china ornaments</w:t>
            </w:r>
          </w:p>
        </w:tc>
        <w:tc>
          <w:tcPr>
            <w:tcW w:w="3261" w:type="dxa"/>
            <w:tcBorders>
              <w:top w:val="double" w:sz="4" w:space="0" w:color="auto"/>
              <w:left w:val="nil"/>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p>
        </w:tc>
        <w:tc>
          <w:tcPr>
            <w:tcW w:w="628" w:type="dxa"/>
            <w:tcBorders>
              <w:top w:val="double" w:sz="4" w:space="0" w:color="auto"/>
              <w:left w:val="nil"/>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434C39">
            <w:pPr>
              <w:keepLines/>
              <w:rPr>
                <w:rFonts w:ascii="Arial" w:hAnsi="Arial" w:cs="Arial"/>
                <w:sz w:val="18"/>
                <w:szCs w:val="18"/>
                <w:lang w:val="es-ES_tradnl"/>
              </w:rPr>
            </w:pPr>
            <w:r w:rsidRPr="004531A5">
              <w:rPr>
                <w:rFonts w:ascii="Arial" w:hAnsi="Arial" w:cs="Arial"/>
                <w:sz w:val="18"/>
                <w:szCs w:val="18"/>
                <w:lang w:val="es-ES_tradnl"/>
              </w:rPr>
              <w:t xml:space="preserve">According to the US proposal in the 24th session, the entries relating to "jewelry/jewelry" using the term “ornaments” were deleted/changed since the term “ornaments” was defined as too broad.  In the same way, it is suggested that the current entry “china ornaments” be deleted/changed.  </w:t>
            </w:r>
          </w:p>
        </w:tc>
        <w:tc>
          <w:tcPr>
            <w:tcW w:w="567" w:type="dxa"/>
            <w:tcBorders>
              <w:top w:val="double" w:sz="4" w:space="0" w:color="auto"/>
              <w:left w:val="nil"/>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right w:val="single" w:sz="4" w:space="0" w:color="C0C0C0"/>
            </w:tcBorders>
            <w:shd w:val="clear" w:color="auto" w:fill="auto"/>
            <w:vAlign w:val="center"/>
          </w:tcPr>
          <w:p w:rsidR="00C808BB" w:rsidRPr="00CC5DE6" w:rsidRDefault="00C808BB" w:rsidP="00434C39">
            <w:pPr>
              <w:rPr>
                <w:rFonts w:ascii="Arial" w:eastAsia="Times New Roman" w:hAnsi="Arial" w:cs="Arial"/>
                <w:sz w:val="20"/>
                <w:lang w:eastAsia="en-US"/>
              </w:rPr>
            </w:pPr>
            <w:ins w:id="1198" w:author="CARMINATI Christine" w:date="2015-04-30T18:50:00Z">
              <w:r>
                <w:rPr>
                  <w:rFonts w:ascii="Arial" w:eastAsia="Times New Roman" w:hAnsi="Arial" w:cs="Arial"/>
                  <w:sz w:val="20"/>
                  <w:lang w:eastAsia="en-US"/>
                </w:rPr>
                <w:t>R</w:t>
              </w:r>
            </w:ins>
          </w:p>
        </w:tc>
        <w:tc>
          <w:tcPr>
            <w:tcW w:w="994" w:type="dxa"/>
            <w:tcBorders>
              <w:left w:val="nil"/>
              <w:right w:val="single" w:sz="4" w:space="0" w:color="C0C0C0"/>
            </w:tcBorders>
            <w:shd w:val="clear" w:color="auto" w:fill="auto"/>
            <w:vAlign w:val="center"/>
          </w:tcPr>
          <w:p w:rsidR="00C808BB" w:rsidRPr="00E34B0A" w:rsidRDefault="00C808BB"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JP-25-31</w:t>
            </w:r>
          </w:p>
        </w:tc>
        <w:tc>
          <w:tcPr>
            <w:tcW w:w="472" w:type="dxa"/>
            <w:tcBorders>
              <w:left w:val="nil"/>
              <w:right w:val="single" w:sz="4" w:space="0" w:color="C0C0C0"/>
            </w:tcBorders>
            <w:shd w:val="clear" w:color="auto" w:fill="auto"/>
            <w:vAlign w:val="center"/>
          </w:tcPr>
          <w:p w:rsidR="00C808BB" w:rsidRPr="00E34B0A" w:rsidRDefault="00C808BB" w:rsidP="00434C39">
            <w:pPr>
              <w:keepLines/>
              <w:rPr>
                <w:rFonts w:ascii="Arial" w:hAnsi="Arial" w:cs="Arial"/>
                <w:sz w:val="20"/>
                <w:lang w:val="es-ES_tradnl"/>
              </w:rPr>
            </w:pPr>
            <w:r>
              <w:rPr>
                <w:rFonts w:ascii="Arial" w:hAnsi="Arial" w:cs="Arial"/>
                <w:sz w:val="20"/>
                <w:lang w:val="es-ES_tradnl"/>
              </w:rPr>
              <w:t>21</w:t>
            </w:r>
          </w:p>
        </w:tc>
        <w:tc>
          <w:tcPr>
            <w:tcW w:w="1272" w:type="dxa"/>
            <w:tcBorders>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Pr>
                <w:rFonts w:ascii="Arial" w:hAnsi="Arial" w:cs="Arial"/>
                <w:sz w:val="20"/>
                <w:lang w:val="es-ES_tradnl"/>
              </w:rPr>
              <w:t>210078</w:t>
            </w:r>
          </w:p>
        </w:tc>
        <w:tc>
          <w:tcPr>
            <w:tcW w:w="1090" w:type="dxa"/>
            <w:tcBorders>
              <w:left w:val="nil"/>
              <w:right w:val="single" w:sz="4" w:space="0" w:color="C0C0C0"/>
            </w:tcBorders>
            <w:shd w:val="clear" w:color="auto" w:fill="auto"/>
            <w:vAlign w:val="center"/>
          </w:tcPr>
          <w:p w:rsidR="00C808BB" w:rsidRPr="002D7058" w:rsidRDefault="00C808BB" w:rsidP="00506709">
            <w:pPr>
              <w:keepLines/>
              <w:ind w:right="-108"/>
              <w:rPr>
                <w:rFonts w:ascii="Arial" w:hAnsi="Arial" w:cs="Arial"/>
                <w:sz w:val="20"/>
                <w:lang w:val="es-ES_tradnl"/>
              </w:rPr>
            </w:pPr>
            <w:r>
              <w:rPr>
                <w:rFonts w:ascii="Arial" w:hAnsi="Arial" w:cs="Arial"/>
                <w:sz w:val="20"/>
                <w:lang w:val="es-ES_tradnl"/>
              </w:rPr>
              <w:t xml:space="preserve">Supprimer </w:t>
            </w:r>
          </w:p>
        </w:tc>
        <w:tc>
          <w:tcPr>
            <w:tcW w:w="2786" w:type="dxa"/>
            <w:tcBorders>
              <w:left w:val="single" w:sz="4" w:space="0" w:color="C0C0C0"/>
              <w:right w:val="single" w:sz="4" w:space="0" w:color="C0C0C0"/>
            </w:tcBorders>
            <w:shd w:val="clear" w:color="auto" w:fill="auto"/>
            <w:vAlign w:val="center"/>
          </w:tcPr>
          <w:p w:rsidR="00C808BB" w:rsidRPr="00F138C6" w:rsidRDefault="00C808BB" w:rsidP="00434C39">
            <w:pPr>
              <w:keepLines/>
              <w:rPr>
                <w:rFonts w:ascii="Arial" w:hAnsi="Arial" w:cs="Arial"/>
                <w:sz w:val="20"/>
                <w:lang w:val="fr-CH"/>
              </w:rPr>
            </w:pPr>
            <w:r w:rsidRPr="00667EFA">
              <w:rPr>
                <w:rFonts w:ascii="Arial" w:hAnsi="Arial" w:cs="Arial"/>
                <w:sz w:val="20"/>
                <w:lang w:val="fr-CH"/>
              </w:rPr>
              <w:t>chinoiseries [porcelaines]</w:t>
            </w:r>
          </w:p>
        </w:tc>
        <w:tc>
          <w:tcPr>
            <w:tcW w:w="3261" w:type="dxa"/>
            <w:tcBorders>
              <w:left w:val="nil"/>
              <w:right w:val="single" w:sz="4" w:space="0" w:color="C0C0C0"/>
            </w:tcBorders>
            <w:shd w:val="clear" w:color="auto" w:fill="auto"/>
            <w:vAlign w:val="center"/>
          </w:tcPr>
          <w:p w:rsidR="00C808BB" w:rsidRPr="00F138C6" w:rsidRDefault="00C808BB" w:rsidP="00434C39">
            <w:pPr>
              <w:keepLines/>
              <w:rPr>
                <w:rFonts w:ascii="Arial" w:hAnsi="Arial" w:cs="Arial"/>
                <w:sz w:val="20"/>
                <w:lang w:val="fr-CH"/>
              </w:rPr>
            </w:pPr>
          </w:p>
        </w:tc>
        <w:tc>
          <w:tcPr>
            <w:tcW w:w="628" w:type="dxa"/>
            <w:tcBorders>
              <w:left w:val="nil"/>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D1602E" w:rsidRDefault="00C808BB" w:rsidP="00434C39">
            <w:pPr>
              <w:shd w:val="clear" w:color="auto" w:fill="F5F5F5"/>
              <w:textAlignment w:val="top"/>
              <w:rPr>
                <w:rFonts w:ascii="Arial" w:eastAsia="Times New Roman" w:hAnsi="Arial" w:cs="Arial"/>
                <w:sz w:val="18"/>
                <w:szCs w:val="18"/>
                <w:lang w:eastAsia="ru-RU"/>
              </w:rPr>
            </w:pPr>
          </w:p>
        </w:tc>
        <w:tc>
          <w:tcPr>
            <w:tcW w:w="567" w:type="dxa"/>
            <w:tcBorders>
              <w:left w:val="nil"/>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p>
        </w:tc>
        <w:tc>
          <w:tcPr>
            <w:tcW w:w="406" w:type="dxa"/>
            <w:tcBorders>
              <w:left w:val="nil"/>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CC5DE6" w:rsidRDefault="00C808BB" w:rsidP="005461B1">
            <w:pPr>
              <w:rPr>
                <w:rFonts w:ascii="Arial" w:eastAsia="Times New Roman" w:hAnsi="Arial" w:cs="Arial"/>
                <w:sz w:val="20"/>
                <w:lang w:eastAsia="en-US"/>
              </w:rPr>
            </w:pPr>
            <w:ins w:id="1199" w:author="CARMINATI Christine" w:date="2015-04-30T18:51:00Z">
              <w:r>
                <w:rPr>
                  <w:rFonts w:ascii="Arial" w:eastAsia="Times New Roman" w:hAnsi="Arial" w:cs="Arial"/>
                  <w:sz w:val="20"/>
                  <w:lang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5461B1">
            <w:pPr>
              <w:keepLines/>
              <w:ind w:left="-98" w:right="-108"/>
              <w:rPr>
                <w:rFonts w:ascii="Arial" w:eastAsia="Times New Roman" w:hAnsi="Arial" w:cs="Arial"/>
                <w:sz w:val="20"/>
                <w:lang w:eastAsia="en-US"/>
              </w:rPr>
            </w:pPr>
            <w:r>
              <w:rPr>
                <w:rFonts w:ascii="Arial" w:eastAsia="Times New Roman" w:hAnsi="Arial" w:cs="Arial"/>
                <w:sz w:val="20"/>
                <w:lang w:eastAsia="en-US"/>
              </w:rPr>
              <w:t>JP-25-10</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BE05E3">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5461B1">
            <w:pPr>
              <w:keepLines/>
              <w:rPr>
                <w:rFonts w:ascii="Arial" w:hAnsi="Arial" w:cs="Arial"/>
                <w:sz w:val="20"/>
                <w:lang w:val="es-ES_tradnl"/>
              </w:rPr>
            </w:pPr>
            <w:r>
              <w:rPr>
                <w:rFonts w:ascii="Arial" w:hAnsi="Arial" w:cs="Arial"/>
                <w:sz w:val="20"/>
                <w:lang w:val="es-ES_tradnl"/>
              </w:rPr>
              <w:t>210051</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D32400">
            <w:pPr>
              <w:keepLines/>
              <w:ind w:right="-108"/>
              <w:rPr>
                <w:rFonts w:ascii="Arial" w:hAnsi="Arial" w:cs="Arial"/>
                <w:sz w:val="20"/>
                <w:lang w:val="es-ES_tradnl"/>
              </w:rPr>
            </w:pPr>
            <w:r>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BE05E3" w:rsidRDefault="00C808BB" w:rsidP="00BE05E3">
            <w:pPr>
              <w:keepLines/>
              <w:rPr>
                <w:rFonts w:ascii="Arial" w:hAnsi="Arial" w:cs="Arial"/>
                <w:sz w:val="20"/>
                <w:lang w:val="es-ES_tradnl"/>
              </w:rPr>
            </w:pPr>
            <w:r w:rsidRPr="008866B6">
              <w:rPr>
                <w:rFonts w:ascii="Arial" w:hAnsi="Arial" w:cs="Arial"/>
                <w:sz w:val="20"/>
                <w:lang w:val="es-ES_tradnl"/>
              </w:rPr>
              <w:t>toilet brushes</w:t>
            </w:r>
          </w:p>
        </w:tc>
        <w:tc>
          <w:tcPr>
            <w:tcW w:w="3261" w:type="dxa"/>
            <w:tcBorders>
              <w:top w:val="double" w:sz="4" w:space="0" w:color="auto"/>
              <w:left w:val="nil"/>
              <w:right w:val="single" w:sz="4" w:space="0" w:color="C0C0C0"/>
            </w:tcBorders>
            <w:shd w:val="clear" w:color="auto" w:fill="auto"/>
            <w:vAlign w:val="center"/>
          </w:tcPr>
          <w:p w:rsidR="00C808BB" w:rsidRPr="00D57E36" w:rsidRDefault="00C808BB" w:rsidP="00BE05E3">
            <w:pPr>
              <w:keepLines/>
              <w:rPr>
                <w:rFonts w:ascii="Arial" w:hAnsi="Arial" w:cs="Arial"/>
                <w:sz w:val="20"/>
                <w:lang w:val="es-ES_tradnl"/>
              </w:rPr>
            </w:pPr>
            <w:r w:rsidRPr="008866B6">
              <w:rPr>
                <w:rFonts w:ascii="Arial" w:hAnsi="Arial" w:cs="Arial"/>
                <w:sz w:val="20"/>
                <w:lang w:val="es-ES_tradnl"/>
              </w:rPr>
              <w:t>toilet bowl brushes</w:t>
            </w:r>
          </w:p>
        </w:tc>
        <w:tc>
          <w:tcPr>
            <w:tcW w:w="628" w:type="dxa"/>
            <w:tcBorders>
              <w:top w:val="double" w:sz="4" w:space="0" w:color="auto"/>
              <w:left w:val="nil"/>
              <w:right w:val="single" w:sz="4" w:space="0" w:color="C0C0C0"/>
            </w:tcBorders>
            <w:shd w:val="clear" w:color="auto" w:fill="auto"/>
            <w:vAlign w:val="center"/>
          </w:tcPr>
          <w:p w:rsidR="00C808BB" w:rsidRPr="00D57E36" w:rsidRDefault="00C808BB" w:rsidP="00BE05E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427DA5">
            <w:pPr>
              <w:keepLines/>
              <w:rPr>
                <w:rFonts w:ascii="Arial" w:hAnsi="Arial" w:cs="Arial"/>
                <w:sz w:val="18"/>
                <w:szCs w:val="18"/>
                <w:lang w:val="es-ES_tradnl"/>
              </w:rPr>
            </w:pPr>
            <w:r w:rsidRPr="004531A5">
              <w:rPr>
                <w:rFonts w:ascii="Arial" w:hAnsi="Arial" w:cs="Arial"/>
                <w:sz w:val="18"/>
                <w:szCs w:val="18"/>
                <w:lang w:val="es-ES_tradnl"/>
              </w:rPr>
              <w:t>It is uncertain whether the entry “toilet brushes</w:t>
            </w:r>
            <w:proofErr w:type="gramStart"/>
            <w:r w:rsidRPr="004531A5">
              <w:rPr>
                <w:rFonts w:ascii="Arial" w:hAnsi="Arial" w:cs="Arial"/>
                <w:sz w:val="18"/>
                <w:szCs w:val="18"/>
                <w:lang w:val="es-ES_tradnl"/>
              </w:rPr>
              <w:t>”(</w:t>
            </w:r>
            <w:proofErr w:type="gramEnd"/>
            <w:r w:rsidRPr="004531A5">
              <w:rPr>
                <w:rFonts w:ascii="Arial" w:hAnsi="Arial" w:cs="Arial"/>
                <w:sz w:val="18"/>
                <w:szCs w:val="18"/>
                <w:lang w:val="es-ES_tradnl"/>
              </w:rPr>
              <w:t>Basic No.210051) is “toilet bowl brushes” or “make-up brushes”</w:t>
            </w:r>
            <w:r w:rsidRPr="004531A5">
              <w:rPr>
                <w:rFonts w:ascii="Arial" w:hAnsi="Arial" w:cs="Arial"/>
                <w:sz w:val="18"/>
                <w:szCs w:val="18"/>
                <w:lang w:val="es-ES_tradnl"/>
              </w:rPr>
              <w:br/>
              <w:t>(</w:t>
            </w:r>
            <w:r w:rsidRPr="004531A5">
              <w:rPr>
                <w:rFonts w:ascii="Arial" w:hAnsi="Arial" w:cs="Arial"/>
                <w:sz w:val="18"/>
                <w:szCs w:val="18"/>
              </w:rPr>
              <w:t>See/voir Prop.</w:t>
            </w:r>
            <w:r w:rsidRPr="004531A5">
              <w:rPr>
                <w:rFonts w:ascii="Arial" w:hAnsi="Arial" w:cs="Arial"/>
                <w:sz w:val="18"/>
                <w:szCs w:val="18"/>
                <w:lang w:val="es-ES_tradnl"/>
              </w:rPr>
              <w:t xml:space="preserve"> JP-25-11). </w:t>
            </w:r>
          </w:p>
        </w:tc>
        <w:tc>
          <w:tcPr>
            <w:tcW w:w="567" w:type="dxa"/>
            <w:tcBorders>
              <w:top w:val="double" w:sz="4" w:space="0" w:color="auto"/>
              <w:left w:val="nil"/>
              <w:right w:val="single" w:sz="4" w:space="0" w:color="C0C0C0"/>
            </w:tcBorders>
            <w:shd w:val="clear" w:color="auto" w:fill="auto"/>
          </w:tcPr>
          <w:p w:rsidR="00C808BB" w:rsidRPr="00E34B0A" w:rsidRDefault="00C808BB" w:rsidP="005461B1">
            <w:pPr>
              <w:keepLines/>
              <w:ind w:left="-108" w:right="-108"/>
              <w:rPr>
                <w:rFonts w:ascii="Arial" w:hAnsi="Arial" w:cs="Arial"/>
                <w:sz w:val="20"/>
                <w:lang w:val="es-ES_tradnl"/>
              </w:rPr>
            </w:pPr>
            <w:r>
              <w:rPr>
                <w:rFonts w:ascii="Arial" w:hAnsi="Arial" w:cs="Arial"/>
                <w:sz w:val="20"/>
                <w:lang w:val="es-ES_tradnl"/>
              </w:rPr>
              <w:t>15.1</w:t>
            </w:r>
          </w:p>
        </w:tc>
        <w:tc>
          <w:tcPr>
            <w:tcW w:w="406" w:type="dxa"/>
            <w:tcBorders>
              <w:top w:val="double" w:sz="4" w:space="0" w:color="auto"/>
              <w:left w:val="nil"/>
              <w:right w:val="single" w:sz="4" w:space="0" w:color="C0C0C0"/>
            </w:tcBorders>
          </w:tcPr>
          <w:p w:rsidR="00C808BB" w:rsidRDefault="00C808BB" w:rsidP="005461B1">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right w:val="single" w:sz="4" w:space="0" w:color="C0C0C0"/>
            </w:tcBorders>
            <w:shd w:val="clear" w:color="auto" w:fill="auto"/>
            <w:vAlign w:val="center"/>
          </w:tcPr>
          <w:p w:rsidR="00C808BB" w:rsidRPr="00CC5DE6" w:rsidRDefault="00C808BB" w:rsidP="005461B1">
            <w:pPr>
              <w:rPr>
                <w:rFonts w:ascii="Arial" w:eastAsia="Times New Roman" w:hAnsi="Arial" w:cs="Arial"/>
                <w:sz w:val="20"/>
                <w:lang w:eastAsia="en-US"/>
              </w:rPr>
            </w:pPr>
            <w:ins w:id="1200" w:author="CARMINATI Christine" w:date="2015-04-30T18:51:00Z">
              <w:r>
                <w:rPr>
                  <w:rFonts w:ascii="Arial" w:eastAsia="Times New Roman" w:hAnsi="Arial" w:cs="Arial"/>
                  <w:sz w:val="20"/>
                  <w:lang w:eastAsia="en-US"/>
                </w:rPr>
                <w:t>R</w:t>
              </w:r>
            </w:ins>
          </w:p>
        </w:tc>
        <w:tc>
          <w:tcPr>
            <w:tcW w:w="994" w:type="dxa"/>
            <w:tcBorders>
              <w:left w:val="nil"/>
              <w:right w:val="single" w:sz="4" w:space="0" w:color="C0C0C0"/>
            </w:tcBorders>
            <w:shd w:val="clear" w:color="auto" w:fill="auto"/>
            <w:vAlign w:val="center"/>
          </w:tcPr>
          <w:p w:rsidR="00C808BB" w:rsidRPr="00E34B0A" w:rsidRDefault="00C808BB" w:rsidP="005461B1">
            <w:pPr>
              <w:keepLines/>
              <w:ind w:left="-98" w:right="-108"/>
              <w:rPr>
                <w:rFonts w:ascii="Arial" w:eastAsia="Times New Roman" w:hAnsi="Arial" w:cs="Arial"/>
                <w:sz w:val="20"/>
                <w:lang w:eastAsia="en-US"/>
              </w:rPr>
            </w:pPr>
            <w:r>
              <w:rPr>
                <w:rFonts w:ascii="Arial" w:eastAsia="Times New Roman" w:hAnsi="Arial" w:cs="Arial"/>
                <w:sz w:val="20"/>
                <w:lang w:eastAsia="en-US"/>
              </w:rPr>
              <w:t>JP-25-10</w:t>
            </w:r>
          </w:p>
        </w:tc>
        <w:tc>
          <w:tcPr>
            <w:tcW w:w="472" w:type="dxa"/>
            <w:tcBorders>
              <w:left w:val="nil"/>
              <w:right w:val="single" w:sz="4" w:space="0" w:color="C0C0C0"/>
            </w:tcBorders>
            <w:shd w:val="clear" w:color="auto" w:fill="auto"/>
            <w:vAlign w:val="center"/>
          </w:tcPr>
          <w:p w:rsidR="00C808BB" w:rsidRPr="00E34B0A" w:rsidRDefault="00C808BB" w:rsidP="00BE05E3">
            <w:pPr>
              <w:keepLines/>
              <w:rPr>
                <w:rFonts w:ascii="Arial" w:hAnsi="Arial" w:cs="Arial"/>
                <w:sz w:val="20"/>
                <w:lang w:val="es-ES_tradnl"/>
              </w:rPr>
            </w:pPr>
            <w:r>
              <w:rPr>
                <w:rFonts w:ascii="Arial" w:hAnsi="Arial" w:cs="Arial"/>
                <w:sz w:val="20"/>
                <w:lang w:val="es-ES_tradnl"/>
              </w:rPr>
              <w:t>21</w:t>
            </w:r>
          </w:p>
        </w:tc>
        <w:tc>
          <w:tcPr>
            <w:tcW w:w="1272" w:type="dxa"/>
            <w:tcBorders>
              <w:left w:val="nil"/>
              <w:right w:val="single" w:sz="4" w:space="0" w:color="C0C0C0"/>
            </w:tcBorders>
            <w:shd w:val="clear" w:color="auto" w:fill="auto"/>
            <w:vAlign w:val="center"/>
          </w:tcPr>
          <w:p w:rsidR="00C808BB" w:rsidRPr="002D7058" w:rsidRDefault="00C808BB" w:rsidP="005461B1">
            <w:pPr>
              <w:keepLines/>
              <w:rPr>
                <w:rFonts w:ascii="Arial" w:hAnsi="Arial" w:cs="Arial"/>
                <w:sz w:val="20"/>
                <w:lang w:val="es-ES_tradnl"/>
              </w:rPr>
            </w:pPr>
            <w:r>
              <w:rPr>
                <w:rFonts w:ascii="Arial" w:hAnsi="Arial" w:cs="Arial"/>
                <w:sz w:val="20"/>
                <w:lang w:val="es-ES_tradnl"/>
              </w:rPr>
              <w:t>210051</w:t>
            </w:r>
          </w:p>
        </w:tc>
        <w:tc>
          <w:tcPr>
            <w:tcW w:w="1090" w:type="dxa"/>
            <w:tcBorders>
              <w:left w:val="nil"/>
              <w:right w:val="single" w:sz="4" w:space="0" w:color="C0C0C0"/>
            </w:tcBorders>
            <w:shd w:val="clear" w:color="auto" w:fill="auto"/>
            <w:vAlign w:val="center"/>
          </w:tcPr>
          <w:p w:rsidR="00C808BB" w:rsidRPr="002D7058" w:rsidRDefault="00C808BB" w:rsidP="00D32400">
            <w:pPr>
              <w:keepLines/>
              <w:ind w:right="-108"/>
              <w:rPr>
                <w:rFonts w:ascii="Arial" w:hAnsi="Arial" w:cs="Arial"/>
                <w:sz w:val="20"/>
                <w:lang w:val="es-ES_tradnl"/>
              </w:rPr>
            </w:pPr>
            <w:r>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C808BB" w:rsidRPr="00BE05E3" w:rsidRDefault="00C808BB" w:rsidP="005461B1">
            <w:pPr>
              <w:keepLines/>
              <w:rPr>
                <w:rFonts w:ascii="Arial" w:hAnsi="Arial" w:cs="Arial"/>
                <w:sz w:val="20"/>
                <w:lang w:val="es-ES_tradnl"/>
              </w:rPr>
            </w:pPr>
            <w:r w:rsidRPr="008866B6">
              <w:rPr>
                <w:rFonts w:ascii="Arial" w:hAnsi="Arial" w:cs="Arial"/>
                <w:sz w:val="20"/>
                <w:lang w:val="es-ES_tradnl"/>
              </w:rPr>
              <w:t>brosses de toilette</w:t>
            </w:r>
          </w:p>
        </w:tc>
        <w:tc>
          <w:tcPr>
            <w:tcW w:w="3261" w:type="dxa"/>
            <w:tcBorders>
              <w:left w:val="nil"/>
              <w:right w:val="single" w:sz="4" w:space="0" w:color="C0C0C0"/>
            </w:tcBorders>
            <w:shd w:val="clear" w:color="auto" w:fill="auto"/>
            <w:vAlign w:val="center"/>
          </w:tcPr>
          <w:p w:rsidR="00C808BB" w:rsidRPr="00D57E36" w:rsidRDefault="00C808BB" w:rsidP="005461B1">
            <w:pPr>
              <w:keepLines/>
              <w:rPr>
                <w:rFonts w:ascii="Arial" w:hAnsi="Arial" w:cs="Arial"/>
                <w:sz w:val="20"/>
                <w:lang w:val="es-ES_tradnl"/>
              </w:rPr>
            </w:pPr>
            <w:r w:rsidRPr="00B668C3">
              <w:rPr>
                <w:rFonts w:ascii="Arial" w:hAnsi="Arial" w:cs="Arial"/>
                <w:sz w:val="20"/>
                <w:lang w:val="es-ES_tradnl"/>
              </w:rPr>
              <w:t>brosses pour cuvettes de toilettes</w:t>
            </w:r>
          </w:p>
        </w:tc>
        <w:tc>
          <w:tcPr>
            <w:tcW w:w="628" w:type="dxa"/>
            <w:tcBorders>
              <w:left w:val="nil"/>
              <w:right w:val="single" w:sz="4" w:space="0" w:color="C0C0C0"/>
            </w:tcBorders>
            <w:shd w:val="clear" w:color="auto" w:fill="auto"/>
            <w:vAlign w:val="center"/>
          </w:tcPr>
          <w:p w:rsidR="00C808BB" w:rsidRPr="00D57E36" w:rsidRDefault="00C808BB" w:rsidP="005461B1">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5461B1">
            <w:pPr>
              <w:keepLines/>
              <w:rPr>
                <w:rFonts w:ascii="Arial" w:hAnsi="Arial" w:cs="Arial"/>
                <w:sz w:val="18"/>
                <w:szCs w:val="18"/>
                <w:lang w:val="es-ES_tradnl"/>
              </w:rPr>
            </w:pPr>
          </w:p>
        </w:tc>
        <w:tc>
          <w:tcPr>
            <w:tcW w:w="567" w:type="dxa"/>
            <w:tcBorders>
              <w:left w:val="nil"/>
              <w:right w:val="single" w:sz="4" w:space="0" w:color="C0C0C0"/>
            </w:tcBorders>
            <w:shd w:val="clear" w:color="auto" w:fill="auto"/>
          </w:tcPr>
          <w:p w:rsidR="00C808BB" w:rsidRPr="00E34B0A" w:rsidRDefault="00C808BB" w:rsidP="005461B1">
            <w:pPr>
              <w:keepLines/>
              <w:ind w:left="-108" w:right="-108"/>
              <w:rPr>
                <w:rFonts w:ascii="Arial" w:hAnsi="Arial" w:cs="Arial"/>
                <w:sz w:val="20"/>
                <w:lang w:val="es-ES_tradnl"/>
              </w:rPr>
            </w:pPr>
            <w:r>
              <w:rPr>
                <w:rFonts w:ascii="Arial" w:hAnsi="Arial" w:cs="Arial"/>
                <w:sz w:val="20"/>
                <w:lang w:val="es-ES_tradnl"/>
              </w:rPr>
              <w:t>15.1</w:t>
            </w:r>
          </w:p>
        </w:tc>
        <w:tc>
          <w:tcPr>
            <w:tcW w:w="406" w:type="dxa"/>
            <w:tcBorders>
              <w:left w:val="nil"/>
              <w:right w:val="single" w:sz="4" w:space="0" w:color="C0C0C0"/>
            </w:tcBorders>
          </w:tcPr>
          <w:p w:rsidR="00C808BB" w:rsidRDefault="00C808BB" w:rsidP="005461B1">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CC5DE6" w:rsidRDefault="00C808BB" w:rsidP="00BE05E3">
            <w:pPr>
              <w:rPr>
                <w:rFonts w:ascii="Arial" w:eastAsia="Times New Roman" w:hAnsi="Arial" w:cs="Arial"/>
                <w:sz w:val="20"/>
                <w:lang w:eastAsia="en-US"/>
              </w:rPr>
            </w:pPr>
            <w:ins w:id="1201" w:author="CARMINATI Christine" w:date="2015-04-30T18:51: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BE05E3">
            <w:pPr>
              <w:keepLines/>
              <w:ind w:left="-98" w:right="-108"/>
              <w:rPr>
                <w:rFonts w:ascii="Arial" w:eastAsia="Times New Roman" w:hAnsi="Arial" w:cs="Arial"/>
                <w:sz w:val="20"/>
                <w:lang w:eastAsia="en-US"/>
              </w:rPr>
            </w:pPr>
            <w:r>
              <w:rPr>
                <w:rFonts w:ascii="Arial" w:eastAsia="Times New Roman" w:hAnsi="Arial" w:cs="Arial"/>
                <w:sz w:val="20"/>
                <w:lang w:eastAsia="en-US"/>
              </w:rPr>
              <w:t>JP-25-11</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BE05E3">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CC5DE6" w:rsidRDefault="00C808BB" w:rsidP="00BE05E3">
            <w:pPr>
              <w:keepLines/>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Pr="00BE05E3" w:rsidRDefault="00C808BB" w:rsidP="00BE05E3">
            <w:pPr>
              <w:keepLines/>
              <w:rPr>
                <w:rFonts w:ascii="Arial" w:hAnsi="Arial" w:cs="Arial"/>
                <w:sz w:val="20"/>
                <w:lang w:val="es-ES_tradnl"/>
              </w:rPr>
            </w:pPr>
            <w:r w:rsidRPr="008866B6">
              <w:rPr>
                <w:rFonts w:ascii="Arial" w:hAnsi="Arial" w:cs="Arial"/>
                <w:sz w:val="20"/>
                <w:lang w:val="es-ES_tradnl"/>
              </w:rPr>
              <w:t>make-up brushes</w:t>
            </w:r>
          </w:p>
        </w:tc>
        <w:tc>
          <w:tcPr>
            <w:tcW w:w="628" w:type="dxa"/>
            <w:tcBorders>
              <w:top w:val="double" w:sz="4" w:space="0" w:color="auto"/>
              <w:left w:val="nil"/>
              <w:right w:val="single" w:sz="4" w:space="0" w:color="C0C0C0"/>
            </w:tcBorders>
            <w:shd w:val="clear" w:color="auto" w:fill="auto"/>
            <w:vAlign w:val="center"/>
          </w:tcPr>
          <w:p w:rsidR="00C808BB" w:rsidRPr="00D57E36" w:rsidRDefault="00C808BB" w:rsidP="00BE05E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427DA5">
            <w:pPr>
              <w:keepLines/>
              <w:rPr>
                <w:rFonts w:ascii="Arial" w:hAnsi="Arial" w:cs="Arial"/>
                <w:sz w:val="18"/>
                <w:szCs w:val="18"/>
                <w:lang w:val="es-ES_tradnl"/>
              </w:rPr>
            </w:pPr>
            <w:r w:rsidRPr="004531A5">
              <w:rPr>
                <w:rFonts w:ascii="Arial" w:hAnsi="Arial" w:cs="Arial"/>
                <w:sz w:val="18"/>
                <w:szCs w:val="18"/>
                <w:lang w:val="es-ES_tradnl"/>
              </w:rPr>
              <w:t>This proposal has been made in connection with the above proposal</w:t>
            </w:r>
            <w:r w:rsidRPr="004531A5">
              <w:rPr>
                <w:sz w:val="18"/>
                <w:szCs w:val="18"/>
              </w:rPr>
              <w:t xml:space="preserve"> </w:t>
            </w:r>
            <w:r w:rsidRPr="004531A5">
              <w:rPr>
                <w:rFonts w:ascii="Arial" w:hAnsi="Arial" w:cs="Arial"/>
                <w:sz w:val="18"/>
                <w:szCs w:val="18"/>
                <w:lang w:val="es-ES_tradnl"/>
              </w:rPr>
              <w:t>JP-25-10</w:t>
            </w:r>
          </w:p>
        </w:tc>
        <w:tc>
          <w:tcPr>
            <w:tcW w:w="567" w:type="dxa"/>
            <w:tcBorders>
              <w:top w:val="double" w:sz="4" w:space="0" w:color="auto"/>
              <w:left w:val="nil"/>
              <w:right w:val="single" w:sz="4" w:space="0" w:color="C0C0C0"/>
            </w:tcBorders>
            <w:shd w:val="clear" w:color="auto" w:fill="auto"/>
          </w:tcPr>
          <w:p w:rsidR="00C808BB" w:rsidRDefault="00C808BB" w:rsidP="00BE05E3">
            <w:pPr>
              <w:keepLines/>
              <w:ind w:left="-108" w:right="-108"/>
              <w:rPr>
                <w:rFonts w:ascii="Arial" w:hAnsi="Arial" w:cs="Arial"/>
                <w:sz w:val="20"/>
                <w:lang w:val="es-ES_tradnl"/>
              </w:rPr>
            </w:pPr>
            <w:r>
              <w:rPr>
                <w:rFonts w:ascii="Arial" w:hAnsi="Arial" w:cs="Arial"/>
                <w:sz w:val="20"/>
                <w:lang w:val="es-ES_tradnl"/>
              </w:rPr>
              <w:t>15.2</w:t>
            </w:r>
          </w:p>
        </w:tc>
        <w:tc>
          <w:tcPr>
            <w:tcW w:w="406" w:type="dxa"/>
            <w:tcBorders>
              <w:top w:val="double" w:sz="4" w:space="0" w:color="auto"/>
              <w:left w:val="nil"/>
              <w:right w:val="single" w:sz="4" w:space="0" w:color="C0C0C0"/>
            </w:tcBorders>
          </w:tcPr>
          <w:p w:rsidR="00C808BB" w:rsidRDefault="00C808BB" w:rsidP="00BE05E3">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CC5DE6" w:rsidRDefault="00C808BB" w:rsidP="00BE05E3">
            <w:pPr>
              <w:rPr>
                <w:rFonts w:ascii="Arial" w:eastAsia="Times New Roman" w:hAnsi="Arial" w:cs="Arial"/>
                <w:sz w:val="20"/>
                <w:lang w:eastAsia="en-US"/>
              </w:rPr>
            </w:pPr>
            <w:ins w:id="1202" w:author="CARMINATI Christine" w:date="2015-04-30T18:51: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5465FD">
            <w:pPr>
              <w:keepLines/>
              <w:ind w:left="-98" w:right="-108"/>
              <w:rPr>
                <w:rFonts w:ascii="Arial" w:eastAsia="Times New Roman" w:hAnsi="Arial" w:cs="Arial"/>
                <w:sz w:val="20"/>
                <w:lang w:eastAsia="en-US"/>
              </w:rPr>
            </w:pPr>
            <w:r>
              <w:rPr>
                <w:rFonts w:ascii="Arial" w:eastAsia="Times New Roman" w:hAnsi="Arial" w:cs="Arial"/>
                <w:sz w:val="20"/>
                <w:lang w:eastAsia="en-US"/>
              </w:rPr>
              <w:t>JP-25-11</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5465FD">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w:t>
            </w:r>
            <w:r>
              <w:rPr>
                <w:rFonts w:ascii="Arial" w:hAnsi="Arial" w:cs="Arial"/>
                <w:sz w:val="20"/>
                <w:lang w:val="es-ES_tradnl"/>
              </w:rPr>
              <w:t>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CC5DE6" w:rsidRDefault="00C808BB" w:rsidP="005465FD">
            <w:pPr>
              <w:keepLines/>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808BB" w:rsidRPr="00BE05E3" w:rsidRDefault="00C808BB" w:rsidP="00002D3F">
            <w:pPr>
              <w:keepLines/>
              <w:rPr>
                <w:rFonts w:ascii="Arial" w:hAnsi="Arial" w:cs="Arial"/>
                <w:sz w:val="20"/>
                <w:lang w:val="es-ES_tradnl"/>
              </w:rPr>
            </w:pPr>
            <w:r w:rsidRPr="00B668C3">
              <w:rPr>
                <w:rFonts w:ascii="Arial" w:hAnsi="Arial" w:cs="Arial"/>
                <w:sz w:val="20"/>
                <w:lang w:val="es-ES_tradnl"/>
              </w:rPr>
              <w:t>pinceaux de maquillage</w:t>
            </w:r>
          </w:p>
        </w:tc>
        <w:tc>
          <w:tcPr>
            <w:tcW w:w="628" w:type="dxa"/>
            <w:tcBorders>
              <w:left w:val="nil"/>
              <w:bottom w:val="double" w:sz="4" w:space="0" w:color="auto"/>
              <w:right w:val="single" w:sz="4" w:space="0" w:color="C0C0C0"/>
            </w:tcBorders>
            <w:shd w:val="clear" w:color="auto" w:fill="auto"/>
            <w:vAlign w:val="center"/>
          </w:tcPr>
          <w:p w:rsidR="00C808BB" w:rsidRPr="00D57E36" w:rsidRDefault="00C808BB" w:rsidP="00BE05E3">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0577ED">
            <w:pPr>
              <w:keepLines/>
              <w:rPr>
                <w:rFonts w:ascii="Arial" w:hAnsi="Arial" w:cs="Arial"/>
                <w:noProof/>
                <w:sz w:val="18"/>
                <w:szCs w:val="18"/>
                <w:lang w:eastAsia="en-US"/>
              </w:rPr>
            </w:pPr>
          </w:p>
        </w:tc>
        <w:tc>
          <w:tcPr>
            <w:tcW w:w="567" w:type="dxa"/>
            <w:tcBorders>
              <w:left w:val="nil"/>
              <w:bottom w:val="double" w:sz="4" w:space="0" w:color="auto"/>
              <w:right w:val="single" w:sz="4" w:space="0" w:color="C0C0C0"/>
            </w:tcBorders>
            <w:shd w:val="clear" w:color="auto" w:fill="auto"/>
          </w:tcPr>
          <w:p w:rsidR="00C808BB" w:rsidRDefault="00C808BB" w:rsidP="00BE05E3">
            <w:pPr>
              <w:keepLines/>
              <w:ind w:left="-108" w:right="-108"/>
              <w:rPr>
                <w:rFonts w:ascii="Arial" w:hAnsi="Arial" w:cs="Arial"/>
                <w:sz w:val="20"/>
                <w:lang w:val="es-ES_tradnl"/>
              </w:rPr>
            </w:pPr>
            <w:r>
              <w:rPr>
                <w:rFonts w:ascii="Arial" w:hAnsi="Arial" w:cs="Arial"/>
                <w:sz w:val="20"/>
                <w:lang w:val="es-ES_tradnl"/>
              </w:rPr>
              <w:t>15.2</w:t>
            </w:r>
          </w:p>
        </w:tc>
        <w:tc>
          <w:tcPr>
            <w:tcW w:w="406" w:type="dxa"/>
            <w:tcBorders>
              <w:left w:val="nil"/>
              <w:bottom w:val="double" w:sz="4" w:space="0" w:color="auto"/>
              <w:right w:val="single" w:sz="4" w:space="0" w:color="C0C0C0"/>
            </w:tcBorders>
          </w:tcPr>
          <w:p w:rsidR="00C808BB" w:rsidRDefault="00C808BB" w:rsidP="00BE05E3">
            <w:pPr>
              <w:keepLines/>
              <w:ind w:left="-108" w:right="-108"/>
              <w:rPr>
                <w:rFonts w:ascii="Arial" w:hAnsi="Arial" w:cs="Arial"/>
                <w:sz w:val="20"/>
                <w:lang w:val="es-ES_tradnl"/>
              </w:rPr>
            </w:pPr>
          </w:p>
        </w:tc>
      </w:tr>
      <w:tr w:rsidR="00C808BB"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EC11C8" w:rsidRDefault="00C808BB" w:rsidP="000274F2">
            <w:pPr>
              <w:rPr>
                <w:rFonts w:ascii="Arial" w:eastAsia="Times New Roman" w:hAnsi="Arial" w:cs="Arial"/>
                <w:color w:val="4F81BD" w:themeColor="accent1"/>
                <w:sz w:val="20"/>
                <w:lang w:eastAsia="en-US"/>
                <w:rPrChange w:id="1203" w:author="CARMINATI Christine" w:date="2014-01-17T11:58:00Z">
                  <w:rPr>
                    <w:rFonts w:ascii="Arial" w:eastAsia="Times New Roman" w:hAnsi="Arial" w:cs="Arial"/>
                    <w:sz w:val="20"/>
                    <w:lang w:eastAsia="en-US"/>
                  </w:rPr>
                </w:rPrChange>
              </w:rPr>
            </w:pPr>
            <w:ins w:id="1204" w:author="CARMINATI Christine" w:date="2015-04-30T18:51:00Z">
              <w:r>
                <w:rPr>
                  <w:rFonts w:ascii="Arial" w:eastAsia="Times New Roman" w:hAnsi="Arial" w:cs="Arial"/>
                  <w:color w:val="4F81BD" w:themeColor="accent1"/>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2D7058" w:rsidRDefault="00C808BB">
            <w:pPr>
              <w:keepLines/>
              <w:ind w:left="-98" w:right="-108"/>
              <w:rPr>
                <w:rFonts w:ascii="Arial" w:eastAsia="Times New Roman" w:hAnsi="Arial" w:cs="Arial"/>
                <w:sz w:val="20"/>
                <w:lang w:eastAsia="en-US"/>
              </w:rPr>
              <w:pPrChange w:id="1205" w:author="Carminat" w:date="2013-01-31T09:46:00Z">
                <w:pPr>
                  <w:keepLines/>
                </w:pPr>
              </w:pPrChange>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17</w:t>
            </w:r>
          </w:p>
        </w:tc>
        <w:tc>
          <w:tcPr>
            <w:tcW w:w="4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21</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210119</w:t>
            </w:r>
          </w:p>
        </w:tc>
        <w:tc>
          <w:tcPr>
            <w:tcW w:w="1090" w:type="dxa"/>
            <w:tcBorders>
              <w:top w:val="double" w:sz="4" w:space="0" w:color="auto"/>
              <w:left w:val="nil"/>
              <w:right w:val="single" w:sz="4" w:space="0" w:color="C0C0C0"/>
            </w:tcBorders>
            <w:shd w:val="clear" w:color="auto" w:fill="auto"/>
            <w:vAlign w:val="center"/>
          </w:tcPr>
          <w:p w:rsidR="00C808BB" w:rsidRPr="00240B90" w:rsidRDefault="00C808BB" w:rsidP="000274F2">
            <w:pPr>
              <w:keepLines/>
              <w:ind w:right="-108"/>
              <w:rPr>
                <w:rFonts w:ascii="Arial" w:hAnsi="Arial" w:cs="Arial"/>
                <w:sz w:val="20"/>
                <w:lang w:val="es-ES_tradnl"/>
              </w:rPr>
            </w:pPr>
            <w:r w:rsidRPr="00240B90">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2D7058" w:rsidRDefault="00C808BB" w:rsidP="000274F2">
            <w:pPr>
              <w:rPr>
                <w:rFonts w:ascii="Arial" w:hAnsi="Arial" w:cs="Arial"/>
                <w:sz w:val="20"/>
                <w:lang w:val="es-ES_tradnl"/>
              </w:rPr>
            </w:pPr>
            <w:r w:rsidRPr="00FB33ED">
              <w:rPr>
                <w:rFonts w:ascii="Arial" w:hAnsi="Arial" w:cs="Arial"/>
                <w:sz w:val="20"/>
                <w:lang w:val="es-ES_tradnl"/>
              </w:rPr>
              <w:t>enamel</w:t>
            </w:r>
            <w:ins w:id="1206" w:author="CARMINATI Christine" w:date="2014-11-13T10:26:00Z">
              <w:r>
                <w:rPr>
                  <w:rFonts w:ascii="Arial" w:hAnsi="Arial" w:cs="Arial"/>
                  <w:sz w:val="20"/>
                  <w:lang w:val="es-ES_tradnl"/>
                </w:rPr>
                <w:t>l</w:t>
              </w:r>
            </w:ins>
            <w:r w:rsidRPr="00FB33ED">
              <w:rPr>
                <w:rFonts w:ascii="Arial" w:hAnsi="Arial" w:cs="Arial"/>
                <w:sz w:val="20"/>
                <w:lang w:val="es-ES_tradnl"/>
              </w:rPr>
              <w:t>ed glass</w:t>
            </w:r>
          </w:p>
        </w:tc>
        <w:tc>
          <w:tcPr>
            <w:tcW w:w="3261" w:type="dxa"/>
            <w:tcBorders>
              <w:top w:val="double" w:sz="4" w:space="0" w:color="auto"/>
              <w:left w:val="nil"/>
              <w:right w:val="single" w:sz="4" w:space="0" w:color="C0C0C0"/>
            </w:tcBorders>
            <w:shd w:val="clear" w:color="auto" w:fill="auto"/>
            <w:vAlign w:val="center"/>
          </w:tcPr>
          <w:p w:rsidR="00C808BB" w:rsidRPr="002D7058" w:rsidRDefault="00C808BB" w:rsidP="00D1602E">
            <w:pPr>
              <w:rPr>
                <w:rFonts w:ascii="Arial" w:hAnsi="Arial" w:cs="Arial"/>
                <w:sz w:val="20"/>
                <w:lang w:val="es-ES_tradnl"/>
              </w:rPr>
            </w:pPr>
            <w:r w:rsidRPr="00FB33ED">
              <w:rPr>
                <w:rFonts w:ascii="Arial" w:hAnsi="Arial" w:cs="Arial"/>
                <w:sz w:val="20"/>
                <w:lang w:val="es-ES_tradnl"/>
              </w:rPr>
              <w:t>ename</w:t>
            </w:r>
            <w:ins w:id="1207" w:author="CARMINATI Christine" w:date="2015-04-30T18:51:00Z">
              <w:r>
                <w:rPr>
                  <w:rFonts w:ascii="Arial" w:hAnsi="Arial" w:cs="Arial"/>
                  <w:sz w:val="20"/>
                  <w:lang w:val="es-ES_tradnl"/>
                </w:rPr>
                <w:t>l</w:t>
              </w:r>
            </w:ins>
            <w:r w:rsidRPr="00FB33ED">
              <w:rPr>
                <w:rFonts w:ascii="Arial" w:hAnsi="Arial" w:cs="Arial"/>
                <w:sz w:val="20"/>
                <w:lang w:val="es-ES_tradnl"/>
              </w:rPr>
              <w:t xml:space="preserve">led glass, </w:t>
            </w:r>
            <w:del w:id="1208" w:author="CARMINATI Christine" w:date="2015-04-30T18:53:00Z">
              <w:r w:rsidRPr="00FB33ED" w:rsidDel="00D1602E">
                <w:rPr>
                  <w:rFonts w:ascii="Arial" w:hAnsi="Arial" w:cs="Arial"/>
                  <w:sz w:val="20"/>
                  <w:lang w:val="es-ES_tradnl"/>
                </w:rPr>
                <w:delText>other than</w:delText>
              </w:r>
            </w:del>
            <w:ins w:id="1209" w:author="CARMINATI Christine" w:date="2015-04-30T18:53:00Z">
              <w:r>
                <w:rPr>
                  <w:rFonts w:ascii="Arial" w:hAnsi="Arial" w:cs="Arial"/>
                  <w:sz w:val="20"/>
                  <w:lang w:val="es-ES_tradnl"/>
                </w:rPr>
                <w:t>not</w:t>
              </w:r>
            </w:ins>
            <w:r w:rsidRPr="00FB33ED">
              <w:rPr>
                <w:rFonts w:ascii="Arial" w:hAnsi="Arial" w:cs="Arial"/>
                <w:sz w:val="20"/>
                <w:lang w:val="es-ES_tradnl"/>
              </w:rPr>
              <w:t xml:space="preserve"> for building</w:t>
            </w:r>
            <w:del w:id="1210" w:author="CARMINATI Christine" w:date="2015-04-30T18:54:00Z">
              <w:r w:rsidRPr="00FB33ED" w:rsidDel="00D1602E">
                <w:rPr>
                  <w:rFonts w:ascii="Arial" w:hAnsi="Arial" w:cs="Arial"/>
                  <w:sz w:val="20"/>
                  <w:lang w:val="es-ES_tradnl"/>
                </w:rPr>
                <w:delText xml:space="preserve"> purposes</w:delText>
              </w:r>
            </w:del>
          </w:p>
        </w:tc>
        <w:tc>
          <w:tcPr>
            <w:tcW w:w="628"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Default="00C808BB" w:rsidP="000274F2">
            <w:pPr>
              <w:rPr>
                <w:rFonts w:ascii="Arial" w:hAnsi="Arial" w:cs="Arial"/>
                <w:sz w:val="18"/>
                <w:szCs w:val="18"/>
                <w:lang w:val="en-GB"/>
              </w:rPr>
            </w:pPr>
            <w:r w:rsidRPr="00FB33ED">
              <w:rPr>
                <w:rFonts w:ascii="Arial" w:hAnsi="Arial" w:cs="Arial"/>
                <w:sz w:val="18"/>
                <w:szCs w:val="18"/>
                <w:lang w:val="en-GB"/>
              </w:rPr>
              <w:t>The indication of enameled glass should be specified for classification purposes.</w:t>
            </w:r>
          </w:p>
          <w:p w:rsidR="00C808BB" w:rsidRDefault="00C808BB" w:rsidP="000274F2">
            <w:pPr>
              <w:rPr>
                <w:rFonts w:ascii="Arial" w:hAnsi="Arial" w:cs="Arial"/>
                <w:sz w:val="18"/>
                <w:szCs w:val="18"/>
                <w:lang w:val="en-GB"/>
              </w:rPr>
            </w:pPr>
          </w:p>
          <w:p w:rsidR="00C808BB" w:rsidRPr="004531A5" w:rsidRDefault="00C808BB" w:rsidP="006A1E9C">
            <w:pPr>
              <w:rPr>
                <w:rFonts w:ascii="Arial" w:hAnsi="Arial" w:cs="Arial"/>
                <w:sz w:val="18"/>
                <w:szCs w:val="18"/>
                <w:lang w:val="en-GB"/>
              </w:rPr>
            </w:pPr>
            <w:r>
              <w:rPr>
                <w:rFonts w:ascii="Arial" w:hAnsi="Arial" w:cs="Arial"/>
                <w:sz w:val="18"/>
                <w:szCs w:val="18"/>
                <w:lang w:val="en-GB"/>
              </w:rPr>
              <w:t xml:space="preserve">US: </w:t>
            </w:r>
            <w:r w:rsidRPr="006A1E9C">
              <w:rPr>
                <w:rFonts w:ascii="Arial" w:hAnsi="Arial" w:cs="Arial"/>
                <w:sz w:val="18"/>
                <w:szCs w:val="18"/>
                <w:lang w:val="en-GB"/>
              </w:rPr>
              <w:t>“enameled glass, not for building”</w:t>
            </w:r>
            <w:r>
              <w:rPr>
                <w:rFonts w:ascii="Arial" w:hAnsi="Arial" w:cs="Arial"/>
                <w:sz w:val="18"/>
                <w:szCs w:val="18"/>
                <w:lang w:val="en-GB"/>
              </w:rPr>
              <w:t xml:space="preserve"> (consistency with other entries, e.g. 210161 </w:t>
            </w:r>
            <w:r w:rsidRPr="006A1E9C">
              <w:rPr>
                <w:rFonts w:ascii="Arial" w:hAnsi="Arial" w:cs="Arial"/>
                <w:sz w:val="18"/>
                <w:szCs w:val="18"/>
                <w:lang w:val="en-GB"/>
              </w:rPr>
              <w:t>“mosaics of glass, not for building”</w:t>
            </w:r>
            <w:r>
              <w:rPr>
                <w:rFonts w:ascii="Arial" w:hAnsi="Arial" w:cs="Arial"/>
                <w:sz w:val="18"/>
                <w:szCs w:val="18"/>
                <w:lang w:val="en-GB"/>
              </w:rPr>
              <w:t>).</w:t>
            </w:r>
          </w:p>
        </w:tc>
        <w:tc>
          <w:tcPr>
            <w:tcW w:w="567" w:type="dxa"/>
            <w:tcBorders>
              <w:top w:val="double" w:sz="4" w:space="0" w:color="auto"/>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36.1</w:t>
            </w:r>
          </w:p>
        </w:tc>
        <w:tc>
          <w:tcPr>
            <w:tcW w:w="406" w:type="dxa"/>
            <w:tcBorders>
              <w:top w:val="double" w:sz="4" w:space="0" w:color="auto"/>
              <w:left w:val="nil"/>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RPr="002D7058"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EC11C8" w:rsidRDefault="00C808BB" w:rsidP="000274F2">
            <w:pPr>
              <w:rPr>
                <w:rFonts w:ascii="Arial" w:eastAsia="Times New Roman" w:hAnsi="Arial" w:cs="Arial"/>
                <w:color w:val="4F81BD" w:themeColor="accent1"/>
                <w:sz w:val="20"/>
                <w:lang w:eastAsia="en-US"/>
                <w:rPrChange w:id="1211" w:author="CARMINATI Christine" w:date="2014-01-17T11:58:00Z">
                  <w:rPr>
                    <w:rFonts w:ascii="Arial" w:eastAsia="Times New Roman" w:hAnsi="Arial" w:cs="Arial"/>
                    <w:sz w:val="20"/>
                    <w:lang w:eastAsia="en-US"/>
                  </w:rPr>
                </w:rPrChange>
              </w:rPr>
            </w:pPr>
            <w:ins w:id="1212" w:author="CARMINATI Christine" w:date="2015-04-30T18:51:00Z">
              <w:r>
                <w:rPr>
                  <w:rFonts w:ascii="Arial" w:eastAsia="Times New Roman" w:hAnsi="Arial" w:cs="Arial"/>
                  <w:color w:val="4F81BD" w:themeColor="accent1"/>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17</w:t>
            </w:r>
          </w:p>
        </w:tc>
        <w:tc>
          <w:tcPr>
            <w:tcW w:w="472" w:type="dxa"/>
            <w:tcBorders>
              <w:left w:val="nil"/>
              <w:bottom w:val="double" w:sz="4" w:space="0" w:color="auto"/>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210119</w:t>
            </w:r>
          </w:p>
        </w:tc>
        <w:tc>
          <w:tcPr>
            <w:tcW w:w="1090" w:type="dxa"/>
            <w:tcBorders>
              <w:left w:val="nil"/>
              <w:bottom w:val="double" w:sz="4" w:space="0" w:color="auto"/>
              <w:right w:val="single" w:sz="4" w:space="0" w:color="C0C0C0"/>
            </w:tcBorders>
            <w:shd w:val="clear" w:color="auto" w:fill="auto"/>
            <w:vAlign w:val="center"/>
          </w:tcPr>
          <w:p w:rsidR="00C808BB" w:rsidRPr="00240B90" w:rsidRDefault="00C808BB" w:rsidP="000274F2">
            <w:pPr>
              <w:keepLines/>
              <w:ind w:right="-108"/>
              <w:rPr>
                <w:rFonts w:ascii="Arial" w:hAnsi="Arial" w:cs="Arial"/>
                <w:sz w:val="20"/>
                <w:lang w:val="es-ES_tradnl"/>
              </w:rPr>
            </w:pPr>
            <w:r w:rsidRPr="00240B90">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6A1E9C" w:rsidRDefault="00C808BB" w:rsidP="000274F2">
            <w:pPr>
              <w:pStyle w:val="Sinespaciado"/>
              <w:keepLines/>
              <w:rPr>
                <w:rFonts w:ascii="Arial" w:hAnsi="Arial" w:cs="Arial"/>
                <w:sz w:val="20"/>
                <w:lang w:val="en-GB"/>
              </w:rPr>
            </w:pPr>
            <w:r w:rsidRPr="006A1E9C">
              <w:rPr>
                <w:rFonts w:ascii="Arial" w:hAnsi="Arial" w:cs="Arial"/>
                <w:sz w:val="20"/>
                <w:lang w:val="en-GB"/>
              </w:rPr>
              <w:t>verre émaillé</w:t>
            </w:r>
          </w:p>
        </w:tc>
        <w:tc>
          <w:tcPr>
            <w:tcW w:w="3261" w:type="dxa"/>
            <w:tcBorders>
              <w:left w:val="nil"/>
              <w:bottom w:val="double" w:sz="4" w:space="0" w:color="auto"/>
              <w:right w:val="single" w:sz="4" w:space="0" w:color="C0C0C0"/>
            </w:tcBorders>
            <w:shd w:val="clear" w:color="auto" w:fill="auto"/>
            <w:vAlign w:val="center"/>
          </w:tcPr>
          <w:p w:rsidR="00C808BB" w:rsidRPr="006B14EB" w:rsidRDefault="00C808BB" w:rsidP="000274F2">
            <w:pPr>
              <w:rPr>
                <w:rFonts w:ascii="Arial" w:hAnsi="Arial" w:cs="Arial"/>
                <w:sz w:val="20"/>
                <w:lang w:val="fr-CH"/>
              </w:rPr>
            </w:pPr>
            <w:r w:rsidRPr="007B29B2">
              <w:rPr>
                <w:rFonts w:ascii="Arial" w:hAnsi="Arial" w:cs="Arial"/>
                <w:sz w:val="20"/>
                <w:lang w:val="fr-CH"/>
              </w:rPr>
              <w:t>verre émaillé, autre que pour la constructi</w:t>
            </w:r>
            <w:r w:rsidRPr="006B14EB">
              <w:rPr>
                <w:rFonts w:ascii="Arial" w:hAnsi="Arial" w:cs="Arial"/>
                <w:sz w:val="20"/>
                <w:lang w:val="fr-CH"/>
              </w:rPr>
              <w:t>on</w:t>
            </w:r>
          </w:p>
        </w:tc>
        <w:tc>
          <w:tcPr>
            <w:tcW w:w="628" w:type="dxa"/>
            <w:tcBorders>
              <w:left w:val="nil"/>
              <w:bottom w:val="double" w:sz="4" w:space="0" w:color="auto"/>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D1602E" w:rsidRDefault="00C808BB">
            <w:pPr>
              <w:rPr>
                <w:rFonts w:ascii="Arial" w:hAnsi="Arial" w:cs="Arial"/>
                <w:sz w:val="18"/>
                <w:szCs w:val="18"/>
              </w:rPr>
              <w:pPrChange w:id="1213" w:author="CARMINATI Christine" w:date="2014-01-17T11:48:00Z">
                <w:pPr>
                  <w:keepLines/>
                </w:pPr>
              </w:pPrChange>
            </w:pPr>
            <w:ins w:id="1214" w:author="CARMINATI Christine" w:date="2015-04-30T18:56:00Z">
              <w:r w:rsidRPr="00D1602E">
                <w:rPr>
                  <w:rFonts w:ascii="Arial" w:hAnsi="Arial" w:cs="Arial"/>
                  <w:sz w:val="18"/>
                  <w:szCs w:val="18"/>
                </w:rPr>
                <w:t>CE:</w:t>
              </w:r>
            </w:ins>
            <w:ins w:id="1215" w:author="CARMINATI Christine" w:date="2015-04-30T18:51:00Z">
              <w:r w:rsidRPr="00D1602E">
                <w:rPr>
                  <w:rFonts w:ascii="Arial" w:hAnsi="Arial" w:cs="Arial"/>
                  <w:sz w:val="18"/>
                  <w:szCs w:val="18"/>
                </w:rPr>
                <w:t xml:space="preserve"> </w:t>
              </w:r>
            </w:ins>
            <w:ins w:id="1216" w:author="CARMINATI Christine" w:date="2015-04-30T18:54:00Z">
              <w:r>
                <w:rPr>
                  <w:rFonts w:ascii="Arial" w:hAnsi="Arial" w:cs="Arial"/>
                  <w:sz w:val="18"/>
                  <w:szCs w:val="18"/>
                </w:rPr>
                <w:t>“</w:t>
              </w:r>
            </w:ins>
            <w:ins w:id="1217" w:author="CARMINATI Christine" w:date="2015-04-30T18:52:00Z">
              <w:r w:rsidRPr="00D1602E">
                <w:rPr>
                  <w:rFonts w:ascii="Arial" w:hAnsi="Arial" w:cs="Arial"/>
                  <w:sz w:val="18"/>
                  <w:szCs w:val="18"/>
                </w:rPr>
                <w:t>enamelled</w:t>
              </w:r>
            </w:ins>
            <w:ins w:id="1218" w:author="CARMINATI Christine" w:date="2015-04-30T18:54:00Z">
              <w:r>
                <w:rPr>
                  <w:rFonts w:ascii="Arial" w:hAnsi="Arial" w:cs="Arial"/>
                  <w:sz w:val="18"/>
                  <w:szCs w:val="18"/>
                </w:rPr>
                <w:t>"</w:t>
              </w:r>
            </w:ins>
            <w:ins w:id="1219" w:author="CARMINATI Christine" w:date="2015-04-30T18:52:00Z">
              <w:r w:rsidRPr="00D1602E">
                <w:rPr>
                  <w:rFonts w:ascii="Arial" w:hAnsi="Arial" w:cs="Arial"/>
                  <w:sz w:val="18"/>
                  <w:szCs w:val="18"/>
                </w:rPr>
                <w:t xml:space="preserve"> </w:t>
              </w:r>
            </w:ins>
            <w:ins w:id="1220" w:author="CARMINATI Christine" w:date="2015-04-30T19:01:00Z">
              <w:r>
                <w:rPr>
                  <w:rFonts w:ascii="Arial" w:hAnsi="Arial" w:cs="Arial"/>
                  <w:sz w:val="18"/>
                  <w:szCs w:val="18"/>
                </w:rPr>
                <w:t>has a</w:t>
              </w:r>
            </w:ins>
            <w:ins w:id="1221" w:author="CARMINATI Christine" w:date="2015-04-30T18:52:00Z">
              <w:r w:rsidRPr="00D1602E">
                <w:rPr>
                  <w:rFonts w:ascii="Arial" w:hAnsi="Arial" w:cs="Arial"/>
                  <w:sz w:val="18"/>
                  <w:szCs w:val="18"/>
                </w:rPr>
                <w:t xml:space="preserve"> d</w:t>
              </w:r>
            </w:ins>
            <w:ins w:id="1222" w:author="CARMINATI Christine" w:date="2015-04-30T18:51:00Z">
              <w:r w:rsidRPr="00D1602E">
                <w:rPr>
                  <w:rFonts w:ascii="Arial" w:hAnsi="Arial" w:cs="Arial"/>
                  <w:sz w:val="18"/>
                  <w:szCs w:val="18"/>
                </w:rPr>
                <w:t>ouble</w:t>
              </w:r>
            </w:ins>
            <w:proofErr w:type="gramStart"/>
            <w:ins w:id="1223" w:author="CARMINATI Christine" w:date="2015-04-30T18:52:00Z">
              <w:r w:rsidRPr="00D1602E">
                <w:rPr>
                  <w:rFonts w:ascii="Arial" w:hAnsi="Arial" w:cs="Arial"/>
                  <w:sz w:val="18"/>
                  <w:szCs w:val="18"/>
                </w:rPr>
                <w:t> </w:t>
              </w:r>
            </w:ins>
            <w:ins w:id="1224" w:author="CARMINATI Christine" w:date="2015-04-30T18:51:00Z">
              <w:r w:rsidRPr="00D1602E">
                <w:rPr>
                  <w:rFonts w:ascii="Arial" w:hAnsi="Arial" w:cs="Arial"/>
                  <w:sz w:val="18"/>
                  <w:szCs w:val="18"/>
                </w:rPr>
                <w:t xml:space="preserve"> </w:t>
              </w:r>
            </w:ins>
            <w:ins w:id="1225" w:author="CARMINATI Christine" w:date="2015-04-30T18:54:00Z">
              <w:r>
                <w:rPr>
                  <w:rFonts w:ascii="Arial" w:hAnsi="Arial" w:cs="Arial"/>
                  <w:sz w:val="18"/>
                  <w:szCs w:val="18"/>
                </w:rPr>
                <w:t>“</w:t>
              </w:r>
            </w:ins>
            <w:proofErr w:type="gramEnd"/>
            <w:ins w:id="1226" w:author="CARMINATI Christine" w:date="2015-04-30T18:51:00Z">
              <w:r w:rsidRPr="00D1602E">
                <w:rPr>
                  <w:rFonts w:ascii="Arial" w:hAnsi="Arial" w:cs="Arial"/>
                  <w:sz w:val="18"/>
                  <w:szCs w:val="18"/>
                </w:rPr>
                <w:t>l</w:t>
              </w:r>
            </w:ins>
            <w:ins w:id="1227" w:author="CARMINATI Christine" w:date="2015-04-30T18:54:00Z">
              <w:r>
                <w:rPr>
                  <w:rFonts w:ascii="Arial" w:hAnsi="Arial" w:cs="Arial"/>
                  <w:sz w:val="18"/>
                  <w:szCs w:val="18"/>
                </w:rPr>
                <w:t>” in the Classification.</w:t>
              </w:r>
            </w:ins>
            <w:ins w:id="1228" w:author="CARMINATI Christine" w:date="2015-04-30T18:51:00Z">
              <w:r w:rsidRPr="00D1602E">
                <w:rPr>
                  <w:rFonts w:ascii="Arial" w:hAnsi="Arial" w:cs="Arial"/>
                  <w:sz w:val="18"/>
                  <w:szCs w:val="18"/>
                </w:rPr>
                <w:t xml:space="preserve"> </w:t>
              </w:r>
            </w:ins>
          </w:p>
        </w:tc>
        <w:tc>
          <w:tcPr>
            <w:tcW w:w="567" w:type="dxa"/>
            <w:tcBorders>
              <w:left w:val="nil"/>
              <w:bottom w:val="double" w:sz="4" w:space="0" w:color="auto"/>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36.1</w:t>
            </w:r>
          </w:p>
        </w:tc>
        <w:tc>
          <w:tcPr>
            <w:tcW w:w="406" w:type="dxa"/>
            <w:tcBorders>
              <w:left w:val="nil"/>
              <w:bottom w:val="double" w:sz="4" w:space="0" w:color="auto"/>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E34B0A" w:rsidRDefault="00C808BB" w:rsidP="000274F2">
            <w:pPr>
              <w:rPr>
                <w:rFonts w:ascii="Arial" w:eastAsia="Times New Roman" w:hAnsi="Arial" w:cs="Arial"/>
                <w:sz w:val="20"/>
                <w:lang w:eastAsia="en-US"/>
              </w:rPr>
            </w:pPr>
            <w:ins w:id="1229" w:author="CARMINATI Christine" w:date="2015-04-30T18:56:00Z">
              <w:r>
                <w:rPr>
                  <w:rFonts w:ascii="Arial" w:eastAsia="Times New Roman" w:hAnsi="Arial" w:cs="Arial"/>
                  <w:sz w:val="20"/>
                  <w:lang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18</w:t>
            </w:r>
          </w:p>
        </w:tc>
        <w:tc>
          <w:tcPr>
            <w:tcW w:w="4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19</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2D7058" w:rsidRDefault="00C808BB" w:rsidP="000274F2">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Pr="002D7058" w:rsidRDefault="00C808BB" w:rsidP="003808B8">
            <w:pPr>
              <w:rPr>
                <w:rFonts w:ascii="Arial" w:hAnsi="Arial" w:cs="Arial"/>
                <w:sz w:val="20"/>
                <w:lang w:val="es-ES_tradnl"/>
              </w:rPr>
            </w:pPr>
            <w:r w:rsidRPr="00FB33ED">
              <w:rPr>
                <w:rFonts w:ascii="Arial" w:hAnsi="Arial" w:cs="Arial"/>
                <w:sz w:val="20"/>
                <w:lang w:val="es-ES_tradnl"/>
              </w:rPr>
              <w:t>enamel</w:t>
            </w:r>
            <w:ins w:id="1230" w:author="CARMINATI Christine" w:date="2015-04-30T18:56:00Z">
              <w:r>
                <w:rPr>
                  <w:rFonts w:ascii="Arial" w:hAnsi="Arial" w:cs="Arial"/>
                  <w:sz w:val="20"/>
                  <w:lang w:val="es-ES_tradnl"/>
                </w:rPr>
                <w:t>l</w:t>
              </w:r>
            </w:ins>
            <w:r w:rsidRPr="00FB33ED">
              <w:rPr>
                <w:rFonts w:ascii="Arial" w:hAnsi="Arial" w:cs="Arial"/>
                <w:sz w:val="20"/>
                <w:lang w:val="es-ES_tradnl"/>
              </w:rPr>
              <w:t>ed glass</w:t>
            </w:r>
            <w:ins w:id="1231" w:author="CARMINATI Christine" w:date="2015-04-30T18:56:00Z">
              <w:r>
                <w:rPr>
                  <w:rFonts w:ascii="Arial" w:hAnsi="Arial" w:cs="Arial"/>
                  <w:sz w:val="20"/>
                  <w:lang w:val="es-ES_tradnl"/>
                </w:rPr>
                <w:t>,</w:t>
              </w:r>
            </w:ins>
            <w:r w:rsidRPr="00FB33ED">
              <w:rPr>
                <w:rFonts w:ascii="Arial" w:hAnsi="Arial" w:cs="Arial"/>
                <w:sz w:val="20"/>
                <w:lang w:val="es-ES_tradnl"/>
              </w:rPr>
              <w:t xml:space="preserve"> for building</w:t>
            </w:r>
            <w:del w:id="1232" w:author="CARMINATI Christine" w:date="2015-04-30T18:56:00Z">
              <w:r w:rsidRPr="00FB33ED" w:rsidDel="003808B8">
                <w:rPr>
                  <w:rFonts w:ascii="Arial" w:hAnsi="Arial" w:cs="Arial"/>
                  <w:sz w:val="20"/>
                  <w:lang w:val="es-ES_tradnl"/>
                </w:rPr>
                <w:delText xml:space="preserve"> purposes</w:delText>
              </w:r>
            </w:del>
          </w:p>
        </w:tc>
        <w:tc>
          <w:tcPr>
            <w:tcW w:w="628"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Default="00C808BB" w:rsidP="000274F2">
            <w:pPr>
              <w:rPr>
                <w:rFonts w:ascii="Arial" w:hAnsi="Arial" w:cs="Arial"/>
                <w:sz w:val="18"/>
                <w:szCs w:val="18"/>
                <w:lang w:val="en-GB"/>
              </w:rPr>
            </w:pPr>
            <w:r>
              <w:rPr>
                <w:rFonts w:ascii="Arial" w:hAnsi="Arial" w:cs="Arial"/>
                <w:noProof/>
                <w:sz w:val="18"/>
                <w:szCs w:val="18"/>
                <w:lang w:eastAsia="en-US"/>
              </w:rPr>
              <w:drawing>
                <wp:inline distT="0" distB="0" distL="0" distR="0" wp14:anchorId="15C3646D" wp14:editId="03F07701">
                  <wp:extent cx="863600" cy="863600"/>
                  <wp:effectExtent l="0" t="0" r="0" b="0"/>
                  <wp:docPr id="23031" name="Picture 2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6368" cy="866368"/>
                          </a:xfrm>
                          <a:prstGeom prst="rect">
                            <a:avLst/>
                          </a:prstGeom>
                          <a:noFill/>
                        </pic:spPr>
                      </pic:pic>
                    </a:graphicData>
                  </a:graphic>
                </wp:inline>
              </w:drawing>
            </w:r>
          </w:p>
          <w:p w:rsidR="00C808BB" w:rsidRPr="004531A5" w:rsidRDefault="00C808BB" w:rsidP="006A1E9C">
            <w:pPr>
              <w:rPr>
                <w:rFonts w:ascii="Arial" w:hAnsi="Arial" w:cs="Arial"/>
                <w:sz w:val="18"/>
                <w:szCs w:val="18"/>
                <w:lang w:val="en-GB"/>
              </w:rPr>
            </w:pPr>
            <w:r>
              <w:rPr>
                <w:rFonts w:ascii="Arial" w:hAnsi="Arial" w:cs="Arial"/>
                <w:sz w:val="18"/>
                <w:szCs w:val="18"/>
                <w:lang w:val="en-GB"/>
              </w:rPr>
              <w:t xml:space="preserve">US: </w:t>
            </w:r>
            <w:r w:rsidRPr="006A1E9C">
              <w:rPr>
                <w:rFonts w:ascii="Arial" w:hAnsi="Arial" w:cs="Arial"/>
                <w:sz w:val="18"/>
                <w:szCs w:val="18"/>
                <w:lang w:val="en-GB"/>
              </w:rPr>
              <w:t>“enameled glass, for building”</w:t>
            </w:r>
            <w:r>
              <w:rPr>
                <w:rFonts w:ascii="Arial" w:hAnsi="Arial" w:cs="Arial"/>
                <w:sz w:val="18"/>
                <w:szCs w:val="18"/>
                <w:lang w:val="en-GB"/>
              </w:rPr>
              <w:t>.</w:t>
            </w:r>
          </w:p>
        </w:tc>
        <w:tc>
          <w:tcPr>
            <w:tcW w:w="567" w:type="dxa"/>
            <w:tcBorders>
              <w:top w:val="double" w:sz="4" w:space="0" w:color="auto"/>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36.2</w:t>
            </w:r>
          </w:p>
        </w:tc>
        <w:tc>
          <w:tcPr>
            <w:tcW w:w="406" w:type="dxa"/>
            <w:tcBorders>
              <w:top w:val="double" w:sz="4" w:space="0" w:color="auto"/>
              <w:left w:val="nil"/>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right w:val="single" w:sz="4" w:space="0" w:color="C0C0C0"/>
            </w:tcBorders>
            <w:shd w:val="clear" w:color="auto" w:fill="auto"/>
            <w:vAlign w:val="center"/>
          </w:tcPr>
          <w:p w:rsidR="00C808BB" w:rsidRPr="00E34B0A" w:rsidRDefault="00C808BB" w:rsidP="000274F2">
            <w:pPr>
              <w:rPr>
                <w:rFonts w:ascii="Arial" w:eastAsia="Times New Roman" w:hAnsi="Arial" w:cs="Arial"/>
                <w:sz w:val="20"/>
                <w:lang w:eastAsia="en-US"/>
              </w:rPr>
            </w:pPr>
            <w:ins w:id="1233" w:author="CARMINATI Christine" w:date="2015-04-30T18:56: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18</w:t>
            </w:r>
          </w:p>
        </w:tc>
        <w:tc>
          <w:tcPr>
            <w:tcW w:w="4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19</w:t>
            </w:r>
          </w:p>
        </w:tc>
        <w:tc>
          <w:tcPr>
            <w:tcW w:w="12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808BB" w:rsidRPr="002D7058" w:rsidRDefault="00C808BB"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808BB" w:rsidRPr="002D7058" w:rsidRDefault="00C808BB" w:rsidP="000274F2">
            <w:pPr>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C808BB" w:rsidRPr="002D7058" w:rsidRDefault="00C808BB" w:rsidP="006B14EB">
            <w:pPr>
              <w:rPr>
                <w:rFonts w:ascii="Arial" w:hAnsi="Arial" w:cs="Arial"/>
                <w:sz w:val="20"/>
                <w:lang w:val="es-ES_tradnl"/>
              </w:rPr>
            </w:pPr>
            <w:r w:rsidRPr="006B14EB">
              <w:rPr>
                <w:rFonts w:ascii="Arial" w:hAnsi="Arial" w:cs="Arial"/>
                <w:sz w:val="20"/>
                <w:lang w:val="es-ES_tradnl"/>
              </w:rPr>
              <w:t>verre émaillé pour la construction</w:t>
            </w:r>
          </w:p>
        </w:tc>
        <w:tc>
          <w:tcPr>
            <w:tcW w:w="628"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6B14EB" w:rsidRDefault="00C808BB" w:rsidP="000274F2">
            <w:pPr>
              <w:rPr>
                <w:rFonts w:ascii="Arial" w:hAnsi="Arial" w:cs="Arial"/>
                <w:color w:val="4F81BD" w:themeColor="accent1"/>
                <w:sz w:val="18"/>
                <w:szCs w:val="18"/>
                <w:lang w:val="fr-CH"/>
              </w:rPr>
            </w:pPr>
          </w:p>
        </w:tc>
        <w:tc>
          <w:tcPr>
            <w:tcW w:w="567" w:type="dxa"/>
            <w:tcBorders>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r>
              <w:rPr>
                <w:rFonts w:ascii="Arial" w:hAnsi="Arial" w:cs="Arial"/>
                <w:sz w:val="20"/>
                <w:lang w:val="es-ES_tradnl"/>
              </w:rPr>
              <w:t>36.2</w:t>
            </w:r>
          </w:p>
        </w:tc>
        <w:tc>
          <w:tcPr>
            <w:tcW w:w="406" w:type="dxa"/>
            <w:tcBorders>
              <w:left w:val="nil"/>
              <w:right w:val="single" w:sz="4" w:space="0" w:color="C0C0C0"/>
            </w:tcBorders>
          </w:tcPr>
          <w:p w:rsidR="00C808BB" w:rsidRDefault="00C808BB" w:rsidP="000274F2">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3B6E89">
            <w:pPr>
              <w:rPr>
                <w:rFonts w:ascii="Arial" w:eastAsia="Times New Roman" w:hAnsi="Arial" w:cs="Arial"/>
                <w:sz w:val="20"/>
                <w:lang w:val="fr-CH" w:eastAsia="en-US"/>
              </w:rPr>
            </w:pPr>
            <w:ins w:id="1234" w:author="CARMINATI Christine" w:date="2015-04-30T18:58:00Z">
              <w:r>
                <w:rPr>
                  <w:rFonts w:ascii="Arial" w:eastAsia="Times New Roman" w:hAnsi="Arial" w:cs="Arial"/>
                  <w:sz w:val="20"/>
                  <w:lang w:val="fr-CH" w:eastAsia="en-US"/>
                </w:rPr>
                <w:t>W</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C70E1A">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-92</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22</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197231">
            <w:pPr>
              <w:keepLines/>
              <w:rPr>
                <w:rFonts w:ascii="Arial" w:hAnsi="Arial" w:cs="Arial"/>
                <w:sz w:val="20"/>
                <w:lang w:val="es-ES_tradnl"/>
              </w:rPr>
            </w:pPr>
            <w:r>
              <w:rPr>
                <w:rFonts w:ascii="Arial" w:hAnsi="Arial" w:cs="Arial"/>
                <w:sz w:val="18"/>
                <w:szCs w:val="18"/>
                <w:lang w:val="es-ES_tradnl"/>
              </w:rPr>
              <w:t>Class Heading</w:t>
            </w:r>
          </w:p>
        </w:tc>
        <w:tc>
          <w:tcPr>
            <w:tcW w:w="1090" w:type="dxa"/>
            <w:tcBorders>
              <w:top w:val="double" w:sz="4" w:space="0" w:color="auto"/>
              <w:left w:val="nil"/>
              <w:right w:val="single" w:sz="4" w:space="0" w:color="C0C0C0"/>
            </w:tcBorders>
            <w:shd w:val="clear" w:color="auto" w:fill="auto"/>
            <w:vAlign w:val="center"/>
          </w:tcPr>
          <w:p w:rsidR="00C808BB" w:rsidRPr="00DC111F" w:rsidRDefault="00C808BB" w:rsidP="00197231">
            <w:pPr>
              <w:keepLines/>
              <w:ind w:right="-108"/>
              <w:rPr>
                <w:rFonts w:ascii="Arial" w:hAnsi="Arial" w:cs="Arial"/>
                <w:sz w:val="20"/>
                <w:lang w:val="es-ES_tradnl"/>
              </w:rPr>
            </w:pPr>
            <w:r>
              <w:rPr>
                <w:rFonts w:ascii="Arial" w:hAnsi="Arial" w:cs="Arial"/>
                <w:sz w:val="20"/>
                <w:lang w:val="es-ES_tradnl"/>
              </w:rPr>
              <w:t>--</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5879EE">
            <w:pPr>
              <w:ind w:right="-157"/>
              <w:rPr>
                <w:rFonts w:ascii="Arial" w:hAnsi="Arial" w:cs="Arial"/>
                <w:sz w:val="20"/>
              </w:rPr>
            </w:pPr>
            <w:r w:rsidRPr="005879EE">
              <w:rPr>
                <w:rFonts w:ascii="Arial" w:hAnsi="Arial" w:cs="Arial"/>
                <w:sz w:val="20"/>
              </w:rPr>
              <w:t xml:space="preserve">Ropes, string, nets, tents, </w:t>
            </w:r>
            <w:r w:rsidRPr="005879EE">
              <w:rPr>
                <w:rFonts w:ascii="Arial" w:hAnsi="Arial" w:cs="Arial"/>
                <w:b/>
                <w:sz w:val="20"/>
              </w:rPr>
              <w:t>awnings,</w:t>
            </w:r>
            <w:r w:rsidRPr="005879EE">
              <w:rPr>
                <w:rFonts w:ascii="Arial" w:hAnsi="Arial" w:cs="Arial"/>
                <w:sz w:val="20"/>
              </w:rPr>
              <w:t xml:space="preserve"> tarpaulins, sails, sacks and bags (not included in other classes);</w:t>
            </w: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C808BB" w:rsidRDefault="00C808BB">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C808BB" w:rsidRDefault="00C808BB" w:rsidP="003B6E8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3B6E89">
            <w:pPr>
              <w:keepLines/>
              <w:ind w:left="-108" w:right="-108"/>
              <w:rPr>
                <w:rFonts w:ascii="Arial" w:hAnsi="Arial" w:cs="Arial"/>
                <w:sz w:val="20"/>
                <w:lang w:val="es-ES_tradnl"/>
              </w:rPr>
            </w:pPr>
          </w:p>
        </w:tc>
      </w:tr>
      <w:tr w:rsidR="00C808BB"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312E8D">
            <w:pPr>
              <w:keepNext/>
              <w:rPr>
                <w:rFonts w:ascii="Arial" w:eastAsia="Times New Roman" w:hAnsi="Arial" w:cs="Arial"/>
                <w:sz w:val="20"/>
                <w:lang w:eastAsia="en-US"/>
              </w:rPr>
            </w:pPr>
            <w:ins w:id="1235" w:author="CARMINATI Christine" w:date="2015-04-30T18:58: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C70E1A">
            <w:pPr>
              <w:keepLines/>
              <w:ind w:left="-98" w:right="-108"/>
              <w:rPr>
                <w:rFonts w:ascii="Arial" w:eastAsia="Times New Roman" w:hAnsi="Arial" w:cs="Arial"/>
                <w:sz w:val="20"/>
                <w:lang w:val="fr-CH" w:eastAsia="en-US"/>
              </w:rPr>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-92</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3B6E89">
            <w:pPr>
              <w:keepLines/>
              <w:rPr>
                <w:rFonts w:ascii="Arial" w:hAnsi="Arial" w:cs="Arial"/>
                <w:sz w:val="20"/>
                <w:lang w:val="es-ES_tradnl"/>
              </w:rPr>
            </w:pPr>
            <w:r>
              <w:rPr>
                <w:rFonts w:ascii="Arial" w:hAnsi="Arial" w:cs="Arial"/>
                <w:sz w:val="20"/>
                <w:lang w:val="es-ES_tradnl"/>
              </w:rPr>
              <w:t>22</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197231">
            <w:pPr>
              <w:keepLines/>
              <w:ind w:left="-15" w:right="-108"/>
              <w:rPr>
                <w:rFonts w:ascii="Arial" w:hAnsi="Arial" w:cs="Arial"/>
                <w:sz w:val="20"/>
                <w:lang w:val="es-ES_tradnl"/>
              </w:rPr>
            </w:pPr>
            <w:r w:rsidRPr="00E04932">
              <w:rPr>
                <w:rFonts w:ascii="Arial" w:hAnsi="Arial" w:cs="Arial"/>
                <w:sz w:val="18"/>
                <w:szCs w:val="18"/>
                <w:lang w:val="fr-CH"/>
              </w:rPr>
              <w:t>Intitulé de classe</w:t>
            </w:r>
          </w:p>
        </w:tc>
        <w:tc>
          <w:tcPr>
            <w:tcW w:w="1090" w:type="dxa"/>
            <w:tcBorders>
              <w:left w:val="nil"/>
              <w:bottom w:val="double" w:sz="4" w:space="0" w:color="auto"/>
              <w:right w:val="single" w:sz="4" w:space="0" w:color="C0C0C0"/>
            </w:tcBorders>
            <w:shd w:val="clear" w:color="auto" w:fill="auto"/>
            <w:vAlign w:val="center"/>
          </w:tcPr>
          <w:p w:rsidR="00C808BB" w:rsidRPr="00DC111F" w:rsidRDefault="00C808BB" w:rsidP="00197231">
            <w:pPr>
              <w:keepLines/>
              <w:ind w:right="-108"/>
              <w:rPr>
                <w:rFonts w:ascii="Arial" w:hAnsi="Arial" w:cs="Arial"/>
                <w:sz w:val="20"/>
                <w:lang w:val="es-ES_tradnl"/>
              </w:rPr>
            </w:pPr>
            <w:r w:rsidRPr="00DC111F">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pPr>
              <w:rPr>
                <w:rFonts w:ascii="Arial" w:hAnsi="Arial" w:cs="Arial"/>
                <w:sz w:val="20"/>
                <w:lang w:val="fr-CH"/>
              </w:rPr>
            </w:pPr>
            <w:r w:rsidRPr="005879EE">
              <w:rPr>
                <w:rFonts w:ascii="Arial" w:hAnsi="Arial" w:cs="Arial"/>
                <w:sz w:val="20"/>
                <w:lang w:val="fr-CH"/>
              </w:rPr>
              <w:t>Cordes, ficelles, filets, tentes, bâches, voiles, sacs (non compris dans d'autres classes);</w:t>
            </w:r>
          </w:p>
        </w:tc>
        <w:tc>
          <w:tcPr>
            <w:tcW w:w="3261" w:type="dxa"/>
            <w:tcBorders>
              <w:left w:val="nil"/>
              <w:bottom w:val="double" w:sz="4" w:space="0" w:color="auto"/>
              <w:right w:val="single" w:sz="4" w:space="0" w:color="C0C0C0"/>
            </w:tcBorders>
            <w:shd w:val="clear" w:color="auto" w:fill="auto"/>
            <w:vAlign w:val="center"/>
          </w:tcPr>
          <w:p w:rsidR="00C808BB" w:rsidRPr="005879EE" w:rsidRDefault="00C808BB">
            <w:pPr>
              <w:rPr>
                <w:rFonts w:ascii="Arial" w:hAnsi="Arial" w:cs="Arial"/>
                <w:sz w:val="20"/>
                <w:lang w:val="fr-CH"/>
              </w:rPr>
            </w:pPr>
            <w:r w:rsidRPr="005879EE">
              <w:rPr>
                <w:rFonts w:ascii="Arial" w:hAnsi="Arial" w:cs="Arial"/>
                <w:sz w:val="20"/>
                <w:lang w:val="fr-CH"/>
              </w:rPr>
              <w:t xml:space="preserve">Cordes, ficelles, filets, tentes, </w:t>
            </w:r>
            <w:r w:rsidRPr="005879EE">
              <w:rPr>
                <w:rFonts w:ascii="Arial" w:hAnsi="Arial" w:cs="Arial"/>
                <w:b/>
                <w:sz w:val="20"/>
                <w:lang w:val="fr-CH"/>
              </w:rPr>
              <w:t>auvents,</w:t>
            </w:r>
            <w:r>
              <w:rPr>
                <w:rFonts w:ascii="Arial" w:hAnsi="Arial" w:cs="Arial"/>
                <w:sz w:val="20"/>
                <w:lang w:val="fr-CH"/>
              </w:rPr>
              <w:t xml:space="preserve"> </w:t>
            </w:r>
            <w:r w:rsidRPr="005879EE">
              <w:rPr>
                <w:rFonts w:ascii="Arial" w:hAnsi="Arial" w:cs="Arial"/>
                <w:sz w:val="20"/>
                <w:lang w:val="fr-CH"/>
              </w:rPr>
              <w:t>bâches, voiles, sacs (non compris dans d'autres classes);</w:t>
            </w:r>
          </w:p>
        </w:tc>
        <w:tc>
          <w:tcPr>
            <w:tcW w:w="628" w:type="dxa"/>
            <w:tcBorders>
              <w:left w:val="nil"/>
              <w:bottom w:val="double" w:sz="4" w:space="0" w:color="auto"/>
              <w:right w:val="single" w:sz="4" w:space="0" w:color="C0C0C0"/>
            </w:tcBorders>
            <w:shd w:val="clear" w:color="auto" w:fill="auto"/>
            <w:vAlign w:val="center"/>
          </w:tcPr>
          <w:p w:rsidR="00C808BB" w:rsidRPr="005879EE" w:rsidRDefault="00C808BB">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5879EE" w:rsidRDefault="00C808BB">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3B6E8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E34B0A" w:rsidRDefault="00C808BB" w:rsidP="003B6E89">
            <w:pPr>
              <w:keepLines/>
              <w:ind w:left="-108" w:right="-108"/>
              <w:rPr>
                <w:rFonts w:ascii="Arial" w:hAnsi="Arial" w:cs="Arial"/>
                <w:sz w:val="20"/>
                <w:lang w:val="es-ES_tradnl"/>
              </w:rPr>
            </w:pPr>
          </w:p>
        </w:tc>
      </w:tr>
      <w:tr w:rsidR="00C808BB"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215C48" w:rsidRDefault="00C808BB" w:rsidP="00BE05E3">
            <w:pPr>
              <w:rPr>
                <w:rFonts w:ascii="Arial" w:eastAsia="Times New Roman" w:hAnsi="Arial" w:cs="Arial"/>
                <w:sz w:val="20"/>
                <w:lang w:val="fr-CH" w:eastAsia="en-US"/>
              </w:rPr>
            </w:pPr>
            <w:ins w:id="1236" w:author="CARMINATI Christine" w:date="2015-04-30T18:58: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8866B6">
            <w:pPr>
              <w:keepLines/>
              <w:ind w:left="-98" w:right="-108"/>
              <w:rPr>
                <w:rFonts w:ascii="Arial" w:eastAsia="Times New Roman" w:hAnsi="Arial" w:cs="Arial"/>
                <w:sz w:val="20"/>
                <w:lang w:eastAsia="en-US"/>
              </w:rPr>
            </w:pPr>
            <w:r>
              <w:rPr>
                <w:rFonts w:ascii="Arial" w:eastAsia="Times New Roman" w:hAnsi="Arial" w:cs="Arial"/>
                <w:sz w:val="20"/>
                <w:lang w:eastAsia="en-US"/>
              </w:rPr>
              <w:t>JP-25-12</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BE05E3">
            <w:pPr>
              <w:keepLines/>
              <w:rPr>
                <w:rFonts w:ascii="Arial" w:hAnsi="Arial" w:cs="Arial"/>
                <w:sz w:val="20"/>
                <w:lang w:val="es-ES_tradnl"/>
              </w:rPr>
            </w:pPr>
            <w:r>
              <w:rPr>
                <w:rFonts w:ascii="Arial" w:hAnsi="Arial" w:cs="Arial"/>
                <w:sz w:val="20"/>
                <w:lang w:val="es-ES_tradnl"/>
              </w:rPr>
              <w:t>24</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CC5DE6" w:rsidRDefault="00C808BB" w:rsidP="00BE05E3">
            <w:pPr>
              <w:keepLines/>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Pr="00D57E36" w:rsidRDefault="00C808BB" w:rsidP="003808B8">
            <w:pPr>
              <w:keepLines/>
              <w:rPr>
                <w:rFonts w:ascii="Arial" w:hAnsi="Arial" w:cs="Arial"/>
                <w:sz w:val="20"/>
                <w:lang w:val="es-ES_tradnl"/>
              </w:rPr>
            </w:pPr>
            <w:del w:id="1237" w:author="CARMINATI Christine" w:date="2015-04-30T18:59:00Z">
              <w:r w:rsidRPr="00427DA5" w:rsidDel="003808B8">
                <w:rPr>
                  <w:rFonts w:ascii="Arial" w:hAnsi="Arial" w:cs="Arial"/>
                  <w:sz w:val="20"/>
                  <w:lang w:val="es-ES_tradnl"/>
                </w:rPr>
                <w:delText xml:space="preserve">pet </w:delText>
              </w:r>
            </w:del>
            <w:r w:rsidRPr="00427DA5">
              <w:rPr>
                <w:rFonts w:ascii="Arial" w:hAnsi="Arial" w:cs="Arial"/>
                <w:sz w:val="20"/>
                <w:lang w:val="es-ES_tradnl"/>
              </w:rPr>
              <w:t>blankets</w:t>
            </w:r>
            <w:ins w:id="1238" w:author="CARMINATI Christine" w:date="2015-04-30T18:59:00Z">
              <w:r>
                <w:rPr>
                  <w:rFonts w:ascii="Arial" w:hAnsi="Arial" w:cs="Arial"/>
                  <w:sz w:val="20"/>
                  <w:lang w:val="es-ES_tradnl"/>
                </w:rPr>
                <w:t xml:space="preserve"> for household pets</w:t>
              </w:r>
            </w:ins>
          </w:p>
        </w:tc>
        <w:tc>
          <w:tcPr>
            <w:tcW w:w="628" w:type="dxa"/>
            <w:tcBorders>
              <w:top w:val="double" w:sz="4" w:space="0" w:color="auto"/>
              <w:left w:val="nil"/>
              <w:right w:val="single" w:sz="4" w:space="0" w:color="C0C0C0"/>
            </w:tcBorders>
            <w:shd w:val="clear" w:color="auto" w:fill="auto"/>
            <w:vAlign w:val="center"/>
          </w:tcPr>
          <w:p w:rsidR="00C808BB" w:rsidRPr="00D57E36" w:rsidRDefault="00C808BB" w:rsidP="00BE05E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0577ED">
            <w:pPr>
              <w:keepLines/>
              <w:rPr>
                <w:rFonts w:ascii="Arial" w:hAnsi="Arial" w:cs="Arial"/>
                <w:sz w:val="18"/>
                <w:szCs w:val="18"/>
                <w:lang w:val="es-ES_tradnl"/>
              </w:rPr>
            </w:pPr>
            <w:r w:rsidRPr="004531A5">
              <w:rPr>
                <w:rFonts w:ascii="Arial" w:hAnsi="Arial" w:cs="Arial"/>
                <w:sz w:val="18"/>
                <w:szCs w:val="18"/>
                <w:lang w:val="es-ES_tradnl"/>
              </w:rPr>
              <w:t>This proposal is intended to make clear the classification of "pet blankets".</w:t>
            </w:r>
          </w:p>
        </w:tc>
        <w:tc>
          <w:tcPr>
            <w:tcW w:w="567" w:type="dxa"/>
            <w:tcBorders>
              <w:top w:val="double" w:sz="4" w:space="0" w:color="auto"/>
              <w:left w:val="nil"/>
              <w:right w:val="single" w:sz="4" w:space="0" w:color="C0C0C0"/>
            </w:tcBorders>
            <w:shd w:val="clear" w:color="auto" w:fill="auto"/>
          </w:tcPr>
          <w:p w:rsidR="00C808BB" w:rsidRPr="00E34B0A" w:rsidRDefault="00C808BB" w:rsidP="00BE05E3">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Pr="00E34B0A" w:rsidRDefault="00C808BB" w:rsidP="00BE05E3">
            <w:pPr>
              <w:keepLines/>
              <w:ind w:left="-108" w:right="-108"/>
              <w:rPr>
                <w:rFonts w:ascii="Arial" w:hAnsi="Arial" w:cs="Arial"/>
                <w:sz w:val="20"/>
                <w:lang w:val="es-ES_tradnl"/>
              </w:rPr>
            </w:pPr>
          </w:p>
        </w:tc>
      </w:tr>
      <w:tr w:rsidR="00C808BB"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CC5DE6" w:rsidRDefault="00C808BB" w:rsidP="00BE05E3">
            <w:pPr>
              <w:rPr>
                <w:rFonts w:ascii="Arial" w:eastAsia="Times New Roman" w:hAnsi="Arial" w:cs="Arial"/>
                <w:sz w:val="20"/>
                <w:lang w:eastAsia="en-US"/>
              </w:rPr>
            </w:pPr>
            <w:ins w:id="1239" w:author="CARMINATI Christine" w:date="2015-04-30T18:59: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8866B6">
            <w:pPr>
              <w:keepLines/>
              <w:ind w:left="-98" w:right="-108"/>
              <w:rPr>
                <w:rFonts w:ascii="Arial" w:eastAsia="Times New Roman" w:hAnsi="Arial" w:cs="Arial"/>
                <w:sz w:val="20"/>
                <w:lang w:eastAsia="en-US"/>
              </w:rPr>
            </w:pPr>
            <w:r>
              <w:rPr>
                <w:rFonts w:ascii="Arial" w:eastAsia="Times New Roman" w:hAnsi="Arial" w:cs="Arial"/>
                <w:sz w:val="20"/>
                <w:lang w:eastAsia="en-US"/>
              </w:rPr>
              <w:t>JP-25-12</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5465FD">
            <w:pPr>
              <w:keepLines/>
              <w:rPr>
                <w:rFonts w:ascii="Arial" w:hAnsi="Arial" w:cs="Arial"/>
                <w:sz w:val="20"/>
                <w:lang w:val="es-ES_tradnl"/>
              </w:rPr>
            </w:pPr>
            <w:r>
              <w:rPr>
                <w:rFonts w:ascii="Arial" w:hAnsi="Arial" w:cs="Arial"/>
                <w:sz w:val="20"/>
                <w:lang w:val="es-ES_tradnl"/>
              </w:rPr>
              <w:t>24</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w:t>
            </w:r>
            <w:r>
              <w:rPr>
                <w:rFonts w:ascii="Arial" w:hAnsi="Arial" w:cs="Arial"/>
                <w:sz w:val="20"/>
                <w:lang w:val="es-ES_tradnl"/>
              </w:rPr>
              <w:t>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CC5DE6" w:rsidRDefault="00C808BB" w:rsidP="00BE05E3">
            <w:pPr>
              <w:keepLines/>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808BB" w:rsidRDefault="00C808BB" w:rsidP="00BE05E3">
            <w:pPr>
              <w:keepLines/>
              <w:rPr>
                <w:rFonts w:ascii="Arial" w:hAnsi="Arial" w:cs="Arial"/>
                <w:sz w:val="20"/>
                <w:lang w:val="es-ES_tradnl"/>
              </w:rPr>
            </w:pPr>
            <w:r w:rsidRPr="00B668C3">
              <w:rPr>
                <w:rFonts w:ascii="Arial" w:hAnsi="Arial" w:cs="Arial"/>
                <w:sz w:val="20"/>
                <w:lang w:val="es-ES_tradnl"/>
              </w:rPr>
              <w:t>couvertures pour animaux de compagnie</w:t>
            </w:r>
          </w:p>
        </w:tc>
        <w:tc>
          <w:tcPr>
            <w:tcW w:w="628" w:type="dxa"/>
            <w:tcBorders>
              <w:left w:val="nil"/>
              <w:bottom w:val="double" w:sz="4" w:space="0" w:color="auto"/>
              <w:right w:val="single" w:sz="4" w:space="0" w:color="C0C0C0"/>
            </w:tcBorders>
            <w:shd w:val="clear" w:color="auto" w:fill="auto"/>
            <w:vAlign w:val="center"/>
          </w:tcPr>
          <w:p w:rsidR="00C808BB" w:rsidRPr="00D57E36" w:rsidRDefault="00C808BB" w:rsidP="00BE05E3">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B668C3" w:rsidRDefault="00C808BB" w:rsidP="000577ED">
            <w:pPr>
              <w:keepLines/>
              <w:rPr>
                <w:rFonts w:ascii="Arial" w:hAnsi="Arial" w:cs="Arial"/>
                <w:noProof/>
                <w:sz w:val="18"/>
                <w:szCs w:val="18"/>
                <w:lang w:val="fr-CH" w:eastAsia="en-US"/>
              </w:rPr>
            </w:pPr>
          </w:p>
        </w:tc>
        <w:tc>
          <w:tcPr>
            <w:tcW w:w="567" w:type="dxa"/>
            <w:tcBorders>
              <w:left w:val="nil"/>
              <w:bottom w:val="double" w:sz="4" w:space="0" w:color="auto"/>
              <w:right w:val="single" w:sz="4" w:space="0" w:color="C0C0C0"/>
            </w:tcBorders>
            <w:shd w:val="clear" w:color="auto" w:fill="auto"/>
          </w:tcPr>
          <w:p w:rsidR="00C808BB" w:rsidRDefault="00C808BB" w:rsidP="00BE05E3">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Default="00C808BB" w:rsidP="00BE05E3">
            <w:pPr>
              <w:keepLines/>
              <w:ind w:left="-108" w:right="-108"/>
              <w:rPr>
                <w:rFonts w:ascii="Arial" w:hAnsi="Arial" w:cs="Arial"/>
                <w:sz w:val="20"/>
                <w:lang w:val="es-ES_tradnl"/>
              </w:rPr>
            </w:pPr>
          </w:p>
        </w:tc>
      </w:tr>
      <w:tr w:rsidR="00C808BB" w:rsidRPr="00F138C6"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C046B4">
            <w:pPr>
              <w:rPr>
                <w:rFonts w:ascii="Arial" w:eastAsia="Times New Roman" w:hAnsi="Arial" w:cs="Arial"/>
                <w:sz w:val="20"/>
                <w:lang w:val="fr-CH" w:eastAsia="en-US"/>
              </w:rPr>
            </w:pPr>
            <w:ins w:id="1240" w:author="CARMINATI Christine" w:date="2015-04-30T19:01: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9A2A25">
            <w:pPr>
              <w:keepLines/>
              <w:ind w:left="-98" w:right="-108"/>
              <w:rPr>
                <w:rFonts w:ascii="Arial" w:eastAsia="Times New Roman" w:hAnsi="Arial" w:cs="Arial"/>
                <w:sz w:val="20"/>
                <w:lang w:eastAsia="en-US"/>
              </w:rPr>
            </w:pPr>
            <w:r>
              <w:rPr>
                <w:rFonts w:ascii="Arial" w:eastAsia="Times New Roman" w:hAnsi="Arial" w:cs="Arial"/>
                <w:sz w:val="20"/>
                <w:lang w:eastAsia="en-US"/>
              </w:rPr>
              <w:t>GB-25-3</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26</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F138C6" w:rsidRDefault="00C808BB" w:rsidP="0044329F">
            <w:pPr>
              <w:pStyle w:val="Sinespaciado"/>
              <w:keepLines/>
              <w:rPr>
                <w:rFonts w:ascii="Arial" w:hAnsi="Arial" w:cs="Arial"/>
                <w:sz w:val="20"/>
                <w:lang w:val="fr-CH"/>
              </w:rPr>
            </w:pPr>
          </w:p>
        </w:tc>
        <w:tc>
          <w:tcPr>
            <w:tcW w:w="3261" w:type="dxa"/>
            <w:tcBorders>
              <w:top w:val="double" w:sz="4" w:space="0" w:color="auto"/>
              <w:left w:val="nil"/>
              <w:right w:val="single" w:sz="4" w:space="0" w:color="C0C0C0"/>
            </w:tcBorders>
            <w:shd w:val="clear" w:color="auto" w:fill="auto"/>
            <w:vAlign w:val="center"/>
          </w:tcPr>
          <w:p w:rsidR="00C808BB" w:rsidRPr="00F138C6" w:rsidRDefault="00C808BB" w:rsidP="0044329F">
            <w:pPr>
              <w:keepLines/>
              <w:rPr>
                <w:rFonts w:ascii="Arial" w:hAnsi="Arial" w:cs="Arial"/>
                <w:sz w:val="20"/>
                <w:lang w:val="fr-CH"/>
              </w:rPr>
            </w:pPr>
            <w:r>
              <w:rPr>
                <w:rFonts w:ascii="Arial" w:hAnsi="Arial" w:cs="Arial"/>
                <w:sz w:val="20"/>
                <w:lang w:val="fr-CH"/>
              </w:rPr>
              <w:t>s</w:t>
            </w:r>
            <w:r w:rsidRPr="00881259">
              <w:rPr>
                <w:rFonts w:ascii="Arial" w:hAnsi="Arial" w:cs="Arial"/>
                <w:sz w:val="20"/>
                <w:lang w:val="fr-CH"/>
              </w:rPr>
              <w:t>ewing kits</w:t>
            </w:r>
          </w:p>
        </w:tc>
        <w:tc>
          <w:tcPr>
            <w:tcW w:w="628" w:type="dxa"/>
            <w:tcBorders>
              <w:top w:val="double" w:sz="4" w:space="0" w:color="auto"/>
              <w:left w:val="nil"/>
              <w:right w:val="single" w:sz="4" w:space="0" w:color="C0C0C0"/>
            </w:tcBorders>
            <w:shd w:val="clear" w:color="auto" w:fill="auto"/>
            <w:vAlign w:val="center"/>
          </w:tcPr>
          <w:p w:rsidR="00C808BB" w:rsidRPr="0090442E" w:rsidRDefault="00C808BB" w:rsidP="0044329F">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881259">
            <w:pPr>
              <w:keepLines/>
              <w:rPr>
                <w:rFonts w:ascii="Arial" w:hAnsi="Arial" w:cs="Arial"/>
                <w:sz w:val="18"/>
                <w:szCs w:val="18"/>
              </w:rPr>
            </w:pPr>
            <w:r w:rsidRPr="004531A5">
              <w:rPr>
                <w:rFonts w:ascii="Arial" w:hAnsi="Arial" w:cs="Arial"/>
                <w:sz w:val="18"/>
                <w:szCs w:val="18"/>
              </w:rPr>
              <w:t xml:space="preserve">This class seems to be the best to cover these goods. </w:t>
            </w:r>
          </w:p>
          <w:p w:rsidR="00C808BB" w:rsidRPr="004531A5" w:rsidRDefault="00C808BB" w:rsidP="00881259">
            <w:pPr>
              <w:keepLines/>
              <w:rPr>
                <w:rFonts w:ascii="Arial" w:hAnsi="Arial" w:cs="Arial"/>
                <w:sz w:val="18"/>
                <w:szCs w:val="18"/>
              </w:rPr>
            </w:pPr>
            <w:r w:rsidRPr="004531A5">
              <w:rPr>
                <w:rFonts w:ascii="Arial" w:hAnsi="Arial" w:cs="Arial"/>
                <w:sz w:val="18"/>
                <w:szCs w:val="18"/>
              </w:rPr>
              <w:t>This would be a useful entry to add to the list. To show where these goods will fall into</w:t>
            </w:r>
          </w:p>
        </w:tc>
        <w:tc>
          <w:tcPr>
            <w:tcW w:w="567" w:type="dxa"/>
            <w:tcBorders>
              <w:top w:val="double" w:sz="4" w:space="0" w:color="auto"/>
              <w:left w:val="nil"/>
              <w:right w:val="single" w:sz="4" w:space="0" w:color="C0C0C0"/>
            </w:tcBorders>
            <w:shd w:val="clear" w:color="auto" w:fill="auto"/>
          </w:tcPr>
          <w:p w:rsidR="00C808BB" w:rsidRPr="00286549" w:rsidRDefault="00C808BB"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Pr="00286549" w:rsidRDefault="00C808BB" w:rsidP="000329BE">
            <w:pPr>
              <w:keepLines/>
              <w:ind w:left="-108" w:right="-108"/>
              <w:rPr>
                <w:rFonts w:ascii="Arial" w:hAnsi="Arial" w:cs="Arial"/>
                <w:sz w:val="20"/>
                <w:lang w:val="es-ES_tradnl"/>
              </w:rPr>
            </w:pPr>
          </w:p>
        </w:tc>
      </w:tr>
      <w:tr w:rsidR="00C808BB" w:rsidRPr="00F138C6" w:rsidTr="0057733E">
        <w:trPr>
          <w:trHeight w:val="255"/>
        </w:trPr>
        <w:tc>
          <w:tcPr>
            <w:tcW w:w="425" w:type="dxa"/>
            <w:tcBorders>
              <w:top w:val="nil"/>
              <w:left w:val="single" w:sz="4" w:space="0" w:color="C0C0C0"/>
              <w:right w:val="single" w:sz="4" w:space="0" w:color="C0C0C0"/>
            </w:tcBorders>
            <w:shd w:val="clear" w:color="auto" w:fill="auto"/>
            <w:vAlign w:val="center"/>
          </w:tcPr>
          <w:p w:rsidR="00C808BB" w:rsidRPr="00215C48" w:rsidRDefault="00C808BB" w:rsidP="00C046B4">
            <w:pPr>
              <w:rPr>
                <w:rFonts w:ascii="Arial" w:eastAsia="Times New Roman" w:hAnsi="Arial" w:cs="Arial"/>
                <w:sz w:val="20"/>
                <w:lang w:eastAsia="en-US"/>
              </w:rPr>
            </w:pPr>
            <w:ins w:id="1241" w:author="CARMINATI Christine" w:date="2015-04-30T19:01:00Z">
              <w:r>
                <w:rPr>
                  <w:rFonts w:ascii="Arial" w:eastAsia="Times New Roman" w:hAnsi="Arial" w:cs="Arial"/>
                  <w:sz w:val="20"/>
                  <w:lang w:eastAsia="en-US"/>
                </w:rPr>
                <w:t>A</w:t>
              </w:r>
            </w:ins>
          </w:p>
        </w:tc>
        <w:tc>
          <w:tcPr>
            <w:tcW w:w="994" w:type="dxa"/>
            <w:tcBorders>
              <w:top w:val="nil"/>
              <w:left w:val="nil"/>
              <w:right w:val="single" w:sz="4" w:space="0" w:color="C0C0C0"/>
            </w:tcBorders>
            <w:shd w:val="clear" w:color="auto" w:fill="auto"/>
            <w:vAlign w:val="center"/>
          </w:tcPr>
          <w:p w:rsidR="00C808BB" w:rsidRPr="00E34B0A" w:rsidRDefault="00C808BB" w:rsidP="009A2A25">
            <w:pPr>
              <w:keepLines/>
              <w:ind w:left="-98" w:right="-108"/>
              <w:rPr>
                <w:rFonts w:ascii="Arial" w:eastAsia="Times New Roman" w:hAnsi="Arial" w:cs="Arial"/>
                <w:sz w:val="20"/>
                <w:lang w:eastAsia="en-US"/>
              </w:rPr>
            </w:pPr>
            <w:r>
              <w:rPr>
                <w:rFonts w:ascii="Arial" w:eastAsia="Times New Roman" w:hAnsi="Arial" w:cs="Arial"/>
                <w:sz w:val="20"/>
                <w:lang w:eastAsia="en-US"/>
              </w:rPr>
              <w:t>GB-25-3</w:t>
            </w:r>
          </w:p>
        </w:tc>
        <w:tc>
          <w:tcPr>
            <w:tcW w:w="472" w:type="dxa"/>
            <w:tcBorders>
              <w:top w:val="nil"/>
              <w:left w:val="nil"/>
              <w:right w:val="single" w:sz="4" w:space="0" w:color="C0C0C0"/>
            </w:tcBorders>
            <w:shd w:val="clear" w:color="auto" w:fill="auto"/>
            <w:vAlign w:val="center"/>
          </w:tcPr>
          <w:p w:rsidR="00C808BB" w:rsidRPr="00E34B0A" w:rsidRDefault="00C808BB" w:rsidP="009A2A25">
            <w:pPr>
              <w:keepLines/>
              <w:rPr>
                <w:rFonts w:ascii="Arial" w:hAnsi="Arial" w:cs="Arial"/>
                <w:sz w:val="20"/>
                <w:lang w:val="es-ES_tradnl"/>
              </w:rPr>
            </w:pPr>
            <w:r>
              <w:rPr>
                <w:rFonts w:ascii="Arial" w:hAnsi="Arial" w:cs="Arial"/>
                <w:sz w:val="20"/>
                <w:lang w:val="es-ES_tradnl"/>
              </w:rPr>
              <w:t>26</w:t>
            </w:r>
          </w:p>
        </w:tc>
        <w:tc>
          <w:tcPr>
            <w:tcW w:w="1272" w:type="dxa"/>
            <w:tcBorders>
              <w:top w:val="nil"/>
              <w:left w:val="nil"/>
              <w:right w:val="single" w:sz="4" w:space="0" w:color="C0C0C0"/>
            </w:tcBorders>
            <w:shd w:val="clear" w:color="auto" w:fill="auto"/>
            <w:vAlign w:val="center"/>
          </w:tcPr>
          <w:p w:rsidR="00C808BB" w:rsidRPr="002D7058" w:rsidRDefault="00C808BB"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top w:val="nil"/>
              <w:left w:val="nil"/>
              <w:right w:val="single" w:sz="4" w:space="0" w:color="C0C0C0"/>
            </w:tcBorders>
            <w:shd w:val="clear" w:color="auto" w:fill="auto"/>
            <w:vAlign w:val="center"/>
          </w:tcPr>
          <w:p w:rsidR="00C808BB" w:rsidRPr="002D7058" w:rsidRDefault="00C808BB"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top w:val="nil"/>
              <w:left w:val="single" w:sz="4" w:space="0" w:color="C0C0C0"/>
              <w:right w:val="single" w:sz="4" w:space="0" w:color="C0C0C0"/>
            </w:tcBorders>
            <w:shd w:val="clear" w:color="auto" w:fill="auto"/>
            <w:vAlign w:val="center"/>
          </w:tcPr>
          <w:p w:rsidR="00C808BB" w:rsidRPr="0016469B" w:rsidRDefault="00C808BB" w:rsidP="0044329F">
            <w:pPr>
              <w:keepLines/>
              <w:rPr>
                <w:rFonts w:ascii="Arial" w:hAnsi="Arial" w:cs="Arial"/>
                <w:sz w:val="20"/>
                <w:lang w:val="es-ES"/>
              </w:rPr>
            </w:pPr>
          </w:p>
        </w:tc>
        <w:tc>
          <w:tcPr>
            <w:tcW w:w="3261" w:type="dxa"/>
            <w:tcBorders>
              <w:top w:val="nil"/>
              <w:left w:val="nil"/>
              <w:right w:val="single" w:sz="4" w:space="0" w:color="C0C0C0"/>
            </w:tcBorders>
            <w:shd w:val="clear" w:color="auto" w:fill="auto"/>
            <w:vAlign w:val="center"/>
          </w:tcPr>
          <w:p w:rsidR="00C808BB" w:rsidRPr="00E34B0A" w:rsidRDefault="00C808BB" w:rsidP="0044329F">
            <w:pPr>
              <w:keepLines/>
              <w:rPr>
                <w:rFonts w:ascii="Arial" w:hAnsi="Arial" w:cs="Arial"/>
                <w:sz w:val="20"/>
                <w:lang w:val="es-ES"/>
              </w:rPr>
            </w:pPr>
            <w:r w:rsidRPr="00A71379">
              <w:rPr>
                <w:rFonts w:ascii="Arial" w:hAnsi="Arial" w:cs="Arial"/>
                <w:sz w:val="20"/>
                <w:lang w:val="es-ES"/>
              </w:rPr>
              <w:t>nécessaires de couture</w:t>
            </w:r>
          </w:p>
        </w:tc>
        <w:tc>
          <w:tcPr>
            <w:tcW w:w="628" w:type="dxa"/>
            <w:tcBorders>
              <w:top w:val="nil"/>
              <w:left w:val="nil"/>
              <w:right w:val="single" w:sz="4" w:space="0" w:color="C0C0C0"/>
            </w:tcBorders>
            <w:shd w:val="clear" w:color="auto" w:fill="auto"/>
            <w:vAlign w:val="center"/>
          </w:tcPr>
          <w:p w:rsidR="00C808BB" w:rsidRPr="00286549" w:rsidRDefault="00C808BB" w:rsidP="0044329F">
            <w:pPr>
              <w:keepLines/>
              <w:rPr>
                <w:rFonts w:ascii="Arial" w:hAnsi="Arial" w:cs="Arial"/>
                <w:sz w:val="20"/>
                <w:lang w:val="es-ES_tradnl"/>
              </w:rPr>
            </w:pPr>
          </w:p>
        </w:tc>
        <w:tc>
          <w:tcPr>
            <w:tcW w:w="4259" w:type="dxa"/>
            <w:tcBorders>
              <w:top w:val="nil"/>
              <w:left w:val="nil"/>
              <w:right w:val="single" w:sz="4" w:space="0" w:color="C0C0C0"/>
            </w:tcBorders>
            <w:shd w:val="clear" w:color="auto" w:fill="auto"/>
            <w:vAlign w:val="center"/>
          </w:tcPr>
          <w:p w:rsidR="00C808BB" w:rsidRPr="004531A5" w:rsidRDefault="00C808BB" w:rsidP="0044329F">
            <w:pPr>
              <w:keepLines/>
              <w:rPr>
                <w:rFonts w:ascii="Arial" w:hAnsi="Arial" w:cs="Arial"/>
                <w:sz w:val="18"/>
                <w:szCs w:val="18"/>
                <w:lang w:val="es-ES_tradnl"/>
              </w:rPr>
            </w:pPr>
            <w:ins w:id="1242" w:author="CARMINATI Christine" w:date="2015-04-30T19:03:00Z">
              <w:r>
                <w:rPr>
                  <w:rFonts w:ascii="Arial" w:hAnsi="Arial" w:cs="Arial"/>
                  <w:sz w:val="18"/>
                  <w:szCs w:val="18"/>
                  <w:lang w:val="es-ES_tradnl"/>
                </w:rPr>
                <w:t>See 030064 cosmetic kits.</w:t>
              </w:r>
            </w:ins>
          </w:p>
        </w:tc>
        <w:tc>
          <w:tcPr>
            <w:tcW w:w="567" w:type="dxa"/>
            <w:tcBorders>
              <w:top w:val="nil"/>
              <w:left w:val="nil"/>
              <w:right w:val="single" w:sz="4" w:space="0" w:color="C0C0C0"/>
            </w:tcBorders>
            <w:shd w:val="clear" w:color="auto" w:fill="auto"/>
          </w:tcPr>
          <w:p w:rsidR="00C808BB" w:rsidRDefault="00C808BB" w:rsidP="000329BE">
            <w:pPr>
              <w:keepLines/>
              <w:ind w:left="-108" w:right="-108"/>
              <w:rPr>
                <w:rFonts w:ascii="Arial" w:hAnsi="Arial" w:cs="Arial"/>
                <w:sz w:val="20"/>
                <w:lang w:val="es-ES_tradnl"/>
              </w:rPr>
            </w:pPr>
          </w:p>
        </w:tc>
        <w:tc>
          <w:tcPr>
            <w:tcW w:w="406" w:type="dxa"/>
            <w:tcBorders>
              <w:top w:val="nil"/>
              <w:left w:val="nil"/>
              <w:right w:val="single" w:sz="4" w:space="0" w:color="C0C0C0"/>
            </w:tcBorders>
          </w:tcPr>
          <w:p w:rsidR="00C808BB" w:rsidRDefault="00C808BB" w:rsidP="000329BE">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8C1C6F">
            <w:pPr>
              <w:rPr>
                <w:rFonts w:ascii="Arial" w:hAnsi="Arial" w:cs="Arial"/>
                <w:sz w:val="20"/>
                <w:lang w:val="es-ES_tradnl"/>
              </w:rPr>
            </w:pPr>
            <w:ins w:id="1243" w:author="CARMINATI Christine" w:date="2015-04-30T19:01: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8C1C6F">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-9</w:t>
            </w:r>
            <w:r>
              <w:rPr>
                <w:rFonts w:ascii="Arial" w:eastAsia="Times New Roman" w:hAnsi="Arial" w:cs="Arial"/>
                <w:sz w:val="20"/>
                <w:lang w:eastAsia="en-US"/>
              </w:rPr>
              <w:t>3</w:t>
            </w:r>
          </w:p>
        </w:tc>
        <w:tc>
          <w:tcPr>
            <w:tcW w:w="472" w:type="dxa"/>
            <w:tcBorders>
              <w:top w:val="double" w:sz="4" w:space="0" w:color="auto"/>
              <w:left w:val="nil"/>
              <w:right w:val="single" w:sz="4" w:space="0" w:color="C0C0C0"/>
            </w:tcBorders>
            <w:shd w:val="clear" w:color="auto" w:fill="auto"/>
            <w:vAlign w:val="center"/>
          </w:tcPr>
          <w:p w:rsidR="00C808BB" w:rsidRPr="005879EE" w:rsidRDefault="00C808BB" w:rsidP="003808B8">
            <w:pPr>
              <w:keepLines/>
              <w:ind w:right="-61"/>
              <w:rPr>
                <w:rFonts w:ascii="Arial" w:hAnsi="Arial" w:cs="Arial"/>
                <w:sz w:val="18"/>
                <w:szCs w:val="18"/>
                <w:lang w:val="es-ES_tradnl"/>
              </w:rPr>
            </w:pPr>
            <w:r w:rsidRPr="005879EE">
              <w:rPr>
                <w:rFonts w:ascii="Arial" w:hAnsi="Arial" w:cs="Arial"/>
                <w:sz w:val="18"/>
                <w:szCs w:val="18"/>
                <w:lang w:val="es-ES_tradnl"/>
              </w:rPr>
              <w:t>26</w:t>
            </w:r>
            <w:del w:id="1244" w:author="CARMINATI Christine" w:date="2015-04-30T19:01:00Z">
              <w:r w:rsidRPr="005879EE" w:rsidDel="003808B8">
                <w:rPr>
                  <w:rFonts w:ascii="Arial" w:hAnsi="Arial" w:cs="Arial"/>
                  <w:sz w:val="18"/>
                  <w:szCs w:val="18"/>
                  <w:lang w:val="es-ES_tradnl"/>
                </w:rPr>
                <w:delText>?</w:delText>
              </w:r>
              <w:r w:rsidRPr="005879EE" w:rsidDel="003808B8">
                <w:rPr>
                  <w:rFonts w:ascii="Arial" w:hAnsi="Arial" w:cs="Arial"/>
                  <w:sz w:val="18"/>
                  <w:szCs w:val="18"/>
                  <w:lang w:val="es-ES_tradnl"/>
                </w:rPr>
                <w:br/>
                <w:delText>16?</w:delText>
              </w:r>
            </w:del>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C808BB" w:rsidRPr="008C1C6F" w:rsidRDefault="00C808BB"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Default="00C808BB">
            <w:pPr>
              <w:rPr>
                <w:rFonts w:ascii="Arial" w:hAnsi="Arial" w:cs="Arial"/>
                <w:sz w:val="20"/>
              </w:rPr>
            </w:pPr>
            <w:r>
              <w:rPr>
                <w:rFonts w:ascii="Arial" w:hAnsi="Arial" w:cs="Arial"/>
                <w:sz w:val="20"/>
              </w:rPr>
              <w:t>entomological pins</w:t>
            </w:r>
          </w:p>
        </w:tc>
        <w:tc>
          <w:tcPr>
            <w:tcW w:w="628" w:type="dxa"/>
            <w:tcBorders>
              <w:top w:val="double" w:sz="4" w:space="0" w:color="auto"/>
              <w:left w:val="nil"/>
              <w:right w:val="single" w:sz="4" w:space="0" w:color="C0C0C0"/>
            </w:tcBorders>
            <w:shd w:val="clear" w:color="auto" w:fill="auto"/>
            <w:vAlign w:val="center"/>
          </w:tcPr>
          <w:p w:rsidR="00C808BB" w:rsidRDefault="00C808BB" w:rsidP="008C1C6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C808BB" w:rsidRPr="0074411C" w:rsidRDefault="00C808BB" w:rsidP="005879EE">
            <w:pPr>
              <w:rPr>
                <w:rFonts w:ascii="Arial" w:hAnsi="Arial" w:cs="Arial"/>
                <w:sz w:val="18"/>
                <w:szCs w:val="18"/>
              </w:rPr>
            </w:pPr>
            <w:r w:rsidRPr="005879EE">
              <w:rPr>
                <w:rFonts w:ascii="Arial" w:hAnsi="Arial" w:cs="Arial"/>
                <w:sz w:val="18"/>
                <w:szCs w:val="18"/>
              </w:rPr>
              <w:t>The IB classifies these products in cl. 26 by analogy with 260100 pins, other than jewellery [jewelry (Am.)].  Some offices prefer cl. 16.  The IB would appreciate the guidance of the CE.</w:t>
            </w:r>
          </w:p>
        </w:tc>
        <w:tc>
          <w:tcPr>
            <w:tcW w:w="567" w:type="dxa"/>
            <w:tcBorders>
              <w:top w:val="double" w:sz="4" w:space="0" w:color="auto"/>
              <w:left w:val="nil"/>
              <w:right w:val="single" w:sz="4" w:space="0" w:color="C0C0C0"/>
            </w:tcBorders>
            <w:shd w:val="clear" w:color="auto" w:fill="auto"/>
          </w:tcPr>
          <w:p w:rsidR="00C808BB" w:rsidRPr="00461C49" w:rsidRDefault="00C808BB" w:rsidP="008C1C6F">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Pr="00461C49" w:rsidRDefault="00C808BB" w:rsidP="008C1C6F">
            <w:pPr>
              <w:keepLines/>
              <w:ind w:left="-108" w:right="-108"/>
              <w:rPr>
                <w:rFonts w:ascii="Arial" w:hAnsi="Arial" w:cs="Arial"/>
                <w:sz w:val="20"/>
                <w:lang w:val="es-ES_tradnl"/>
              </w:rPr>
            </w:pPr>
          </w:p>
        </w:tc>
      </w:tr>
      <w:tr w:rsidR="00C808BB" w:rsidRPr="00B009E7"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8C1C6F">
            <w:pPr>
              <w:rPr>
                <w:rFonts w:ascii="Arial" w:eastAsia="Times New Roman" w:hAnsi="Arial" w:cs="Arial"/>
                <w:sz w:val="20"/>
                <w:lang w:eastAsia="en-US"/>
              </w:rPr>
            </w:pPr>
            <w:ins w:id="1245" w:author="CARMINATI Christine" w:date="2015-04-30T19:01: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8C1C6F">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-9</w:t>
            </w:r>
            <w:r>
              <w:rPr>
                <w:rFonts w:ascii="Arial" w:eastAsia="Times New Roman" w:hAnsi="Arial" w:cs="Arial"/>
                <w:sz w:val="20"/>
                <w:lang w:eastAsia="en-US"/>
              </w:rPr>
              <w:t>3</w:t>
            </w:r>
          </w:p>
        </w:tc>
        <w:tc>
          <w:tcPr>
            <w:tcW w:w="472" w:type="dxa"/>
            <w:tcBorders>
              <w:left w:val="nil"/>
              <w:bottom w:val="double" w:sz="4" w:space="0" w:color="auto"/>
              <w:right w:val="single" w:sz="4" w:space="0" w:color="C0C0C0"/>
            </w:tcBorders>
            <w:shd w:val="clear" w:color="auto" w:fill="auto"/>
            <w:vAlign w:val="center"/>
          </w:tcPr>
          <w:p w:rsidR="00C808BB" w:rsidRPr="005879EE" w:rsidDel="003808B8" w:rsidRDefault="00C808BB" w:rsidP="003808B8">
            <w:pPr>
              <w:keepLines/>
              <w:ind w:right="-61"/>
              <w:rPr>
                <w:del w:id="1246" w:author="CARMINATI Christine" w:date="2015-04-30T19:01:00Z"/>
                <w:rFonts w:ascii="Arial" w:hAnsi="Arial" w:cs="Arial"/>
                <w:sz w:val="18"/>
                <w:szCs w:val="18"/>
                <w:lang w:val="es-ES_tradnl"/>
              </w:rPr>
            </w:pPr>
            <w:r w:rsidRPr="005879EE">
              <w:rPr>
                <w:rFonts w:ascii="Arial" w:hAnsi="Arial" w:cs="Arial"/>
                <w:sz w:val="18"/>
                <w:szCs w:val="18"/>
                <w:lang w:val="es-ES_tradnl"/>
              </w:rPr>
              <w:t>26</w:t>
            </w:r>
            <w:del w:id="1247" w:author="CARMINATI Christine" w:date="2015-04-30T19:01:00Z">
              <w:r w:rsidRPr="005879EE" w:rsidDel="003808B8">
                <w:rPr>
                  <w:rFonts w:ascii="Arial" w:hAnsi="Arial" w:cs="Arial"/>
                  <w:sz w:val="18"/>
                  <w:szCs w:val="18"/>
                  <w:lang w:val="es-ES_tradnl"/>
                </w:rPr>
                <w:delText>?</w:delText>
              </w:r>
            </w:del>
          </w:p>
          <w:p w:rsidR="00C808BB" w:rsidRPr="005879EE" w:rsidRDefault="00C808BB" w:rsidP="003808B8">
            <w:pPr>
              <w:keepLines/>
              <w:ind w:right="-61"/>
              <w:rPr>
                <w:rFonts w:ascii="Arial" w:hAnsi="Arial" w:cs="Arial"/>
                <w:sz w:val="18"/>
                <w:szCs w:val="18"/>
                <w:lang w:val="es-ES_tradnl"/>
              </w:rPr>
            </w:pPr>
            <w:del w:id="1248" w:author="CARMINATI Christine" w:date="2015-04-30T19:01:00Z">
              <w:r w:rsidRPr="005879EE" w:rsidDel="003808B8">
                <w:rPr>
                  <w:rFonts w:ascii="Arial" w:hAnsi="Arial" w:cs="Arial"/>
                  <w:sz w:val="18"/>
                  <w:szCs w:val="18"/>
                  <w:lang w:val="es-ES_tradnl"/>
                </w:rPr>
                <w:delText>16?</w:delText>
              </w:r>
            </w:del>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C808BB" w:rsidRPr="008C1C6F" w:rsidRDefault="00C808BB"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C808BB" w:rsidRDefault="00C808BB" w:rsidP="00437D0B">
            <w:pPr>
              <w:rPr>
                <w:rFonts w:ascii="Arial" w:hAnsi="Arial" w:cs="Arial"/>
                <w:sz w:val="20"/>
              </w:rPr>
            </w:pPr>
            <w:r>
              <w:rPr>
                <w:rFonts w:ascii="Arial" w:hAnsi="Arial" w:cs="Arial"/>
                <w:sz w:val="20"/>
              </w:rPr>
              <w:t>épingles d’entomologie</w:t>
            </w:r>
          </w:p>
        </w:tc>
        <w:tc>
          <w:tcPr>
            <w:tcW w:w="628" w:type="dxa"/>
            <w:tcBorders>
              <w:left w:val="nil"/>
              <w:bottom w:val="double" w:sz="4" w:space="0" w:color="auto"/>
              <w:right w:val="single" w:sz="4" w:space="0" w:color="C0C0C0"/>
            </w:tcBorders>
            <w:shd w:val="clear" w:color="auto" w:fill="auto"/>
            <w:vAlign w:val="center"/>
          </w:tcPr>
          <w:p w:rsidR="00C808BB" w:rsidRPr="005879EE" w:rsidRDefault="00C808BB" w:rsidP="008C1C6F">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C808BB" w:rsidRPr="005879EE" w:rsidRDefault="00C808BB" w:rsidP="008C1C6F">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C808BB" w:rsidRPr="00461C49" w:rsidRDefault="00C808BB" w:rsidP="008C1C6F">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461C49" w:rsidRDefault="00C808BB" w:rsidP="008C1C6F">
            <w:pPr>
              <w:keepLines/>
              <w:ind w:left="-108" w:right="-108"/>
              <w:rPr>
                <w:rFonts w:ascii="Arial" w:hAnsi="Arial" w:cs="Arial"/>
                <w:sz w:val="20"/>
                <w:lang w:val="es-ES_tradnl"/>
              </w:rPr>
            </w:pPr>
          </w:p>
        </w:tc>
      </w:tr>
      <w:tr w:rsidR="00C808BB" w:rsidTr="0057733E">
        <w:trPr>
          <w:trHeight w:val="596"/>
        </w:trPr>
        <w:tc>
          <w:tcPr>
            <w:tcW w:w="425" w:type="dxa"/>
            <w:tcBorders>
              <w:top w:val="double" w:sz="4" w:space="0" w:color="auto"/>
              <w:left w:val="single" w:sz="4" w:space="0" w:color="C0C0C0"/>
              <w:right w:val="single" w:sz="4" w:space="0" w:color="C0C0C0"/>
            </w:tcBorders>
            <w:shd w:val="clear" w:color="auto" w:fill="auto"/>
            <w:vAlign w:val="center"/>
          </w:tcPr>
          <w:p w:rsidR="00C808BB" w:rsidRPr="00CC5DE6" w:rsidRDefault="00C808BB" w:rsidP="00453C95">
            <w:pPr>
              <w:rPr>
                <w:rFonts w:ascii="Arial" w:eastAsia="Times New Roman" w:hAnsi="Arial" w:cs="Arial"/>
                <w:sz w:val="20"/>
                <w:lang w:eastAsia="en-US"/>
              </w:rPr>
            </w:pPr>
            <w:ins w:id="1249" w:author="CARMINATI Christine" w:date="2015-04-30T19:04: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9C437A">
            <w:pPr>
              <w:keepLines/>
              <w:ind w:left="-98" w:right="-108"/>
              <w:rPr>
                <w:rFonts w:ascii="Arial" w:eastAsia="Times New Roman" w:hAnsi="Arial" w:cs="Arial"/>
                <w:sz w:val="20"/>
                <w:lang w:eastAsia="en-US"/>
              </w:rPr>
            </w:pPr>
            <w:r>
              <w:rPr>
                <w:rFonts w:ascii="Arial" w:eastAsia="Times New Roman" w:hAnsi="Arial" w:cs="Arial"/>
                <w:sz w:val="20"/>
                <w:lang w:eastAsia="en-US"/>
              </w:rPr>
              <w:t>JP-25-16</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453C95">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453C9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D32400">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CC5DE6" w:rsidRDefault="00C808BB" w:rsidP="00453C95">
            <w:pPr>
              <w:keepLines/>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Pr="00BE05E3" w:rsidRDefault="00C808BB" w:rsidP="009C437A">
            <w:pPr>
              <w:keepLines/>
              <w:rPr>
                <w:rFonts w:ascii="Arial" w:hAnsi="Arial" w:cs="Arial"/>
                <w:sz w:val="20"/>
                <w:lang w:val="es-ES_tradnl"/>
              </w:rPr>
            </w:pPr>
            <w:r w:rsidRPr="002C23B9">
              <w:rPr>
                <w:rFonts w:ascii="Arial" w:hAnsi="Arial" w:cs="Arial"/>
                <w:sz w:val="20"/>
              </w:rPr>
              <w:t>gyros</w:t>
            </w:r>
            <w:ins w:id="1250" w:author="CARMINATI Christine" w:date="2015-04-30T19:04:00Z">
              <w:r>
                <w:rPr>
                  <w:rFonts w:ascii="Arial" w:hAnsi="Arial" w:cs="Arial"/>
                  <w:sz w:val="20"/>
                </w:rPr>
                <w:t>copes</w:t>
              </w:r>
            </w:ins>
            <w:r w:rsidRPr="002C23B9">
              <w:rPr>
                <w:rFonts w:ascii="Arial" w:hAnsi="Arial" w:cs="Arial"/>
                <w:sz w:val="20"/>
              </w:rPr>
              <w:t xml:space="preserve"> and flight stabilizers for model aircraft</w:t>
            </w:r>
          </w:p>
        </w:tc>
        <w:tc>
          <w:tcPr>
            <w:tcW w:w="628" w:type="dxa"/>
            <w:tcBorders>
              <w:top w:val="double" w:sz="4" w:space="0" w:color="auto"/>
              <w:left w:val="nil"/>
              <w:right w:val="single" w:sz="4" w:space="0" w:color="C0C0C0"/>
            </w:tcBorders>
            <w:shd w:val="clear" w:color="auto" w:fill="auto"/>
            <w:vAlign w:val="center"/>
          </w:tcPr>
          <w:p w:rsidR="00C808BB" w:rsidRPr="00D57E36" w:rsidRDefault="00C808BB" w:rsidP="009C437A">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2C23B9">
            <w:pPr>
              <w:keepLines/>
              <w:rPr>
                <w:rFonts w:ascii="Arial" w:hAnsi="Arial" w:cs="Arial"/>
                <w:sz w:val="18"/>
                <w:szCs w:val="18"/>
                <w:lang w:eastAsia="en-US"/>
              </w:rPr>
            </w:pPr>
            <w:r w:rsidRPr="004531A5">
              <w:rPr>
                <w:rFonts w:ascii="Arial" w:hAnsi="Arial" w:cs="Arial"/>
                <w:sz w:val="18"/>
                <w:szCs w:val="18"/>
                <w:lang w:eastAsia="en-US"/>
              </w:rPr>
              <w:t>The proposed goods are exclusively used for “model aircrafts” classified in Class 28, and should be classified in the same Class 28 accordingly.</w:t>
            </w:r>
          </w:p>
        </w:tc>
        <w:tc>
          <w:tcPr>
            <w:tcW w:w="567" w:type="dxa"/>
            <w:tcBorders>
              <w:top w:val="double" w:sz="4" w:space="0" w:color="auto"/>
              <w:left w:val="nil"/>
              <w:right w:val="single" w:sz="4" w:space="0" w:color="C0C0C0"/>
            </w:tcBorders>
            <w:shd w:val="clear" w:color="auto" w:fill="auto"/>
          </w:tcPr>
          <w:p w:rsidR="00C808BB" w:rsidRDefault="00C808BB" w:rsidP="00453C95">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453C95">
            <w:pPr>
              <w:keepLines/>
              <w:ind w:left="-108" w:right="-108"/>
              <w:rPr>
                <w:rFonts w:ascii="Arial" w:hAnsi="Arial" w:cs="Arial"/>
                <w:sz w:val="20"/>
                <w:lang w:val="es-ES_tradnl"/>
              </w:rPr>
            </w:pPr>
          </w:p>
        </w:tc>
      </w:tr>
      <w:tr w:rsidR="00C808BB" w:rsidRPr="00612252" w:rsidTr="0057733E">
        <w:trPr>
          <w:trHeight w:val="255"/>
        </w:trPr>
        <w:tc>
          <w:tcPr>
            <w:tcW w:w="425" w:type="dxa"/>
            <w:tcBorders>
              <w:left w:val="single" w:sz="4" w:space="0" w:color="C0C0C0"/>
              <w:right w:val="single" w:sz="4" w:space="0" w:color="C0C0C0"/>
            </w:tcBorders>
            <w:shd w:val="clear" w:color="auto" w:fill="auto"/>
            <w:vAlign w:val="center"/>
          </w:tcPr>
          <w:p w:rsidR="00C808BB" w:rsidRPr="00CC5DE6" w:rsidRDefault="00C808BB" w:rsidP="00453C95">
            <w:pPr>
              <w:rPr>
                <w:rFonts w:ascii="Arial" w:eastAsia="Times New Roman" w:hAnsi="Arial" w:cs="Arial"/>
                <w:sz w:val="20"/>
                <w:lang w:eastAsia="en-US"/>
              </w:rPr>
            </w:pPr>
            <w:ins w:id="1251" w:author="CARMINATI Christine" w:date="2015-04-30T19:04: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Pr="00E34B0A" w:rsidRDefault="00C808BB" w:rsidP="009C437A">
            <w:pPr>
              <w:keepLines/>
              <w:ind w:left="-98" w:right="-108"/>
              <w:rPr>
                <w:rFonts w:ascii="Arial" w:eastAsia="Times New Roman" w:hAnsi="Arial" w:cs="Arial"/>
                <w:sz w:val="20"/>
                <w:lang w:eastAsia="en-US"/>
              </w:rPr>
            </w:pPr>
            <w:r>
              <w:rPr>
                <w:rFonts w:ascii="Arial" w:eastAsia="Times New Roman" w:hAnsi="Arial" w:cs="Arial"/>
                <w:sz w:val="20"/>
                <w:lang w:eastAsia="en-US"/>
              </w:rPr>
              <w:t>JP-25-16</w:t>
            </w:r>
          </w:p>
        </w:tc>
        <w:tc>
          <w:tcPr>
            <w:tcW w:w="472" w:type="dxa"/>
            <w:tcBorders>
              <w:left w:val="nil"/>
              <w:right w:val="single" w:sz="4" w:space="0" w:color="C0C0C0"/>
            </w:tcBorders>
            <w:shd w:val="clear" w:color="auto" w:fill="auto"/>
            <w:vAlign w:val="center"/>
          </w:tcPr>
          <w:p w:rsidR="00C808BB" w:rsidRPr="00E34B0A" w:rsidRDefault="00C808BB" w:rsidP="00453C95">
            <w:pPr>
              <w:keepLines/>
              <w:rPr>
                <w:rFonts w:ascii="Arial" w:hAnsi="Arial" w:cs="Arial"/>
                <w:sz w:val="20"/>
                <w:lang w:val="es-ES_tradnl"/>
              </w:rPr>
            </w:pPr>
            <w:r>
              <w:rPr>
                <w:rFonts w:ascii="Arial" w:hAnsi="Arial" w:cs="Arial"/>
                <w:sz w:val="20"/>
                <w:lang w:val="es-ES_tradnl"/>
              </w:rPr>
              <w:t>28</w:t>
            </w:r>
          </w:p>
        </w:tc>
        <w:tc>
          <w:tcPr>
            <w:tcW w:w="1272" w:type="dxa"/>
            <w:tcBorders>
              <w:left w:val="nil"/>
              <w:right w:val="single" w:sz="4" w:space="0" w:color="C0C0C0"/>
            </w:tcBorders>
            <w:shd w:val="clear" w:color="auto" w:fill="auto"/>
            <w:vAlign w:val="center"/>
          </w:tcPr>
          <w:p w:rsidR="00C808BB" w:rsidRPr="002D7058" w:rsidRDefault="00C808BB" w:rsidP="00453C9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808BB" w:rsidRPr="002D7058" w:rsidRDefault="00C808BB" w:rsidP="00D32400">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808BB" w:rsidRPr="00CC5DE6" w:rsidRDefault="00C808BB" w:rsidP="00453C95">
            <w:pPr>
              <w:keepLines/>
              <w:rPr>
                <w:rFonts w:ascii="Arial" w:hAnsi="Arial" w:cs="Arial"/>
                <w:sz w:val="20"/>
              </w:rPr>
            </w:pPr>
          </w:p>
        </w:tc>
        <w:tc>
          <w:tcPr>
            <w:tcW w:w="3261" w:type="dxa"/>
            <w:tcBorders>
              <w:left w:val="nil"/>
              <w:right w:val="single" w:sz="4" w:space="0" w:color="C0C0C0"/>
            </w:tcBorders>
            <w:shd w:val="clear" w:color="auto" w:fill="auto"/>
            <w:vAlign w:val="center"/>
          </w:tcPr>
          <w:p w:rsidR="00C808BB" w:rsidRPr="00D57E36" w:rsidRDefault="00C808BB" w:rsidP="003660BF">
            <w:pPr>
              <w:keepLines/>
              <w:rPr>
                <w:rFonts w:ascii="Arial" w:hAnsi="Arial" w:cs="Arial"/>
                <w:sz w:val="20"/>
                <w:lang w:val="es-ES_tradnl"/>
              </w:rPr>
            </w:pPr>
            <w:r w:rsidRPr="00B668C3">
              <w:rPr>
                <w:rFonts w:ascii="Arial" w:hAnsi="Arial" w:cs="Arial"/>
                <w:sz w:val="20"/>
                <w:lang w:val="es-ES_tradnl"/>
              </w:rPr>
              <w:t>gyroscopes et stabilisateurs de vol pour modèles réduits d’aéronefs</w:t>
            </w:r>
          </w:p>
        </w:tc>
        <w:tc>
          <w:tcPr>
            <w:tcW w:w="628" w:type="dxa"/>
            <w:tcBorders>
              <w:left w:val="nil"/>
              <w:right w:val="single" w:sz="4" w:space="0" w:color="C0C0C0"/>
            </w:tcBorders>
            <w:shd w:val="clear" w:color="auto" w:fill="auto"/>
            <w:vAlign w:val="center"/>
          </w:tcPr>
          <w:p w:rsidR="00C808BB" w:rsidRPr="00D57E36" w:rsidRDefault="00C808BB" w:rsidP="00453C95">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612252" w:rsidRDefault="00C808BB" w:rsidP="00612252">
            <w:pPr>
              <w:keepLines/>
              <w:rPr>
                <w:rFonts w:ascii="Arial" w:hAnsi="Arial" w:cs="Arial"/>
                <w:sz w:val="18"/>
                <w:szCs w:val="18"/>
                <w:lang w:eastAsia="en-US"/>
              </w:rPr>
            </w:pPr>
            <w:ins w:id="1252" w:author="CARMINATI Christine" w:date="2015-04-30T19:04:00Z">
              <w:r w:rsidRPr="00612252">
                <w:rPr>
                  <w:rFonts w:ascii="Arial" w:hAnsi="Arial" w:cs="Arial"/>
                  <w:sz w:val="18"/>
                  <w:szCs w:val="18"/>
                  <w:lang w:eastAsia="en-US"/>
                </w:rPr>
                <w:t xml:space="preserve">CE: </w:t>
              </w:r>
              <w:proofErr w:type="gramStart"/>
              <w:r w:rsidRPr="00612252">
                <w:rPr>
                  <w:rFonts w:ascii="Arial" w:hAnsi="Arial" w:cs="Arial"/>
                  <w:sz w:val="18"/>
                  <w:szCs w:val="18"/>
                  <w:lang w:eastAsia="en-US"/>
                </w:rPr>
                <w:t>gyros is</w:t>
              </w:r>
              <w:proofErr w:type="gramEnd"/>
              <w:r w:rsidRPr="00612252">
                <w:rPr>
                  <w:rFonts w:ascii="Arial" w:hAnsi="Arial" w:cs="Arial"/>
                  <w:sz w:val="18"/>
                  <w:szCs w:val="18"/>
                  <w:lang w:eastAsia="en-US"/>
                </w:rPr>
                <w:t xml:space="preserve"> an abbreviation of gyroscopes. </w:t>
              </w:r>
            </w:ins>
          </w:p>
        </w:tc>
        <w:tc>
          <w:tcPr>
            <w:tcW w:w="567" w:type="dxa"/>
            <w:tcBorders>
              <w:left w:val="nil"/>
              <w:right w:val="single" w:sz="4" w:space="0" w:color="C0C0C0"/>
            </w:tcBorders>
            <w:shd w:val="clear" w:color="auto" w:fill="auto"/>
          </w:tcPr>
          <w:p w:rsidR="00C808BB" w:rsidRPr="00E34B0A" w:rsidRDefault="00C808BB" w:rsidP="00453C95">
            <w:pPr>
              <w:keepLines/>
              <w:ind w:left="-108" w:right="-108"/>
              <w:rPr>
                <w:rFonts w:ascii="Arial" w:hAnsi="Arial" w:cs="Arial"/>
                <w:sz w:val="20"/>
                <w:lang w:val="es-ES_tradnl"/>
              </w:rPr>
            </w:pPr>
          </w:p>
        </w:tc>
        <w:tc>
          <w:tcPr>
            <w:tcW w:w="406" w:type="dxa"/>
            <w:tcBorders>
              <w:left w:val="nil"/>
              <w:right w:val="single" w:sz="4" w:space="0" w:color="C0C0C0"/>
            </w:tcBorders>
          </w:tcPr>
          <w:p w:rsidR="00C808BB" w:rsidRPr="00E34B0A" w:rsidRDefault="00C808BB" w:rsidP="00453C95">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8C1C6F" w:rsidRDefault="00C808BB" w:rsidP="008C1C6F">
            <w:pPr>
              <w:rPr>
                <w:rFonts w:ascii="Arial" w:hAnsi="Arial" w:cs="Arial"/>
                <w:sz w:val="20"/>
                <w:lang w:val="es-ES_tradnl"/>
              </w:rPr>
            </w:pPr>
            <w:ins w:id="1253" w:author="CARMINATI Christine" w:date="2015-04-30T19:05:00Z">
              <w:r>
                <w:rPr>
                  <w:rFonts w:ascii="Arial" w:hAnsi="Arial" w:cs="Arial"/>
                  <w:sz w:val="20"/>
                  <w:lang w:val="es-ES_tradnl"/>
                </w:rPr>
                <w:lastRenderedPageBreak/>
                <w:t>A</w:t>
              </w:r>
            </w:ins>
          </w:p>
        </w:tc>
        <w:tc>
          <w:tcPr>
            <w:tcW w:w="994" w:type="dxa"/>
            <w:tcBorders>
              <w:top w:val="double" w:sz="4" w:space="0" w:color="auto"/>
              <w:left w:val="nil"/>
              <w:right w:val="single" w:sz="4" w:space="0" w:color="C0C0C0"/>
            </w:tcBorders>
            <w:shd w:val="clear" w:color="auto" w:fill="auto"/>
            <w:vAlign w:val="center"/>
          </w:tcPr>
          <w:p w:rsidR="00C808BB" w:rsidRPr="008C1C6F" w:rsidRDefault="00C808BB" w:rsidP="008C1C6F">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-9</w:t>
            </w:r>
            <w:r>
              <w:rPr>
                <w:rFonts w:ascii="Arial" w:eastAsia="Times New Roman" w:hAnsi="Arial" w:cs="Arial"/>
                <w:sz w:val="20"/>
                <w:lang w:eastAsia="en-US"/>
              </w:rPr>
              <w:t>4</w:t>
            </w:r>
          </w:p>
        </w:tc>
        <w:tc>
          <w:tcPr>
            <w:tcW w:w="472" w:type="dxa"/>
            <w:tcBorders>
              <w:top w:val="double" w:sz="4" w:space="0" w:color="auto"/>
              <w:left w:val="nil"/>
              <w:right w:val="single" w:sz="4" w:space="0" w:color="C0C0C0"/>
            </w:tcBorders>
            <w:shd w:val="clear" w:color="auto" w:fill="auto"/>
            <w:vAlign w:val="center"/>
          </w:tcPr>
          <w:p w:rsidR="00C808BB" w:rsidRPr="008C1C6F" w:rsidRDefault="00C808BB" w:rsidP="008C1C6F">
            <w:pPr>
              <w:keepLines/>
              <w:rPr>
                <w:rFonts w:ascii="Arial" w:hAnsi="Arial" w:cs="Arial"/>
                <w:sz w:val="20"/>
                <w:lang w:val="es-ES_tradnl"/>
              </w:rPr>
            </w:pPr>
            <w:r>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C808BB" w:rsidRPr="008C1C6F" w:rsidRDefault="00C808BB" w:rsidP="008C1C6F">
            <w:pPr>
              <w:keepLines/>
              <w:rPr>
                <w:rFonts w:ascii="Arial" w:hAnsi="Arial" w:cs="Arial"/>
                <w:sz w:val="20"/>
                <w:lang w:val="es-ES_tradnl"/>
              </w:rPr>
            </w:pPr>
            <w:r>
              <w:rPr>
                <w:rFonts w:ascii="Arial" w:hAnsi="Arial" w:cs="Arial"/>
                <w:sz w:val="20"/>
                <w:lang w:val="es-ES_tradnl"/>
              </w:rPr>
              <w:t>280223</w:t>
            </w:r>
          </w:p>
        </w:tc>
        <w:tc>
          <w:tcPr>
            <w:tcW w:w="1090" w:type="dxa"/>
            <w:tcBorders>
              <w:top w:val="double" w:sz="4" w:space="0" w:color="auto"/>
              <w:left w:val="nil"/>
              <w:right w:val="single" w:sz="4" w:space="0" w:color="C0C0C0"/>
            </w:tcBorders>
            <w:shd w:val="clear" w:color="auto" w:fill="auto"/>
            <w:vAlign w:val="center"/>
          </w:tcPr>
          <w:p w:rsidR="00C808BB" w:rsidRPr="008C1C6F" w:rsidRDefault="00C808BB" w:rsidP="00197231">
            <w:pPr>
              <w:rPr>
                <w:rFonts w:ascii="Arial" w:hAnsi="Arial" w:cs="Arial"/>
                <w:sz w:val="20"/>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tcPr>
          <w:p w:rsidR="00C808BB" w:rsidRPr="008C1C6F" w:rsidRDefault="00C808BB" w:rsidP="008C1C6F">
            <w:pPr>
              <w:rPr>
                <w:rFonts w:ascii="Arial" w:hAnsi="Arial" w:cs="Arial"/>
                <w:sz w:val="20"/>
                <w:lang w:val="es-ES_tradnl"/>
              </w:rPr>
            </w:pPr>
            <w:r w:rsidRPr="005879EE">
              <w:rPr>
                <w:rFonts w:ascii="Arial" w:hAnsi="Arial" w:cs="Arial"/>
                <w:sz w:val="20"/>
                <w:lang w:val="es-ES_tradnl"/>
              </w:rPr>
              <w:t>matryoshka dolls [wooden nested Russian dolls]</w:t>
            </w:r>
          </w:p>
        </w:tc>
        <w:tc>
          <w:tcPr>
            <w:tcW w:w="3261" w:type="dxa"/>
            <w:tcBorders>
              <w:top w:val="double" w:sz="4" w:space="0" w:color="auto"/>
              <w:left w:val="nil"/>
              <w:right w:val="single" w:sz="4" w:space="0" w:color="C0C0C0"/>
            </w:tcBorders>
            <w:shd w:val="clear" w:color="auto" w:fill="auto"/>
            <w:vAlign w:val="center"/>
          </w:tcPr>
          <w:p w:rsidR="00C808BB" w:rsidRDefault="00C808BB" w:rsidP="008C1C6F">
            <w:pPr>
              <w:rPr>
                <w:rFonts w:ascii="Arial" w:hAnsi="Arial" w:cs="Arial"/>
                <w:sz w:val="20"/>
              </w:rPr>
            </w:pPr>
            <w:r w:rsidRPr="005879EE">
              <w:rPr>
                <w:rFonts w:ascii="Arial" w:hAnsi="Arial" w:cs="Arial"/>
                <w:sz w:val="20"/>
              </w:rPr>
              <w:t>matryoshka dolls</w:t>
            </w:r>
          </w:p>
        </w:tc>
        <w:tc>
          <w:tcPr>
            <w:tcW w:w="628" w:type="dxa"/>
            <w:tcBorders>
              <w:top w:val="double" w:sz="4" w:space="0" w:color="auto"/>
              <w:left w:val="nil"/>
              <w:right w:val="single" w:sz="4" w:space="0" w:color="C0C0C0"/>
            </w:tcBorders>
            <w:shd w:val="clear" w:color="auto" w:fill="auto"/>
            <w:vAlign w:val="center"/>
          </w:tcPr>
          <w:p w:rsidR="00C808BB" w:rsidRDefault="00C808BB" w:rsidP="008C1C6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bottom"/>
          </w:tcPr>
          <w:p w:rsidR="00C808BB" w:rsidRPr="0074411C" w:rsidRDefault="00C808BB" w:rsidP="008C1C6F">
            <w:pPr>
              <w:rPr>
                <w:rFonts w:ascii="Arial" w:hAnsi="Arial" w:cs="Arial"/>
                <w:color w:val="0000FF"/>
                <w:sz w:val="18"/>
                <w:szCs w:val="18"/>
                <w:u w:val="single"/>
              </w:rPr>
            </w:pPr>
            <w:r w:rsidRPr="005879EE">
              <w:rPr>
                <w:rFonts w:ascii="Arial" w:hAnsi="Arial" w:cs="Arial"/>
                <w:sz w:val="18"/>
                <w:szCs w:val="18"/>
              </w:rPr>
              <w:t>NCL10-2015 entry</w:t>
            </w:r>
          </w:p>
        </w:tc>
        <w:tc>
          <w:tcPr>
            <w:tcW w:w="567" w:type="dxa"/>
            <w:tcBorders>
              <w:top w:val="double" w:sz="4" w:space="0" w:color="auto"/>
              <w:left w:val="nil"/>
              <w:right w:val="single" w:sz="4" w:space="0" w:color="C0C0C0"/>
            </w:tcBorders>
            <w:shd w:val="clear" w:color="auto" w:fill="auto"/>
          </w:tcPr>
          <w:p w:rsidR="00C808BB" w:rsidRPr="00461C49" w:rsidRDefault="00C808BB" w:rsidP="008C1C6F">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Pr="00461C49" w:rsidRDefault="00C808BB" w:rsidP="008C1C6F">
            <w:pPr>
              <w:keepLines/>
              <w:ind w:left="-108" w:right="-108"/>
              <w:rPr>
                <w:rFonts w:ascii="Arial" w:hAnsi="Arial" w:cs="Arial"/>
                <w:sz w:val="20"/>
                <w:lang w:val="es-ES_tradnl"/>
              </w:rPr>
            </w:pPr>
          </w:p>
        </w:tc>
      </w:tr>
      <w:tr w:rsidR="00C808BB"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8C1C6F" w:rsidRDefault="00C808BB" w:rsidP="008C1C6F">
            <w:pPr>
              <w:rPr>
                <w:rFonts w:ascii="Arial" w:eastAsia="Times New Roman" w:hAnsi="Arial" w:cs="Arial"/>
                <w:sz w:val="20"/>
                <w:lang w:eastAsia="en-US"/>
              </w:rPr>
            </w:pPr>
            <w:ins w:id="1254" w:author="CARMINATI Christine" w:date="2015-04-30T19:05: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8C1C6F" w:rsidRDefault="00C808BB" w:rsidP="008C1C6F">
            <w:pPr>
              <w:ind w:left="-99" w:right="-107"/>
            </w:pPr>
            <w:r w:rsidRPr="008C1C6F">
              <w:rPr>
                <w:rFonts w:ascii="Arial" w:eastAsia="Times New Roman" w:hAnsi="Arial" w:cs="Arial"/>
                <w:sz w:val="20"/>
                <w:lang w:eastAsia="en-US"/>
              </w:rPr>
              <w:t>WO-</w:t>
            </w:r>
            <w:r>
              <w:rPr>
                <w:rFonts w:ascii="Arial" w:eastAsia="Times New Roman" w:hAnsi="Arial" w:cs="Arial"/>
                <w:sz w:val="20"/>
                <w:lang w:eastAsia="en-US"/>
              </w:rPr>
              <w:t>25</w:t>
            </w:r>
            <w:r w:rsidRPr="008C1C6F">
              <w:rPr>
                <w:rFonts w:ascii="Arial" w:eastAsia="Times New Roman" w:hAnsi="Arial" w:cs="Arial"/>
                <w:sz w:val="20"/>
                <w:lang w:eastAsia="en-US"/>
              </w:rPr>
              <w:t>-9</w:t>
            </w:r>
            <w:r>
              <w:rPr>
                <w:rFonts w:ascii="Arial" w:eastAsia="Times New Roman" w:hAnsi="Arial" w:cs="Arial"/>
                <w:sz w:val="20"/>
                <w:lang w:eastAsia="en-US"/>
              </w:rPr>
              <w:t>4</w:t>
            </w:r>
          </w:p>
        </w:tc>
        <w:tc>
          <w:tcPr>
            <w:tcW w:w="472" w:type="dxa"/>
            <w:tcBorders>
              <w:left w:val="nil"/>
              <w:bottom w:val="double" w:sz="4" w:space="0" w:color="auto"/>
              <w:right w:val="single" w:sz="4" w:space="0" w:color="C0C0C0"/>
            </w:tcBorders>
            <w:shd w:val="clear" w:color="auto" w:fill="auto"/>
            <w:vAlign w:val="center"/>
          </w:tcPr>
          <w:p w:rsidR="00C808BB" w:rsidRPr="008C1C6F" w:rsidRDefault="00C808BB" w:rsidP="008C1C6F">
            <w:pPr>
              <w:keepLines/>
              <w:rPr>
                <w:rFonts w:ascii="Arial" w:hAnsi="Arial" w:cs="Arial"/>
                <w:sz w:val="20"/>
                <w:lang w:val="es-ES_tradnl"/>
              </w:rPr>
            </w:pPr>
            <w:r>
              <w:rPr>
                <w:rFonts w:ascii="Arial" w:hAnsi="Arial" w:cs="Arial"/>
                <w:sz w:val="20"/>
                <w:lang w:val="es-ES_tradnl"/>
              </w:rPr>
              <w:t>28</w:t>
            </w:r>
          </w:p>
        </w:tc>
        <w:tc>
          <w:tcPr>
            <w:tcW w:w="1272" w:type="dxa"/>
            <w:tcBorders>
              <w:left w:val="nil"/>
              <w:bottom w:val="double" w:sz="4" w:space="0" w:color="auto"/>
              <w:right w:val="single" w:sz="4" w:space="0" w:color="C0C0C0"/>
            </w:tcBorders>
            <w:shd w:val="clear" w:color="auto" w:fill="auto"/>
            <w:vAlign w:val="center"/>
          </w:tcPr>
          <w:p w:rsidR="00C808BB" w:rsidRPr="008C1C6F" w:rsidRDefault="00C808BB" w:rsidP="008C1C6F">
            <w:pPr>
              <w:keepLines/>
              <w:rPr>
                <w:rFonts w:ascii="Arial" w:hAnsi="Arial" w:cs="Arial"/>
                <w:sz w:val="20"/>
                <w:lang w:val="es-ES_tradnl"/>
              </w:rPr>
            </w:pPr>
            <w:r>
              <w:rPr>
                <w:rFonts w:ascii="Arial" w:hAnsi="Arial" w:cs="Arial"/>
                <w:sz w:val="20"/>
                <w:lang w:val="es-ES_tradnl"/>
              </w:rPr>
              <w:t>280223</w:t>
            </w:r>
          </w:p>
        </w:tc>
        <w:tc>
          <w:tcPr>
            <w:tcW w:w="1090" w:type="dxa"/>
            <w:tcBorders>
              <w:left w:val="nil"/>
              <w:bottom w:val="double" w:sz="4" w:space="0" w:color="auto"/>
              <w:right w:val="single" w:sz="4" w:space="0" w:color="C0C0C0"/>
            </w:tcBorders>
            <w:shd w:val="clear" w:color="auto" w:fill="auto"/>
            <w:vAlign w:val="center"/>
          </w:tcPr>
          <w:p w:rsidR="00C808BB" w:rsidRPr="008C1C6F" w:rsidRDefault="00C808BB" w:rsidP="00197231">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5879EE" w:rsidRDefault="00C808BB" w:rsidP="005879EE">
            <w:pPr>
              <w:keepLines/>
              <w:ind w:left="-15" w:right="-108"/>
              <w:rPr>
                <w:rFonts w:ascii="Arial" w:hAnsi="Arial" w:cs="Arial"/>
                <w:sz w:val="18"/>
                <w:szCs w:val="18"/>
                <w:lang w:val="fr-CH"/>
              </w:rPr>
            </w:pPr>
            <w:r w:rsidRPr="005879EE">
              <w:rPr>
                <w:rFonts w:ascii="Arial" w:hAnsi="Arial" w:cs="Arial"/>
                <w:sz w:val="18"/>
                <w:szCs w:val="18"/>
                <w:lang w:val="fr-CH"/>
              </w:rPr>
              <w:t>poupées matriochkas [poupées russes en bois]</w:t>
            </w:r>
          </w:p>
        </w:tc>
        <w:tc>
          <w:tcPr>
            <w:tcW w:w="3261" w:type="dxa"/>
            <w:tcBorders>
              <w:left w:val="nil"/>
              <w:bottom w:val="double" w:sz="4" w:space="0" w:color="auto"/>
              <w:right w:val="single" w:sz="4" w:space="0" w:color="C0C0C0"/>
            </w:tcBorders>
            <w:shd w:val="clear" w:color="auto" w:fill="auto"/>
            <w:vAlign w:val="center"/>
          </w:tcPr>
          <w:p w:rsidR="00C808BB" w:rsidRPr="005879EE" w:rsidRDefault="00C808BB" w:rsidP="008C1C6F">
            <w:pPr>
              <w:rPr>
                <w:rFonts w:ascii="Arial" w:hAnsi="Arial" w:cs="Arial"/>
                <w:sz w:val="20"/>
                <w:lang w:val="fr-CH"/>
              </w:rPr>
            </w:pPr>
            <w:r w:rsidRPr="005879EE">
              <w:rPr>
                <w:rFonts w:ascii="Arial" w:hAnsi="Arial" w:cs="Arial"/>
                <w:sz w:val="20"/>
                <w:lang w:val="fr-CH"/>
              </w:rPr>
              <w:t>matriochkas</w:t>
            </w:r>
          </w:p>
        </w:tc>
        <w:tc>
          <w:tcPr>
            <w:tcW w:w="628" w:type="dxa"/>
            <w:tcBorders>
              <w:left w:val="nil"/>
              <w:bottom w:val="double" w:sz="4" w:space="0" w:color="auto"/>
              <w:right w:val="single" w:sz="4" w:space="0" w:color="C0C0C0"/>
            </w:tcBorders>
            <w:shd w:val="clear" w:color="auto" w:fill="auto"/>
            <w:vAlign w:val="center"/>
          </w:tcPr>
          <w:p w:rsidR="00C808BB" w:rsidRPr="005879EE" w:rsidRDefault="00C808BB" w:rsidP="008C1C6F">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5879EE" w:rsidRDefault="00C808BB" w:rsidP="005879EE">
            <w:pPr>
              <w:rPr>
                <w:rFonts w:ascii="Arial" w:hAnsi="Arial" w:cs="Arial"/>
                <w:sz w:val="18"/>
                <w:szCs w:val="18"/>
                <w:lang w:val="fr-CH"/>
              </w:rPr>
            </w:pPr>
            <w:r w:rsidRPr="005879EE">
              <w:rPr>
                <w:rFonts w:ascii="Arial" w:hAnsi="Arial" w:cs="Arial"/>
                <w:sz w:val="18"/>
                <w:szCs w:val="18"/>
                <w:lang w:val="fr-CH"/>
              </w:rPr>
              <w:t>"matriochkas OR poupées gigognes</w:t>
            </w:r>
          </w:p>
          <w:p w:rsidR="00C808BB" w:rsidRPr="005879EE" w:rsidRDefault="00C808BB" w:rsidP="005879EE">
            <w:pPr>
              <w:rPr>
                <w:rFonts w:ascii="Arial" w:hAnsi="Arial" w:cs="Arial"/>
                <w:sz w:val="18"/>
                <w:szCs w:val="18"/>
                <w:lang w:val="fr-CH"/>
              </w:rPr>
            </w:pPr>
            <w:r w:rsidRPr="005879EE">
              <w:rPr>
                <w:rFonts w:ascii="Arial" w:hAnsi="Arial" w:cs="Arial"/>
                <w:sz w:val="18"/>
                <w:szCs w:val="18"/>
                <w:lang w:val="fr-CH"/>
              </w:rPr>
              <w:t xml:space="preserve">LPR&gt; matriochka [matʀijɔʃka] nom féminin </w:t>
            </w:r>
          </w:p>
          <w:p w:rsidR="00C808BB" w:rsidRPr="005879EE" w:rsidRDefault="00C808BB" w:rsidP="005879EE">
            <w:pPr>
              <w:rPr>
                <w:rFonts w:ascii="Arial" w:hAnsi="Arial" w:cs="Arial"/>
                <w:sz w:val="18"/>
                <w:szCs w:val="18"/>
                <w:lang w:val="fr-CH"/>
              </w:rPr>
            </w:pPr>
            <w:r w:rsidRPr="005879EE">
              <w:rPr>
                <w:rFonts w:ascii="Arial" w:hAnsi="Arial" w:cs="Arial"/>
                <w:sz w:val="18"/>
                <w:szCs w:val="18"/>
                <w:lang w:val="fr-CH"/>
              </w:rPr>
              <w:t xml:space="preserve">étym. 1949 ◊ mot russe « petite mère », nom donné aux robustes paysannes </w:t>
            </w:r>
          </w:p>
          <w:p w:rsidR="00C808BB" w:rsidRPr="005879EE" w:rsidRDefault="00C808BB" w:rsidP="005879EE">
            <w:pPr>
              <w:rPr>
                <w:rFonts w:ascii="Arial" w:hAnsi="Arial" w:cs="Arial"/>
                <w:sz w:val="18"/>
                <w:szCs w:val="18"/>
                <w:lang w:val="fr-CH"/>
              </w:rPr>
            </w:pPr>
            <w:r w:rsidRPr="005879EE">
              <w:rPr>
                <w:rFonts w:ascii="Arial" w:hAnsi="Arial" w:cs="Arial"/>
                <w:sz w:val="18"/>
                <w:szCs w:val="18"/>
                <w:lang w:val="fr-CH"/>
              </w:rPr>
              <w:t xml:space="preserve">Famille étymologique </w:t>
            </w:r>
            <w:r w:rsidRPr="005879EE">
              <w:rPr>
                <w:rFonts w:ascii="Cambria Math" w:hAnsi="Cambria Math" w:cs="Cambria Math"/>
                <w:sz w:val="18"/>
                <w:szCs w:val="18"/>
                <w:lang w:val="fr-CH"/>
              </w:rPr>
              <w:t>⇨</w:t>
            </w:r>
            <w:r w:rsidRPr="005879EE">
              <w:rPr>
                <w:rFonts w:ascii="Arial" w:hAnsi="Arial" w:cs="Arial"/>
                <w:sz w:val="18"/>
                <w:szCs w:val="18"/>
                <w:lang w:val="fr-CH"/>
              </w:rPr>
              <w:t xml:space="preserve">  mère.</w:t>
            </w:r>
          </w:p>
          <w:p w:rsidR="00C808BB" w:rsidRPr="005879EE" w:rsidRDefault="00C808BB" w:rsidP="005879EE">
            <w:pPr>
              <w:rPr>
                <w:rFonts w:ascii="Arial" w:hAnsi="Arial" w:cs="Arial"/>
                <w:sz w:val="18"/>
                <w:szCs w:val="18"/>
                <w:lang w:val="fr-CH"/>
              </w:rPr>
            </w:pPr>
            <w:r w:rsidRPr="005879EE">
              <w:rPr>
                <w:rFonts w:ascii="Arial" w:hAnsi="Arial" w:cs="Arial"/>
                <w:sz w:val="18"/>
                <w:szCs w:val="18"/>
                <w:lang w:val="fr-CH"/>
              </w:rPr>
              <w:t>Poupée russe traditionnelle, constituée d'une série de poupées gigognes en bois, décorées de motifs floraux. « des matriochkas ventrues — ces poupées jumelles au format près, chacune ayant sa sœur pour maison —, la plus grande étant la seule à voir le jour, la plus menue la seule en bois massif » (Y. Queffélec)."</w:t>
            </w:r>
          </w:p>
        </w:tc>
        <w:tc>
          <w:tcPr>
            <w:tcW w:w="567" w:type="dxa"/>
            <w:tcBorders>
              <w:left w:val="nil"/>
              <w:bottom w:val="double" w:sz="4" w:space="0" w:color="auto"/>
              <w:right w:val="single" w:sz="4" w:space="0" w:color="C0C0C0"/>
            </w:tcBorders>
            <w:shd w:val="clear" w:color="auto" w:fill="auto"/>
          </w:tcPr>
          <w:p w:rsidR="00C808BB" w:rsidRPr="00461C49" w:rsidRDefault="00C808BB" w:rsidP="008C1C6F">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Pr="00461C49" w:rsidRDefault="00C808BB" w:rsidP="008C1C6F">
            <w:pPr>
              <w:keepLines/>
              <w:ind w:left="-108" w:right="-108"/>
              <w:rPr>
                <w:rFonts w:ascii="Arial" w:hAnsi="Arial" w:cs="Arial"/>
                <w:sz w:val="20"/>
                <w:lang w:val="es-ES_tradnl"/>
              </w:rPr>
            </w:pPr>
          </w:p>
        </w:tc>
      </w:tr>
      <w:tr w:rsidR="00C808BB" w:rsidRPr="00E34B0A" w:rsidTr="0057733E">
        <w:trPr>
          <w:trHeight w:val="255"/>
          <w:ins w:id="1255" w:author="CARMINATI Christine" w:date="2015-02-12T11:08:00Z"/>
        </w:trPr>
        <w:tc>
          <w:tcPr>
            <w:tcW w:w="425" w:type="dxa"/>
            <w:tcBorders>
              <w:top w:val="double" w:sz="4" w:space="0" w:color="auto"/>
              <w:left w:val="single" w:sz="4" w:space="0" w:color="C0C0C0"/>
              <w:right w:val="single" w:sz="4" w:space="0" w:color="C0C0C0"/>
            </w:tcBorders>
            <w:shd w:val="clear" w:color="auto" w:fill="auto"/>
            <w:vAlign w:val="center"/>
          </w:tcPr>
          <w:p w:rsidR="00C808BB" w:rsidRPr="00240B90" w:rsidRDefault="00C808BB" w:rsidP="00D42D43">
            <w:pPr>
              <w:rPr>
                <w:ins w:id="1256" w:author="CARMINATI Christine" w:date="2015-02-12T11:08:00Z"/>
                <w:rFonts w:ascii="Arial" w:eastAsia="Times New Roman" w:hAnsi="Arial" w:cs="Arial"/>
                <w:sz w:val="20"/>
                <w:lang w:val="fr-CH" w:eastAsia="en-US"/>
              </w:rPr>
            </w:pPr>
            <w:ins w:id="1257" w:author="CARMINATI Christine" w:date="2015-04-30T19:05:00Z">
              <w:r>
                <w:rPr>
                  <w:rFonts w:ascii="Arial" w:eastAsia="Times New Roman" w:hAnsi="Arial" w:cs="Arial"/>
                  <w:sz w:val="20"/>
                  <w:lang w:val="fr-CH"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5E35A2" w:rsidRDefault="00C808BB" w:rsidP="005E225C">
            <w:pPr>
              <w:keepLines/>
              <w:ind w:left="-98" w:right="-108"/>
              <w:rPr>
                <w:rFonts w:ascii="Arial" w:eastAsia="Times New Roman" w:hAnsi="Arial" w:cs="Arial"/>
                <w:sz w:val="20"/>
                <w:lang w:eastAsia="en-US"/>
              </w:rPr>
            </w:pPr>
            <w:r w:rsidRPr="005E35A2">
              <w:rPr>
                <w:rFonts w:ascii="Arial" w:eastAsia="Times New Roman" w:hAnsi="Arial" w:cs="Arial"/>
                <w:sz w:val="20"/>
                <w:lang w:eastAsia="en-US"/>
              </w:rPr>
              <w:t>US-25-64</w:t>
            </w:r>
          </w:p>
        </w:tc>
        <w:tc>
          <w:tcPr>
            <w:tcW w:w="472" w:type="dxa"/>
            <w:tcBorders>
              <w:top w:val="double" w:sz="4" w:space="0" w:color="auto"/>
              <w:left w:val="nil"/>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28</w:t>
            </w:r>
          </w:p>
        </w:tc>
        <w:tc>
          <w:tcPr>
            <w:tcW w:w="1272" w:type="dxa"/>
            <w:tcBorders>
              <w:top w:val="double" w:sz="4" w:space="0" w:color="auto"/>
              <w:left w:val="nil"/>
              <w:right w:val="single" w:sz="4" w:space="0" w:color="C0C0C0"/>
            </w:tcBorders>
            <w:shd w:val="clear" w:color="auto" w:fill="auto"/>
            <w:vAlign w:val="center"/>
          </w:tcPr>
          <w:p w:rsidR="00C808BB" w:rsidRPr="005E35A2" w:rsidRDefault="00C808BB" w:rsidP="005E225C">
            <w:pPr>
              <w:keepLines/>
              <w:ind w:right="-108"/>
              <w:rPr>
                <w:rFonts w:ascii="Arial" w:hAnsi="Arial" w:cs="Arial"/>
                <w:sz w:val="20"/>
                <w:lang w:val="es-ES_tradnl"/>
              </w:rPr>
            </w:pPr>
            <w:r w:rsidRPr="005E35A2">
              <w:rPr>
                <w:rFonts w:ascii="Arial" w:hAnsi="Arial" w:cs="Arial"/>
                <w:sz w:val="20"/>
                <w:lang w:val="es-ES_tradnl"/>
              </w:rPr>
              <w:t>280108</w:t>
            </w:r>
          </w:p>
        </w:tc>
        <w:tc>
          <w:tcPr>
            <w:tcW w:w="1090" w:type="dxa"/>
            <w:tcBorders>
              <w:top w:val="double" w:sz="4" w:space="0" w:color="auto"/>
              <w:left w:val="nil"/>
              <w:right w:val="single" w:sz="4" w:space="0" w:color="C0C0C0"/>
            </w:tcBorders>
            <w:shd w:val="clear" w:color="auto" w:fill="auto"/>
            <w:vAlign w:val="center"/>
          </w:tcPr>
          <w:p w:rsidR="00C808BB" w:rsidRPr="005E35A2" w:rsidRDefault="00C808BB" w:rsidP="005E225C">
            <w:pPr>
              <w:keepLines/>
              <w:ind w:right="-108"/>
              <w:rPr>
                <w:rFonts w:ascii="Arial" w:hAnsi="Arial" w:cs="Arial"/>
                <w:sz w:val="20"/>
                <w:lang w:val="es-ES_tradnl"/>
              </w:rPr>
            </w:pPr>
            <w:r w:rsidRPr="005E35A2">
              <w:rPr>
                <w:rFonts w:ascii="Arial" w:hAnsi="Arial" w:cs="Arial"/>
                <w:sz w:val="20"/>
                <w:lang w:val="es-ES_tradnl"/>
              </w:rPr>
              <w:t>Transfer</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5E35A2" w:rsidRDefault="00C808BB" w:rsidP="00231B1C">
            <w:pPr>
              <w:keepLines/>
              <w:ind w:right="-108"/>
              <w:rPr>
                <w:rFonts w:ascii="Arial" w:hAnsi="Arial" w:cs="Arial"/>
                <w:sz w:val="20"/>
              </w:rPr>
            </w:pPr>
            <w:r w:rsidRPr="005E35A2">
              <w:rPr>
                <w:rFonts w:ascii="Arial" w:hAnsi="Arial" w:cs="Arial"/>
                <w:sz w:val="20"/>
              </w:rPr>
              <w:t>scrapers for skis</w:t>
            </w:r>
          </w:p>
        </w:tc>
        <w:tc>
          <w:tcPr>
            <w:tcW w:w="3261" w:type="dxa"/>
            <w:tcBorders>
              <w:top w:val="double" w:sz="4" w:space="0" w:color="auto"/>
              <w:left w:val="nil"/>
              <w:right w:val="single" w:sz="4" w:space="0" w:color="C0C0C0"/>
            </w:tcBorders>
            <w:shd w:val="clear" w:color="auto" w:fill="auto"/>
            <w:vAlign w:val="center"/>
          </w:tcPr>
          <w:p w:rsidR="00C808BB" w:rsidRPr="005E35A2" w:rsidRDefault="00C808BB" w:rsidP="005E225C">
            <w:pPr>
              <w:keepLines/>
              <w:ind w:right="-109"/>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8</w:t>
            </w: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231B1C">
            <w:pPr>
              <w:ind w:right="-89"/>
              <w:rPr>
                <w:rFonts w:ascii="Arial" w:hAnsi="Arial" w:cs="Arial"/>
                <w:sz w:val="18"/>
                <w:szCs w:val="18"/>
              </w:rPr>
            </w:pPr>
            <w:r w:rsidRPr="005E35A2">
              <w:rPr>
                <w:rFonts w:ascii="Arial" w:hAnsi="Arial" w:cs="Arial"/>
                <w:sz w:val="18"/>
                <w:szCs w:val="18"/>
              </w:rPr>
              <w:t>This indication refers to hand-operated tools for removing excess wax from the base of skis as part of ski equipment maintenance.</w:t>
            </w:r>
          </w:p>
        </w:tc>
        <w:tc>
          <w:tcPr>
            <w:tcW w:w="567" w:type="dxa"/>
            <w:tcBorders>
              <w:top w:val="double" w:sz="4" w:space="0" w:color="auto"/>
              <w:left w:val="nil"/>
              <w:right w:val="single" w:sz="4" w:space="0" w:color="C0C0C0"/>
            </w:tcBorders>
            <w:shd w:val="clear" w:color="auto" w:fill="auto"/>
          </w:tcPr>
          <w:p w:rsidR="00C808BB" w:rsidRPr="00240B90" w:rsidRDefault="00C808BB" w:rsidP="00A1640C">
            <w:pPr>
              <w:keepLines/>
              <w:ind w:left="-108" w:right="-108"/>
              <w:rPr>
                <w:ins w:id="1258" w:author="CARMINATI Christine" w:date="2015-02-12T11:08:00Z"/>
                <w:rFonts w:ascii="Arial" w:hAnsi="Arial" w:cs="Arial"/>
                <w:sz w:val="20"/>
                <w:lang w:val="es-ES_tradnl"/>
              </w:rPr>
            </w:pPr>
            <w:r>
              <w:rPr>
                <w:rFonts w:ascii="Arial" w:hAnsi="Arial" w:cs="Arial"/>
                <w:sz w:val="20"/>
                <w:lang w:val="es-ES_tradnl"/>
              </w:rPr>
              <w:t>12.1</w:t>
            </w:r>
          </w:p>
        </w:tc>
        <w:tc>
          <w:tcPr>
            <w:tcW w:w="406" w:type="dxa"/>
            <w:tcBorders>
              <w:top w:val="double" w:sz="4" w:space="0" w:color="auto"/>
              <w:left w:val="nil"/>
              <w:right w:val="single" w:sz="4" w:space="0" w:color="C0C0C0"/>
            </w:tcBorders>
          </w:tcPr>
          <w:p w:rsidR="00C808BB" w:rsidRDefault="00C808BB" w:rsidP="00A1640C">
            <w:pPr>
              <w:keepLines/>
              <w:ind w:left="-108" w:right="-108"/>
              <w:rPr>
                <w:rFonts w:ascii="Arial" w:hAnsi="Arial" w:cs="Arial"/>
                <w:sz w:val="20"/>
                <w:lang w:val="es-ES_tradnl"/>
              </w:rPr>
            </w:pPr>
          </w:p>
        </w:tc>
      </w:tr>
      <w:tr w:rsidR="00C808BB" w:rsidRPr="00E34B0A" w:rsidTr="0057733E">
        <w:trPr>
          <w:trHeight w:val="255"/>
          <w:ins w:id="1259" w:author="CARMINATI Christine" w:date="2015-02-12T11:08:00Z"/>
        </w:trPr>
        <w:tc>
          <w:tcPr>
            <w:tcW w:w="425" w:type="dxa"/>
            <w:tcBorders>
              <w:left w:val="single" w:sz="4" w:space="0" w:color="C0C0C0"/>
              <w:bottom w:val="double" w:sz="4" w:space="0" w:color="auto"/>
              <w:right w:val="single" w:sz="4" w:space="0" w:color="C0C0C0"/>
            </w:tcBorders>
            <w:shd w:val="clear" w:color="auto" w:fill="auto"/>
            <w:vAlign w:val="center"/>
          </w:tcPr>
          <w:p w:rsidR="00C808BB" w:rsidRPr="00DF5BB8" w:rsidRDefault="00C808BB" w:rsidP="00D42D43">
            <w:pPr>
              <w:rPr>
                <w:ins w:id="1260" w:author="CARMINATI Christine" w:date="2015-02-12T11:08:00Z"/>
                <w:rFonts w:ascii="Arial" w:eastAsia="Times New Roman" w:hAnsi="Arial" w:cs="Arial"/>
                <w:sz w:val="20"/>
                <w:lang w:eastAsia="en-US"/>
              </w:rPr>
            </w:pPr>
            <w:ins w:id="1261" w:author="CARMINATI Christine" w:date="2015-04-30T19:05:00Z">
              <w:r>
                <w:rPr>
                  <w:rFonts w:ascii="Arial" w:eastAsia="Times New Roman" w:hAnsi="Arial" w:cs="Arial"/>
                  <w:sz w:val="20"/>
                  <w:lang w:eastAsia="en-US"/>
                </w:rPr>
                <w:t>R</w:t>
              </w:r>
            </w:ins>
          </w:p>
        </w:tc>
        <w:tc>
          <w:tcPr>
            <w:tcW w:w="994"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ind w:left="-98" w:right="-108"/>
              <w:rPr>
                <w:rFonts w:ascii="Arial" w:eastAsia="Times New Roman" w:hAnsi="Arial" w:cs="Arial"/>
                <w:sz w:val="20"/>
                <w:lang w:eastAsia="en-US"/>
              </w:rPr>
            </w:pPr>
            <w:r w:rsidRPr="005E35A2">
              <w:rPr>
                <w:rFonts w:ascii="Arial" w:eastAsia="Times New Roman" w:hAnsi="Arial" w:cs="Arial"/>
                <w:sz w:val="20"/>
                <w:lang w:eastAsia="en-US"/>
              </w:rPr>
              <w:t>US-25-64</w:t>
            </w:r>
          </w:p>
        </w:tc>
        <w:tc>
          <w:tcPr>
            <w:tcW w:w="472"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28</w:t>
            </w:r>
          </w:p>
        </w:tc>
        <w:tc>
          <w:tcPr>
            <w:tcW w:w="1272"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ind w:right="-108"/>
              <w:rPr>
                <w:rFonts w:ascii="Arial" w:hAnsi="Arial" w:cs="Arial"/>
                <w:sz w:val="20"/>
                <w:lang w:val="es-ES_tradnl"/>
              </w:rPr>
            </w:pPr>
            <w:r w:rsidRPr="005E35A2">
              <w:rPr>
                <w:rFonts w:ascii="Arial" w:hAnsi="Arial" w:cs="Arial"/>
                <w:sz w:val="20"/>
                <w:lang w:val="es-ES_tradnl"/>
              </w:rPr>
              <w:t>280108</w:t>
            </w:r>
          </w:p>
        </w:tc>
        <w:tc>
          <w:tcPr>
            <w:tcW w:w="1090"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ind w:left="-108" w:right="-108"/>
              <w:rPr>
                <w:rFonts w:ascii="Arial" w:hAnsi="Arial" w:cs="Arial"/>
                <w:sz w:val="20"/>
                <w:lang w:val="es-ES_tradnl"/>
              </w:rPr>
            </w:pPr>
            <w:r w:rsidRPr="005E35A2">
              <w:rPr>
                <w:rFonts w:ascii="Arial" w:hAnsi="Arial" w:cs="Arial"/>
                <w:sz w:val="20"/>
                <w:lang w:val="es-ES_tradnl"/>
              </w:rPr>
              <w:t>Transférer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5E35A2" w:rsidRDefault="00C808BB" w:rsidP="00231B1C">
            <w:pPr>
              <w:keepLines/>
              <w:ind w:right="-108"/>
              <w:rPr>
                <w:rFonts w:ascii="Arial" w:hAnsi="Arial" w:cs="Arial"/>
                <w:sz w:val="20"/>
                <w:lang w:val="es-ES_tradnl"/>
              </w:rPr>
            </w:pPr>
            <w:r w:rsidRPr="005E35A2">
              <w:rPr>
                <w:rFonts w:ascii="Arial" w:hAnsi="Arial" w:cs="Arial"/>
                <w:sz w:val="20"/>
                <w:lang w:val="es-ES_tradnl"/>
              </w:rPr>
              <w:t>racloirs pour skis</w:t>
            </w:r>
          </w:p>
        </w:tc>
        <w:tc>
          <w:tcPr>
            <w:tcW w:w="3261" w:type="dxa"/>
            <w:tcBorders>
              <w:left w:val="nil"/>
              <w:bottom w:val="double" w:sz="4" w:space="0" w:color="auto"/>
              <w:right w:val="single" w:sz="4" w:space="0" w:color="C0C0C0"/>
            </w:tcBorders>
            <w:shd w:val="clear" w:color="auto" w:fill="auto"/>
          </w:tcPr>
          <w:p w:rsidR="00C808BB" w:rsidRPr="00225CD0" w:rsidRDefault="00C808BB" w:rsidP="005E225C">
            <w:pPr>
              <w:rPr>
                <w:rFonts w:ascii="Arial" w:hAnsi="Arial" w:cs="Arial"/>
                <w:sz w:val="20"/>
                <w:lang w:val="es-ES_tradnl"/>
              </w:rPr>
            </w:pPr>
          </w:p>
        </w:tc>
        <w:tc>
          <w:tcPr>
            <w:tcW w:w="628"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8</w:t>
            </w:r>
          </w:p>
        </w:tc>
        <w:tc>
          <w:tcPr>
            <w:tcW w:w="4259" w:type="dxa"/>
            <w:tcBorders>
              <w:left w:val="nil"/>
              <w:bottom w:val="double" w:sz="4" w:space="0" w:color="auto"/>
              <w:right w:val="single" w:sz="4" w:space="0" w:color="C0C0C0"/>
            </w:tcBorders>
            <w:shd w:val="clear" w:color="auto" w:fill="auto"/>
            <w:vAlign w:val="center"/>
          </w:tcPr>
          <w:p w:rsidR="00C808BB" w:rsidRDefault="00C808BB" w:rsidP="005E225C">
            <w:pPr>
              <w:keepLines/>
              <w:rPr>
                <w:ins w:id="1262" w:author="CARMINATI Christine" w:date="2015-04-30T19:05:00Z"/>
                <w:rFonts w:ascii="Arial" w:hAnsi="Arial" w:cs="Arial"/>
                <w:sz w:val="18"/>
                <w:szCs w:val="18"/>
                <w:lang w:val="fr-CH" w:eastAsia="en-US"/>
              </w:rPr>
            </w:pPr>
            <w:r w:rsidRPr="00647E36">
              <w:rPr>
                <w:noProof/>
                <w:sz w:val="22"/>
                <w:szCs w:val="22"/>
                <w:lang w:eastAsia="en-US"/>
                <w:rPrChange w:id="1263">
                  <w:rPr>
                    <w:noProof/>
                    <w:lang w:eastAsia="en-US"/>
                  </w:rPr>
                </w:rPrChange>
              </w:rPr>
              <w:drawing>
                <wp:inline distT="0" distB="0" distL="0" distR="0" wp14:anchorId="48F4E3A1" wp14:editId="75CD7811">
                  <wp:extent cx="863600" cy="863600"/>
                  <wp:effectExtent l="0" t="0" r="0" b="0"/>
                  <wp:docPr id="23029" name="Picture 23029" desc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3430" cy="863430"/>
                          </a:xfrm>
                          <a:prstGeom prst="rect">
                            <a:avLst/>
                          </a:prstGeom>
                          <a:noFill/>
                          <a:ln>
                            <a:noFill/>
                          </a:ln>
                        </pic:spPr>
                      </pic:pic>
                    </a:graphicData>
                  </a:graphic>
                </wp:inline>
              </w:drawing>
            </w:r>
            <w:r w:rsidRPr="00647E36">
              <w:rPr>
                <w:rFonts w:ascii="Arial" w:eastAsia="Times New Roman" w:hAnsi="Arial" w:cs="Arial"/>
                <w:noProof/>
                <w:color w:val="0000FF"/>
                <w:sz w:val="22"/>
                <w:szCs w:val="22"/>
                <w:lang w:eastAsia="en-US"/>
                <w:rPrChange w:id="1264">
                  <w:rPr>
                    <w:noProof/>
                    <w:lang w:eastAsia="en-US"/>
                  </w:rPr>
                </w:rPrChange>
              </w:rPr>
              <w:drawing>
                <wp:inline distT="0" distB="0" distL="0" distR="0" wp14:anchorId="6684298C" wp14:editId="773AC5FC">
                  <wp:extent cx="973667" cy="973667"/>
                  <wp:effectExtent l="0" t="0" r="0" b="0"/>
                  <wp:docPr id="23030" name="Picture 23030" descr="ANd9GcQ6VztlT6LoWNA5pRgXMtglL17U6flYZoA0o2g36bp9fF0fsaxiDA">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9GcQ6VztlT6LoWNA5pRgXMtglL17U6flYZoA0o2g36bp9fF0fsaxiD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3845" cy="973845"/>
                          </a:xfrm>
                          <a:prstGeom prst="rect">
                            <a:avLst/>
                          </a:prstGeom>
                          <a:noFill/>
                          <a:ln>
                            <a:noFill/>
                          </a:ln>
                        </pic:spPr>
                      </pic:pic>
                    </a:graphicData>
                  </a:graphic>
                </wp:inline>
              </w:drawing>
            </w:r>
          </w:p>
          <w:p w:rsidR="00C808BB" w:rsidRPr="00A37D28" w:rsidRDefault="00C808BB" w:rsidP="0073235C">
            <w:pPr>
              <w:keepLines/>
              <w:rPr>
                <w:rFonts w:ascii="Arial" w:hAnsi="Arial" w:cs="Arial"/>
                <w:sz w:val="18"/>
                <w:szCs w:val="18"/>
                <w:lang w:eastAsia="en-US"/>
              </w:rPr>
            </w:pPr>
            <w:ins w:id="1265" w:author="CARMINATI Christine" w:date="2015-04-30T19:05:00Z">
              <w:r w:rsidRPr="00A37D28">
                <w:rPr>
                  <w:rFonts w:ascii="Arial" w:hAnsi="Arial" w:cs="Arial"/>
                  <w:sz w:val="18"/>
                  <w:szCs w:val="18"/>
                  <w:lang w:eastAsia="en-US"/>
                </w:rPr>
                <w:t>CE</w:t>
              </w:r>
            </w:ins>
            <w:ins w:id="1266" w:author="CARMINATI Christine" w:date="2015-04-30T19:06:00Z">
              <w:r w:rsidRPr="00A37D28">
                <w:rPr>
                  <w:rFonts w:ascii="Arial" w:hAnsi="Arial" w:cs="Arial"/>
                  <w:sz w:val="18"/>
                  <w:szCs w:val="18"/>
                  <w:lang w:eastAsia="en-US"/>
                </w:rPr>
                <w:t xml:space="preserve">: not the 4/5 majority. 20 in favor, 8 against. </w:t>
              </w:r>
            </w:ins>
          </w:p>
        </w:tc>
        <w:tc>
          <w:tcPr>
            <w:tcW w:w="567" w:type="dxa"/>
            <w:tcBorders>
              <w:left w:val="nil"/>
              <w:bottom w:val="double" w:sz="4" w:space="0" w:color="auto"/>
              <w:right w:val="single" w:sz="4" w:space="0" w:color="C0C0C0"/>
            </w:tcBorders>
            <w:shd w:val="clear" w:color="auto" w:fill="auto"/>
          </w:tcPr>
          <w:p w:rsidR="00C808BB" w:rsidRPr="00240B90" w:rsidRDefault="00C808BB" w:rsidP="00A1640C">
            <w:pPr>
              <w:keepLines/>
              <w:ind w:left="-108" w:right="-108"/>
              <w:rPr>
                <w:ins w:id="1267" w:author="CARMINATI Christine" w:date="2015-02-12T11:08:00Z"/>
                <w:rFonts w:ascii="Arial" w:hAnsi="Arial" w:cs="Arial"/>
                <w:sz w:val="20"/>
                <w:lang w:val="es-ES_tradnl"/>
              </w:rPr>
            </w:pPr>
            <w:r>
              <w:rPr>
                <w:rFonts w:ascii="Arial" w:hAnsi="Arial" w:cs="Arial"/>
                <w:sz w:val="20"/>
                <w:lang w:val="es-ES_tradnl"/>
              </w:rPr>
              <w:t>12.1</w:t>
            </w:r>
          </w:p>
        </w:tc>
        <w:tc>
          <w:tcPr>
            <w:tcW w:w="406" w:type="dxa"/>
            <w:tcBorders>
              <w:left w:val="nil"/>
              <w:bottom w:val="double" w:sz="4" w:space="0" w:color="auto"/>
              <w:right w:val="single" w:sz="4" w:space="0" w:color="C0C0C0"/>
            </w:tcBorders>
          </w:tcPr>
          <w:p w:rsidR="00C808BB" w:rsidRDefault="00C808BB" w:rsidP="00A1640C">
            <w:pPr>
              <w:keepLines/>
              <w:ind w:left="-108" w:right="-108"/>
              <w:rPr>
                <w:rFonts w:ascii="Arial" w:hAnsi="Arial" w:cs="Arial"/>
                <w:sz w:val="20"/>
                <w:lang w:val="es-ES_tradnl"/>
              </w:rPr>
            </w:pPr>
          </w:p>
        </w:tc>
      </w:tr>
      <w:tr w:rsidR="00C808BB" w:rsidRPr="00240B90" w:rsidTr="0057733E">
        <w:trPr>
          <w:trHeight w:val="255"/>
          <w:ins w:id="1268" w:author="CARMINATI Christine" w:date="2015-02-12T11:09:00Z"/>
        </w:trPr>
        <w:tc>
          <w:tcPr>
            <w:tcW w:w="425" w:type="dxa"/>
            <w:tcBorders>
              <w:left w:val="single" w:sz="4" w:space="0" w:color="C0C0C0"/>
              <w:right w:val="single" w:sz="4" w:space="0" w:color="C0C0C0"/>
            </w:tcBorders>
            <w:shd w:val="clear" w:color="auto" w:fill="auto"/>
            <w:vAlign w:val="center"/>
          </w:tcPr>
          <w:p w:rsidR="00C808BB" w:rsidRPr="00240B90" w:rsidRDefault="00C808BB" w:rsidP="005E225C">
            <w:pPr>
              <w:rPr>
                <w:ins w:id="1269" w:author="CARMINATI Christine" w:date="2015-02-12T11:09:00Z"/>
                <w:rFonts w:ascii="Arial" w:eastAsia="Times New Roman" w:hAnsi="Arial" w:cs="Arial"/>
                <w:sz w:val="20"/>
                <w:lang w:val="fr-CH" w:eastAsia="en-US"/>
              </w:rPr>
            </w:pPr>
            <w:ins w:id="1270" w:author="CARMINATI Christine" w:date="2015-04-30T19:08: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C808BB" w:rsidRPr="005E35A2" w:rsidRDefault="00C808BB" w:rsidP="005E225C">
            <w:pPr>
              <w:keepLines/>
              <w:ind w:left="-98" w:right="-108"/>
              <w:rPr>
                <w:rFonts w:ascii="Arial" w:eastAsia="Times New Roman" w:hAnsi="Arial" w:cs="Arial"/>
                <w:sz w:val="20"/>
                <w:lang w:eastAsia="en-US"/>
              </w:rPr>
            </w:pPr>
            <w:r w:rsidRPr="005E35A2">
              <w:rPr>
                <w:rFonts w:ascii="Arial" w:eastAsia="Times New Roman" w:hAnsi="Arial" w:cs="Arial"/>
                <w:sz w:val="20"/>
                <w:lang w:eastAsia="en-US"/>
              </w:rPr>
              <w:t>US-25-65</w:t>
            </w:r>
          </w:p>
        </w:tc>
        <w:tc>
          <w:tcPr>
            <w:tcW w:w="472" w:type="dxa"/>
            <w:tcBorders>
              <w:left w:val="nil"/>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7</w:t>
            </w:r>
          </w:p>
        </w:tc>
        <w:tc>
          <w:tcPr>
            <w:tcW w:w="1272" w:type="dxa"/>
            <w:tcBorders>
              <w:left w:val="nil"/>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C808BB" w:rsidRPr="005E35A2" w:rsidRDefault="00C808BB" w:rsidP="005E225C">
            <w:pPr>
              <w:keepLines/>
              <w:ind w:right="-108"/>
              <w:rPr>
                <w:rFonts w:ascii="Arial" w:hAnsi="Arial" w:cs="Arial"/>
                <w:sz w:val="20"/>
                <w:lang w:val="es-ES_tradnl"/>
              </w:rPr>
            </w:pPr>
            <w:r w:rsidRPr="005E35A2">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C808BB" w:rsidRPr="005E35A2" w:rsidRDefault="00C808BB" w:rsidP="005E225C">
            <w:pPr>
              <w:keepLines/>
              <w:ind w:right="-108"/>
              <w:rPr>
                <w:rFonts w:ascii="Arial" w:hAnsi="Arial" w:cs="Arial"/>
                <w:sz w:val="20"/>
              </w:rPr>
            </w:pPr>
          </w:p>
        </w:tc>
        <w:tc>
          <w:tcPr>
            <w:tcW w:w="3261" w:type="dxa"/>
            <w:tcBorders>
              <w:left w:val="nil"/>
              <w:right w:val="single" w:sz="4" w:space="0" w:color="C0C0C0"/>
            </w:tcBorders>
            <w:shd w:val="clear" w:color="auto" w:fill="auto"/>
            <w:vAlign w:val="center"/>
          </w:tcPr>
          <w:p w:rsidR="00C808BB" w:rsidRPr="005E35A2" w:rsidRDefault="00C808BB" w:rsidP="005E225C">
            <w:pPr>
              <w:keepLines/>
              <w:ind w:right="-109"/>
              <w:rPr>
                <w:rFonts w:ascii="Arial" w:hAnsi="Arial" w:cs="Arial"/>
                <w:sz w:val="20"/>
              </w:rPr>
            </w:pPr>
            <w:del w:id="1271" w:author="CARMINATI Christine" w:date="2015-04-30T19:08:00Z">
              <w:r w:rsidRPr="005E35A2" w:rsidDel="00A37D28">
                <w:rPr>
                  <w:rFonts w:ascii="Arial" w:hAnsi="Arial" w:cs="Arial"/>
                  <w:sz w:val="20"/>
                </w:rPr>
                <w:delText xml:space="preserve">power-operated </w:delText>
              </w:r>
            </w:del>
            <w:r w:rsidRPr="005E35A2">
              <w:rPr>
                <w:rFonts w:ascii="Arial" w:hAnsi="Arial" w:cs="Arial"/>
                <w:sz w:val="20"/>
              </w:rPr>
              <w:t>ski edge sharpening tools</w:t>
            </w:r>
            <w:ins w:id="1272" w:author="CARMINATI Christine" w:date="2015-04-30T19:08:00Z">
              <w:r>
                <w:rPr>
                  <w:rFonts w:ascii="Arial" w:hAnsi="Arial" w:cs="Arial"/>
                  <w:sz w:val="20"/>
                </w:rPr>
                <w:t>, electric</w:t>
              </w:r>
            </w:ins>
          </w:p>
        </w:tc>
        <w:tc>
          <w:tcPr>
            <w:tcW w:w="628" w:type="dxa"/>
            <w:tcBorders>
              <w:left w:val="nil"/>
              <w:right w:val="single" w:sz="4" w:space="0" w:color="C0C0C0"/>
            </w:tcBorders>
            <w:shd w:val="clear" w:color="auto" w:fill="auto"/>
            <w:vAlign w:val="center"/>
          </w:tcPr>
          <w:p w:rsidR="00C808BB" w:rsidRPr="00DF5BB8" w:rsidRDefault="00C808BB" w:rsidP="005E225C">
            <w:pPr>
              <w:rPr>
                <w:ins w:id="1273" w:author="CARMINATI Christine" w:date="2015-02-12T11:09:00Z"/>
                <w:rFonts w:ascii="Arial" w:hAnsi="Arial" w:cs="Arial"/>
                <w:sz w:val="20"/>
              </w:rPr>
            </w:pPr>
          </w:p>
        </w:tc>
        <w:tc>
          <w:tcPr>
            <w:tcW w:w="4259" w:type="dxa"/>
            <w:tcBorders>
              <w:left w:val="nil"/>
              <w:right w:val="single" w:sz="4" w:space="0" w:color="C0C0C0"/>
            </w:tcBorders>
            <w:shd w:val="clear" w:color="auto" w:fill="auto"/>
            <w:vAlign w:val="center"/>
          </w:tcPr>
          <w:p w:rsidR="00C808BB" w:rsidRPr="00DF5BB8" w:rsidRDefault="00C808BB" w:rsidP="005E225C">
            <w:pPr>
              <w:rPr>
                <w:ins w:id="1274" w:author="CARMINATI Christine" w:date="2015-02-12T11:09:00Z"/>
                <w:rFonts w:ascii="Arial" w:hAnsi="Arial" w:cs="Arial"/>
                <w:sz w:val="18"/>
                <w:szCs w:val="18"/>
              </w:rPr>
            </w:pPr>
            <w:r w:rsidRPr="00647E36">
              <w:rPr>
                <w:rFonts w:ascii="Arial" w:eastAsia="Times New Roman" w:hAnsi="Arial" w:cs="Arial"/>
                <w:noProof/>
                <w:sz w:val="22"/>
                <w:szCs w:val="22"/>
                <w:lang w:eastAsia="en-US"/>
                <w:rPrChange w:id="1275">
                  <w:rPr>
                    <w:noProof/>
                    <w:lang w:eastAsia="en-US"/>
                  </w:rPr>
                </w:rPrChange>
              </w:rPr>
              <w:drawing>
                <wp:inline distT="0" distB="0" distL="0" distR="0" wp14:anchorId="1A2161CB" wp14:editId="0DB15C00">
                  <wp:extent cx="797851" cy="1200150"/>
                  <wp:effectExtent l="0" t="0" r="2540" b="0"/>
                  <wp:docPr id="23028" name="Picture 23028" descr="quoteBoxToolSpar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oteBoxToolSparks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0201" cy="1203685"/>
                          </a:xfrm>
                          <a:prstGeom prst="rect">
                            <a:avLst/>
                          </a:prstGeom>
                          <a:noFill/>
                          <a:ln>
                            <a:noFill/>
                          </a:ln>
                        </pic:spPr>
                      </pic:pic>
                    </a:graphicData>
                  </a:graphic>
                </wp:inline>
              </w:drawing>
            </w:r>
          </w:p>
        </w:tc>
        <w:tc>
          <w:tcPr>
            <w:tcW w:w="567" w:type="dxa"/>
            <w:tcBorders>
              <w:left w:val="nil"/>
              <w:right w:val="single" w:sz="4" w:space="0" w:color="C0C0C0"/>
            </w:tcBorders>
            <w:shd w:val="clear" w:color="auto" w:fill="auto"/>
          </w:tcPr>
          <w:p w:rsidR="00C808BB" w:rsidRPr="00240B90" w:rsidRDefault="00C808BB" w:rsidP="005E225C">
            <w:pPr>
              <w:keepLines/>
              <w:ind w:left="-108" w:right="-108"/>
              <w:rPr>
                <w:ins w:id="1276" w:author="CARMINATI Christine" w:date="2015-02-12T11:09:00Z"/>
                <w:rFonts w:ascii="Arial" w:hAnsi="Arial" w:cs="Arial"/>
                <w:sz w:val="20"/>
                <w:lang w:val="es-ES_tradnl"/>
              </w:rPr>
            </w:pPr>
            <w:r>
              <w:rPr>
                <w:rFonts w:ascii="Arial" w:hAnsi="Arial" w:cs="Arial"/>
                <w:sz w:val="20"/>
                <w:lang w:val="es-ES_tradnl"/>
              </w:rPr>
              <w:t>12.2</w:t>
            </w:r>
          </w:p>
        </w:tc>
        <w:tc>
          <w:tcPr>
            <w:tcW w:w="406" w:type="dxa"/>
            <w:tcBorders>
              <w:left w:val="nil"/>
              <w:right w:val="single" w:sz="4" w:space="0" w:color="C0C0C0"/>
            </w:tcBorders>
          </w:tcPr>
          <w:p w:rsidR="00C808BB" w:rsidRDefault="00C808BB" w:rsidP="005E225C">
            <w:pPr>
              <w:keepLines/>
              <w:ind w:left="-108" w:right="-108"/>
              <w:rPr>
                <w:rFonts w:ascii="Arial" w:hAnsi="Arial" w:cs="Arial"/>
                <w:sz w:val="20"/>
                <w:lang w:val="es-ES_tradnl"/>
              </w:rPr>
            </w:pPr>
          </w:p>
        </w:tc>
      </w:tr>
      <w:tr w:rsidR="00C808BB" w:rsidRPr="00240B90" w:rsidTr="0057733E">
        <w:trPr>
          <w:trHeight w:val="255"/>
          <w:ins w:id="1277" w:author="CARMINATI Christine" w:date="2015-02-12T11:09:00Z"/>
        </w:trPr>
        <w:tc>
          <w:tcPr>
            <w:tcW w:w="425" w:type="dxa"/>
            <w:tcBorders>
              <w:left w:val="single" w:sz="4" w:space="0" w:color="C0C0C0"/>
              <w:bottom w:val="double" w:sz="4" w:space="0" w:color="auto"/>
              <w:right w:val="single" w:sz="4" w:space="0" w:color="C0C0C0"/>
            </w:tcBorders>
            <w:shd w:val="clear" w:color="auto" w:fill="auto"/>
            <w:vAlign w:val="center"/>
          </w:tcPr>
          <w:p w:rsidR="00C808BB" w:rsidRPr="00DF5BB8" w:rsidRDefault="00C808BB" w:rsidP="005E225C">
            <w:pPr>
              <w:rPr>
                <w:ins w:id="1278" w:author="CARMINATI Christine" w:date="2015-02-12T11:09:00Z"/>
                <w:rFonts w:ascii="Arial" w:eastAsia="Times New Roman" w:hAnsi="Arial" w:cs="Arial"/>
                <w:sz w:val="20"/>
                <w:lang w:eastAsia="en-US"/>
              </w:rPr>
            </w:pPr>
            <w:ins w:id="1279" w:author="CARMINATI Christine" w:date="2015-04-30T19:0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ind w:left="-98" w:right="-108"/>
              <w:rPr>
                <w:rFonts w:ascii="Arial" w:eastAsia="Times New Roman" w:hAnsi="Arial" w:cs="Arial"/>
                <w:sz w:val="20"/>
                <w:lang w:eastAsia="en-US"/>
              </w:rPr>
            </w:pPr>
            <w:r w:rsidRPr="005E35A2">
              <w:rPr>
                <w:rFonts w:ascii="Arial" w:eastAsia="Times New Roman" w:hAnsi="Arial" w:cs="Arial"/>
                <w:sz w:val="20"/>
                <w:lang w:eastAsia="en-US"/>
              </w:rPr>
              <w:t>US-25-65</w:t>
            </w:r>
          </w:p>
        </w:tc>
        <w:tc>
          <w:tcPr>
            <w:tcW w:w="472"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7</w:t>
            </w:r>
          </w:p>
        </w:tc>
        <w:tc>
          <w:tcPr>
            <w:tcW w:w="1272"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ind w:right="-108"/>
              <w:rPr>
                <w:rFonts w:ascii="Arial" w:hAnsi="Arial" w:cs="Arial"/>
                <w:sz w:val="20"/>
                <w:lang w:val="es-ES_tradnl"/>
              </w:rPr>
            </w:pPr>
            <w:r w:rsidRPr="005E35A2">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C808BB" w:rsidRPr="005E35A2" w:rsidRDefault="00C808BB" w:rsidP="005E225C">
            <w:pPr>
              <w:keepLines/>
              <w:ind w:right="-108"/>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tcPr>
          <w:p w:rsidR="00C808BB" w:rsidRPr="00225CD0" w:rsidRDefault="00C808BB" w:rsidP="00A37D28">
            <w:pPr>
              <w:rPr>
                <w:rFonts w:ascii="Arial" w:hAnsi="Arial" w:cs="Arial"/>
                <w:sz w:val="20"/>
                <w:lang w:val="es-ES_tradnl"/>
              </w:rPr>
            </w:pPr>
            <w:r w:rsidRPr="00025967">
              <w:rPr>
                <w:rFonts w:ascii="Arial" w:hAnsi="Arial" w:cs="Arial"/>
                <w:sz w:val="20"/>
                <w:lang w:val="es-ES_tradnl"/>
              </w:rPr>
              <w:t xml:space="preserve">outils </w:t>
            </w:r>
            <w:del w:id="1280" w:author="CARMINATI Christine" w:date="2015-04-30T19:09:00Z">
              <w:r w:rsidDel="00A37D28">
                <w:rPr>
                  <w:rFonts w:ascii="Arial" w:hAnsi="Arial" w:cs="Arial"/>
                  <w:sz w:val="20"/>
                  <w:lang w:val="es-ES_tradnl"/>
                </w:rPr>
                <w:delText xml:space="preserve">motorisés </w:delText>
              </w:r>
            </w:del>
            <w:ins w:id="1281" w:author="CARMINATI Christine" w:date="2015-04-30T19:09:00Z">
              <w:r>
                <w:rPr>
                  <w:rFonts w:ascii="Arial" w:hAnsi="Arial" w:cs="Arial"/>
                  <w:sz w:val="20"/>
                  <w:lang w:val="es-ES_tradnl"/>
                </w:rPr>
                <w:t xml:space="preserve">électriques </w:t>
              </w:r>
            </w:ins>
            <w:r>
              <w:rPr>
                <w:rFonts w:ascii="Arial" w:hAnsi="Arial" w:cs="Arial"/>
                <w:sz w:val="20"/>
                <w:lang w:val="es-ES_tradnl"/>
              </w:rPr>
              <w:t>pour l</w:t>
            </w:r>
            <w:r w:rsidRPr="00025967">
              <w:rPr>
                <w:rFonts w:ascii="Arial" w:hAnsi="Arial" w:cs="Arial"/>
                <w:sz w:val="20"/>
                <w:lang w:val="es-ES_tradnl"/>
              </w:rPr>
              <w:t>’affûtage de carres de skis</w:t>
            </w:r>
          </w:p>
        </w:tc>
        <w:tc>
          <w:tcPr>
            <w:tcW w:w="628" w:type="dxa"/>
            <w:tcBorders>
              <w:left w:val="nil"/>
              <w:bottom w:val="double" w:sz="4" w:space="0" w:color="auto"/>
              <w:right w:val="single" w:sz="4" w:space="0" w:color="C0C0C0"/>
            </w:tcBorders>
            <w:shd w:val="clear" w:color="auto" w:fill="auto"/>
            <w:vAlign w:val="center"/>
          </w:tcPr>
          <w:p w:rsidR="00C808BB" w:rsidRDefault="00C808BB" w:rsidP="005E225C">
            <w:pPr>
              <w:rPr>
                <w:ins w:id="1282" w:author="CARMINATI Christine" w:date="2015-02-12T11:09:00Z"/>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191737" w:rsidRDefault="00C808BB" w:rsidP="005E225C">
            <w:pPr>
              <w:rPr>
                <w:ins w:id="1283" w:author="CARMINATI Christine" w:date="2015-02-12T11:09:00Z"/>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240B90" w:rsidRDefault="00C808BB" w:rsidP="005E225C">
            <w:pPr>
              <w:keepLines/>
              <w:ind w:left="-108" w:right="-108"/>
              <w:rPr>
                <w:ins w:id="1284" w:author="CARMINATI Christine" w:date="2015-02-12T11:09:00Z"/>
                <w:rFonts w:ascii="Arial" w:hAnsi="Arial" w:cs="Arial"/>
                <w:sz w:val="20"/>
                <w:lang w:val="es-ES_tradnl"/>
              </w:rPr>
            </w:pPr>
            <w:r>
              <w:rPr>
                <w:rFonts w:ascii="Arial" w:hAnsi="Arial" w:cs="Arial"/>
                <w:sz w:val="20"/>
                <w:lang w:val="es-ES_tradnl"/>
              </w:rPr>
              <w:t>12.2</w:t>
            </w:r>
          </w:p>
        </w:tc>
        <w:tc>
          <w:tcPr>
            <w:tcW w:w="406" w:type="dxa"/>
            <w:tcBorders>
              <w:left w:val="nil"/>
              <w:bottom w:val="double" w:sz="4" w:space="0" w:color="auto"/>
              <w:right w:val="single" w:sz="4" w:space="0" w:color="C0C0C0"/>
            </w:tcBorders>
          </w:tcPr>
          <w:p w:rsidR="00C808BB" w:rsidRDefault="00C808BB" w:rsidP="005E225C">
            <w:pPr>
              <w:keepLines/>
              <w:ind w:left="-108" w:right="-108"/>
              <w:rPr>
                <w:rFonts w:ascii="Arial" w:hAnsi="Arial" w:cs="Arial"/>
                <w:sz w:val="20"/>
                <w:lang w:val="es-ES_tradnl"/>
              </w:rPr>
            </w:pPr>
          </w:p>
        </w:tc>
      </w:tr>
      <w:tr w:rsidR="00C808BB" w:rsidRPr="00240B90" w:rsidTr="0057733E">
        <w:trPr>
          <w:trHeight w:val="255"/>
          <w:ins w:id="1285" w:author="CARMINATI Christine" w:date="2015-02-12T11:10:00Z"/>
        </w:trPr>
        <w:tc>
          <w:tcPr>
            <w:tcW w:w="425" w:type="dxa"/>
            <w:tcBorders>
              <w:left w:val="single" w:sz="4" w:space="0" w:color="C0C0C0"/>
              <w:right w:val="single" w:sz="4" w:space="0" w:color="C0C0C0"/>
            </w:tcBorders>
            <w:shd w:val="clear" w:color="auto" w:fill="auto"/>
            <w:vAlign w:val="center"/>
          </w:tcPr>
          <w:p w:rsidR="00C808BB" w:rsidRPr="00240B90" w:rsidRDefault="00C808BB" w:rsidP="005E225C">
            <w:pPr>
              <w:rPr>
                <w:ins w:id="1286" w:author="CARMINATI Christine" w:date="2015-02-12T11:10:00Z"/>
                <w:rFonts w:ascii="Arial" w:eastAsia="Times New Roman" w:hAnsi="Arial" w:cs="Arial"/>
                <w:sz w:val="20"/>
                <w:lang w:val="fr-CH" w:eastAsia="en-US"/>
              </w:rPr>
            </w:pPr>
            <w:ins w:id="1287" w:author="CARMINATI Christine" w:date="2015-04-30T19:08:00Z">
              <w:r>
                <w:rPr>
                  <w:rFonts w:ascii="Arial" w:eastAsia="Times New Roman" w:hAnsi="Arial" w:cs="Arial"/>
                  <w:sz w:val="20"/>
                  <w:lang w:val="fr-CH" w:eastAsia="en-US"/>
                </w:rPr>
                <w:lastRenderedPageBreak/>
                <w:t>A</w:t>
              </w:r>
            </w:ins>
          </w:p>
        </w:tc>
        <w:tc>
          <w:tcPr>
            <w:tcW w:w="994" w:type="dxa"/>
            <w:tcBorders>
              <w:left w:val="nil"/>
              <w:right w:val="single" w:sz="4" w:space="0" w:color="C0C0C0"/>
            </w:tcBorders>
            <w:shd w:val="clear" w:color="auto" w:fill="auto"/>
            <w:vAlign w:val="center"/>
          </w:tcPr>
          <w:p w:rsidR="00C808BB" w:rsidRPr="005E35A2" w:rsidRDefault="00C808BB" w:rsidP="005E225C">
            <w:pPr>
              <w:keepLines/>
              <w:ind w:left="-98" w:right="-108"/>
              <w:rPr>
                <w:rFonts w:ascii="Arial" w:eastAsia="Times New Roman" w:hAnsi="Arial" w:cs="Arial"/>
                <w:sz w:val="20"/>
                <w:lang w:eastAsia="en-US"/>
              </w:rPr>
            </w:pPr>
            <w:r w:rsidRPr="005E35A2">
              <w:rPr>
                <w:rFonts w:ascii="Arial" w:eastAsia="Times New Roman" w:hAnsi="Arial" w:cs="Arial"/>
                <w:sz w:val="20"/>
                <w:lang w:eastAsia="en-US"/>
              </w:rPr>
              <w:t>US-25-66</w:t>
            </w:r>
          </w:p>
        </w:tc>
        <w:tc>
          <w:tcPr>
            <w:tcW w:w="472" w:type="dxa"/>
            <w:tcBorders>
              <w:left w:val="nil"/>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8</w:t>
            </w:r>
          </w:p>
        </w:tc>
        <w:tc>
          <w:tcPr>
            <w:tcW w:w="1272" w:type="dxa"/>
            <w:tcBorders>
              <w:left w:val="nil"/>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C808BB" w:rsidRPr="005E35A2" w:rsidRDefault="00C808BB" w:rsidP="005E225C">
            <w:pPr>
              <w:keepLines/>
              <w:ind w:right="-108"/>
              <w:rPr>
                <w:rFonts w:ascii="Arial" w:hAnsi="Arial" w:cs="Arial"/>
                <w:sz w:val="20"/>
                <w:lang w:val="es-ES_tradnl"/>
              </w:rPr>
            </w:pPr>
            <w:r w:rsidRPr="005E35A2">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C808BB" w:rsidRPr="005E35A2" w:rsidRDefault="00C808BB" w:rsidP="005E225C">
            <w:pPr>
              <w:keepLines/>
              <w:ind w:right="-108"/>
              <w:rPr>
                <w:rFonts w:ascii="Arial" w:hAnsi="Arial" w:cs="Arial"/>
                <w:sz w:val="20"/>
              </w:rPr>
            </w:pPr>
          </w:p>
        </w:tc>
        <w:tc>
          <w:tcPr>
            <w:tcW w:w="3261" w:type="dxa"/>
            <w:tcBorders>
              <w:left w:val="nil"/>
              <w:right w:val="single" w:sz="4" w:space="0" w:color="C0C0C0"/>
            </w:tcBorders>
            <w:shd w:val="clear" w:color="auto" w:fill="auto"/>
            <w:vAlign w:val="center"/>
          </w:tcPr>
          <w:p w:rsidR="00C808BB" w:rsidRPr="005E35A2" w:rsidRDefault="00C808BB" w:rsidP="005E225C">
            <w:pPr>
              <w:keepLines/>
              <w:ind w:right="-109"/>
              <w:rPr>
                <w:rFonts w:ascii="Arial" w:hAnsi="Arial" w:cs="Arial"/>
                <w:sz w:val="20"/>
              </w:rPr>
            </w:pPr>
            <w:del w:id="1288" w:author="CARMINATI Christine" w:date="2015-04-30T19:10:00Z">
              <w:r w:rsidDel="00A37D28">
                <w:rPr>
                  <w:rFonts w:ascii="Arial" w:hAnsi="Arial" w:cs="Arial"/>
                  <w:sz w:val="20"/>
                </w:rPr>
                <w:delText>h</w:delText>
              </w:r>
              <w:r w:rsidRPr="005E35A2" w:rsidDel="00A37D28">
                <w:rPr>
                  <w:rFonts w:ascii="Arial" w:hAnsi="Arial" w:cs="Arial"/>
                  <w:sz w:val="20"/>
                </w:rPr>
                <w:delText xml:space="preserve">and-operated </w:delText>
              </w:r>
            </w:del>
            <w:r w:rsidRPr="005E35A2">
              <w:rPr>
                <w:rFonts w:ascii="Arial" w:hAnsi="Arial" w:cs="Arial"/>
                <w:sz w:val="20"/>
              </w:rPr>
              <w:t>ski edge sharpening tools</w:t>
            </w:r>
            <w:ins w:id="1289" w:author="CARMINATI Christine" w:date="2015-04-30T19:10:00Z">
              <w:r>
                <w:rPr>
                  <w:rFonts w:ascii="Arial" w:hAnsi="Arial" w:cs="Arial"/>
                  <w:sz w:val="20"/>
                </w:rPr>
                <w:t>, h</w:t>
              </w:r>
              <w:r w:rsidRPr="005E35A2">
                <w:rPr>
                  <w:rFonts w:ascii="Arial" w:hAnsi="Arial" w:cs="Arial"/>
                  <w:sz w:val="20"/>
                </w:rPr>
                <w:t>and-operated</w:t>
              </w:r>
            </w:ins>
          </w:p>
        </w:tc>
        <w:tc>
          <w:tcPr>
            <w:tcW w:w="628" w:type="dxa"/>
            <w:tcBorders>
              <w:left w:val="nil"/>
              <w:right w:val="single" w:sz="4" w:space="0" w:color="C0C0C0"/>
            </w:tcBorders>
            <w:shd w:val="clear" w:color="auto" w:fill="auto"/>
            <w:vAlign w:val="center"/>
          </w:tcPr>
          <w:p w:rsidR="00C808BB" w:rsidRPr="00DF5BB8" w:rsidRDefault="00C808BB" w:rsidP="005E225C">
            <w:pPr>
              <w:rPr>
                <w:ins w:id="1290" w:author="CARMINATI Christine" w:date="2015-02-12T11:10:00Z"/>
                <w:rFonts w:ascii="Arial" w:hAnsi="Arial" w:cs="Arial"/>
                <w:sz w:val="20"/>
              </w:rPr>
            </w:pPr>
          </w:p>
        </w:tc>
        <w:tc>
          <w:tcPr>
            <w:tcW w:w="4259" w:type="dxa"/>
            <w:tcBorders>
              <w:left w:val="nil"/>
              <w:right w:val="single" w:sz="4" w:space="0" w:color="C0C0C0"/>
            </w:tcBorders>
            <w:shd w:val="clear" w:color="auto" w:fill="auto"/>
            <w:vAlign w:val="center"/>
          </w:tcPr>
          <w:p w:rsidR="00C808BB" w:rsidRPr="00DF5BB8" w:rsidRDefault="00C808BB" w:rsidP="005E225C">
            <w:pPr>
              <w:rPr>
                <w:ins w:id="1291" w:author="CARMINATI Christine" w:date="2015-02-12T11:10:00Z"/>
                <w:rFonts w:ascii="Arial" w:hAnsi="Arial" w:cs="Arial"/>
                <w:sz w:val="18"/>
                <w:szCs w:val="18"/>
              </w:rPr>
            </w:pPr>
            <w:r>
              <w:rPr>
                <w:rFonts w:ascii="Arial" w:hAnsi="Arial" w:cs="Arial"/>
                <w:noProof/>
                <w:sz w:val="18"/>
                <w:szCs w:val="18"/>
                <w:lang w:eastAsia="en-US"/>
              </w:rPr>
              <w:drawing>
                <wp:inline distT="0" distB="0" distL="0" distR="0" wp14:anchorId="03E4CB26" wp14:editId="7B523476">
                  <wp:extent cx="1066800" cy="1066800"/>
                  <wp:effectExtent l="0" t="0" r="0" b="0"/>
                  <wp:docPr id="23027" name="Picture 2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69955" cy="1069955"/>
                          </a:xfrm>
                          <a:prstGeom prst="rect">
                            <a:avLst/>
                          </a:prstGeom>
                          <a:noFill/>
                        </pic:spPr>
                      </pic:pic>
                    </a:graphicData>
                  </a:graphic>
                </wp:inline>
              </w:drawing>
            </w:r>
          </w:p>
        </w:tc>
        <w:tc>
          <w:tcPr>
            <w:tcW w:w="567" w:type="dxa"/>
            <w:tcBorders>
              <w:left w:val="nil"/>
              <w:right w:val="single" w:sz="4" w:space="0" w:color="C0C0C0"/>
            </w:tcBorders>
            <w:shd w:val="clear" w:color="auto" w:fill="auto"/>
          </w:tcPr>
          <w:p w:rsidR="00C808BB" w:rsidRPr="00240B90" w:rsidRDefault="00C808BB" w:rsidP="005E225C">
            <w:pPr>
              <w:keepLines/>
              <w:ind w:left="-108" w:right="-108"/>
              <w:rPr>
                <w:ins w:id="1292" w:author="CARMINATI Christine" w:date="2015-02-12T11:10:00Z"/>
                <w:rFonts w:ascii="Arial" w:hAnsi="Arial" w:cs="Arial"/>
                <w:sz w:val="20"/>
                <w:lang w:val="es-ES_tradnl"/>
              </w:rPr>
            </w:pPr>
            <w:r>
              <w:rPr>
                <w:rFonts w:ascii="Arial" w:hAnsi="Arial" w:cs="Arial"/>
                <w:sz w:val="20"/>
                <w:lang w:val="es-ES_tradnl"/>
              </w:rPr>
              <w:t>12.3</w:t>
            </w:r>
          </w:p>
        </w:tc>
        <w:tc>
          <w:tcPr>
            <w:tcW w:w="406" w:type="dxa"/>
            <w:tcBorders>
              <w:left w:val="nil"/>
              <w:right w:val="single" w:sz="4" w:space="0" w:color="C0C0C0"/>
            </w:tcBorders>
          </w:tcPr>
          <w:p w:rsidR="00C808BB" w:rsidRDefault="00C808BB" w:rsidP="005E225C">
            <w:pPr>
              <w:keepLines/>
              <w:ind w:left="-108" w:right="-108"/>
              <w:rPr>
                <w:rFonts w:ascii="Arial" w:hAnsi="Arial" w:cs="Arial"/>
                <w:sz w:val="20"/>
                <w:lang w:val="es-ES_tradnl"/>
              </w:rPr>
            </w:pPr>
          </w:p>
        </w:tc>
      </w:tr>
      <w:tr w:rsidR="00C808BB" w:rsidRPr="00240B90" w:rsidTr="0057733E">
        <w:trPr>
          <w:trHeight w:val="255"/>
          <w:ins w:id="1293" w:author="CARMINATI Christine" w:date="2015-02-12T11:10:00Z"/>
        </w:trPr>
        <w:tc>
          <w:tcPr>
            <w:tcW w:w="425" w:type="dxa"/>
            <w:tcBorders>
              <w:left w:val="single" w:sz="4" w:space="0" w:color="C0C0C0"/>
              <w:bottom w:val="double" w:sz="4" w:space="0" w:color="auto"/>
              <w:right w:val="single" w:sz="4" w:space="0" w:color="C0C0C0"/>
            </w:tcBorders>
            <w:shd w:val="clear" w:color="auto" w:fill="auto"/>
            <w:vAlign w:val="center"/>
          </w:tcPr>
          <w:p w:rsidR="00C808BB" w:rsidRPr="00DF5BB8" w:rsidRDefault="00C808BB" w:rsidP="005E225C">
            <w:pPr>
              <w:rPr>
                <w:ins w:id="1294" w:author="CARMINATI Christine" w:date="2015-02-12T11:10:00Z"/>
                <w:rFonts w:ascii="Arial" w:eastAsia="Times New Roman" w:hAnsi="Arial" w:cs="Arial"/>
                <w:sz w:val="20"/>
                <w:lang w:eastAsia="en-US"/>
              </w:rPr>
            </w:pPr>
            <w:ins w:id="1295" w:author="CARMINATI Christine" w:date="2015-04-30T19:0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ind w:left="-98" w:right="-108"/>
              <w:rPr>
                <w:rFonts w:ascii="Arial" w:eastAsia="Times New Roman" w:hAnsi="Arial" w:cs="Arial"/>
                <w:sz w:val="20"/>
                <w:lang w:eastAsia="en-US"/>
              </w:rPr>
            </w:pPr>
            <w:r w:rsidRPr="005E35A2">
              <w:rPr>
                <w:rFonts w:ascii="Arial" w:eastAsia="Times New Roman" w:hAnsi="Arial" w:cs="Arial"/>
                <w:sz w:val="20"/>
                <w:lang w:eastAsia="en-US"/>
              </w:rPr>
              <w:t>US-25-66</w:t>
            </w:r>
          </w:p>
        </w:tc>
        <w:tc>
          <w:tcPr>
            <w:tcW w:w="472"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8</w:t>
            </w:r>
          </w:p>
        </w:tc>
        <w:tc>
          <w:tcPr>
            <w:tcW w:w="1272"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ind w:right="-108"/>
              <w:rPr>
                <w:rFonts w:ascii="Arial" w:hAnsi="Arial" w:cs="Arial"/>
                <w:sz w:val="20"/>
                <w:lang w:val="es-ES_tradnl"/>
              </w:rPr>
            </w:pPr>
            <w:r w:rsidRPr="005E35A2">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C808BB" w:rsidRPr="005E35A2" w:rsidRDefault="00C808BB" w:rsidP="005E225C">
            <w:pPr>
              <w:keepLines/>
              <w:ind w:right="-108"/>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tcPr>
          <w:p w:rsidR="00C808BB" w:rsidRPr="00225CD0" w:rsidRDefault="00C808BB" w:rsidP="00A37D28">
            <w:pPr>
              <w:rPr>
                <w:rFonts w:ascii="Arial" w:hAnsi="Arial" w:cs="Arial"/>
                <w:sz w:val="20"/>
                <w:lang w:val="es-ES_tradnl"/>
              </w:rPr>
            </w:pPr>
            <w:r>
              <w:rPr>
                <w:rFonts w:ascii="Arial" w:hAnsi="Arial" w:cs="Arial"/>
                <w:sz w:val="20"/>
                <w:lang w:val="es-ES_tradnl"/>
              </w:rPr>
              <w:t xml:space="preserve">outils </w:t>
            </w:r>
            <w:del w:id="1296" w:author="CARMINATI Christine" w:date="2015-04-30T19:10:00Z">
              <w:r w:rsidRPr="00F60515" w:rsidDel="00A37D28">
                <w:rPr>
                  <w:rFonts w:ascii="Arial" w:hAnsi="Arial" w:cs="Arial"/>
                  <w:sz w:val="20"/>
                  <w:lang w:val="es-ES_tradnl"/>
                </w:rPr>
                <w:delText>à fonctionnement</w:delText>
              </w:r>
            </w:del>
            <w:ins w:id="1297" w:author="CARMINATI Christine" w:date="2015-04-30T19:10:00Z">
              <w:r>
                <w:rPr>
                  <w:rFonts w:ascii="Arial" w:hAnsi="Arial" w:cs="Arial"/>
                  <w:sz w:val="20"/>
                  <w:lang w:val="es-ES_tradnl"/>
                </w:rPr>
                <w:t>actionnés</w:t>
              </w:r>
            </w:ins>
            <w:r w:rsidRPr="00F60515">
              <w:rPr>
                <w:rFonts w:ascii="Arial" w:hAnsi="Arial" w:cs="Arial"/>
                <w:sz w:val="20"/>
                <w:lang w:val="es-ES_tradnl"/>
              </w:rPr>
              <w:t xml:space="preserve"> manuel</w:t>
            </w:r>
            <w:ins w:id="1298" w:author="CARMINATI Christine" w:date="2015-04-30T19:10:00Z">
              <w:r>
                <w:rPr>
                  <w:rFonts w:ascii="Arial" w:hAnsi="Arial" w:cs="Arial"/>
                  <w:sz w:val="20"/>
                  <w:lang w:val="es-ES_tradnl"/>
                </w:rPr>
                <w:t>lement</w:t>
              </w:r>
            </w:ins>
            <w:r w:rsidRPr="00F60515">
              <w:rPr>
                <w:rFonts w:ascii="Arial" w:hAnsi="Arial" w:cs="Arial"/>
                <w:sz w:val="20"/>
                <w:lang w:val="es-ES_tradnl"/>
              </w:rPr>
              <w:t xml:space="preserve"> </w:t>
            </w:r>
            <w:r>
              <w:rPr>
                <w:rFonts w:ascii="Arial" w:hAnsi="Arial" w:cs="Arial"/>
                <w:sz w:val="20"/>
                <w:lang w:val="es-ES_tradnl"/>
              </w:rPr>
              <w:t>pour l’affûtage de carres de ski</w:t>
            </w:r>
            <w:ins w:id="1299" w:author="CARMINATI Christine" w:date="2015-02-12T11:12:00Z">
              <w:r>
                <w:rPr>
                  <w:rFonts w:ascii="Arial" w:hAnsi="Arial" w:cs="Arial"/>
                  <w:sz w:val="20"/>
                  <w:lang w:val="es-ES_tradnl"/>
                </w:rPr>
                <w:t>s</w:t>
              </w:r>
            </w:ins>
          </w:p>
        </w:tc>
        <w:tc>
          <w:tcPr>
            <w:tcW w:w="628" w:type="dxa"/>
            <w:tcBorders>
              <w:left w:val="nil"/>
              <w:bottom w:val="double" w:sz="4" w:space="0" w:color="auto"/>
              <w:right w:val="single" w:sz="4" w:space="0" w:color="C0C0C0"/>
            </w:tcBorders>
            <w:shd w:val="clear" w:color="auto" w:fill="auto"/>
            <w:vAlign w:val="center"/>
          </w:tcPr>
          <w:p w:rsidR="00C808BB" w:rsidRDefault="00C808BB" w:rsidP="005E225C">
            <w:pPr>
              <w:rPr>
                <w:ins w:id="1300" w:author="CARMINATI Christine" w:date="2015-02-12T11:10:00Z"/>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191737" w:rsidRDefault="00C808BB" w:rsidP="005E225C">
            <w:pPr>
              <w:rPr>
                <w:ins w:id="1301" w:author="CARMINATI Christine" w:date="2015-02-12T11:10:00Z"/>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240B90" w:rsidRDefault="00C808BB" w:rsidP="005E225C">
            <w:pPr>
              <w:keepLines/>
              <w:ind w:left="-108" w:right="-108"/>
              <w:rPr>
                <w:ins w:id="1302" w:author="CARMINATI Christine" w:date="2015-02-12T11:10:00Z"/>
                <w:rFonts w:ascii="Arial" w:hAnsi="Arial" w:cs="Arial"/>
                <w:sz w:val="20"/>
                <w:lang w:val="es-ES_tradnl"/>
              </w:rPr>
            </w:pPr>
            <w:r>
              <w:rPr>
                <w:rFonts w:ascii="Arial" w:hAnsi="Arial" w:cs="Arial"/>
                <w:sz w:val="20"/>
                <w:lang w:val="es-ES_tradnl"/>
              </w:rPr>
              <w:t>12.3</w:t>
            </w:r>
          </w:p>
        </w:tc>
        <w:tc>
          <w:tcPr>
            <w:tcW w:w="406" w:type="dxa"/>
            <w:tcBorders>
              <w:left w:val="nil"/>
              <w:bottom w:val="double" w:sz="4" w:space="0" w:color="auto"/>
              <w:right w:val="single" w:sz="4" w:space="0" w:color="C0C0C0"/>
            </w:tcBorders>
          </w:tcPr>
          <w:p w:rsidR="00C808BB" w:rsidRDefault="00C808BB" w:rsidP="005E225C">
            <w:pPr>
              <w:keepLines/>
              <w:ind w:left="-108" w:right="-108"/>
              <w:rPr>
                <w:rFonts w:ascii="Arial" w:hAnsi="Arial" w:cs="Arial"/>
                <w:sz w:val="20"/>
                <w:lang w:val="es-ES_tradnl"/>
              </w:rPr>
            </w:pPr>
          </w:p>
        </w:tc>
      </w:tr>
      <w:tr w:rsidR="00C808BB" w:rsidRPr="00240B90" w:rsidTr="0057733E">
        <w:trPr>
          <w:trHeight w:val="255"/>
        </w:trPr>
        <w:tc>
          <w:tcPr>
            <w:tcW w:w="425" w:type="dxa"/>
            <w:tcBorders>
              <w:left w:val="single" w:sz="4" w:space="0" w:color="C0C0C0"/>
              <w:right w:val="single" w:sz="4" w:space="0" w:color="C0C0C0"/>
            </w:tcBorders>
            <w:shd w:val="clear" w:color="auto" w:fill="auto"/>
            <w:vAlign w:val="center"/>
          </w:tcPr>
          <w:p w:rsidR="00C808BB" w:rsidRPr="00240B90" w:rsidRDefault="00C808BB" w:rsidP="005E225C">
            <w:pPr>
              <w:rPr>
                <w:rFonts w:ascii="Arial" w:eastAsia="Times New Roman" w:hAnsi="Arial" w:cs="Arial"/>
                <w:sz w:val="20"/>
                <w:lang w:val="fr-CH" w:eastAsia="en-US"/>
              </w:rPr>
            </w:pPr>
            <w:ins w:id="1303" w:author="CARMINATI Christine" w:date="2015-04-30T19:08: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C808BB" w:rsidRPr="005E35A2" w:rsidRDefault="00C808BB" w:rsidP="005E225C">
            <w:pPr>
              <w:keepLines/>
              <w:ind w:left="-98" w:right="-108"/>
              <w:rPr>
                <w:rFonts w:ascii="Arial" w:eastAsia="Times New Roman" w:hAnsi="Arial" w:cs="Arial"/>
                <w:sz w:val="20"/>
                <w:lang w:eastAsia="en-US"/>
              </w:rPr>
            </w:pPr>
            <w:r w:rsidRPr="005E35A2">
              <w:rPr>
                <w:rFonts w:ascii="Arial" w:eastAsia="Times New Roman" w:hAnsi="Arial" w:cs="Arial"/>
                <w:sz w:val="20"/>
                <w:lang w:eastAsia="en-US"/>
              </w:rPr>
              <w:t>US-25-67</w:t>
            </w:r>
          </w:p>
        </w:tc>
        <w:tc>
          <w:tcPr>
            <w:tcW w:w="472" w:type="dxa"/>
            <w:tcBorders>
              <w:left w:val="nil"/>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21</w:t>
            </w:r>
          </w:p>
        </w:tc>
        <w:tc>
          <w:tcPr>
            <w:tcW w:w="1272" w:type="dxa"/>
            <w:tcBorders>
              <w:left w:val="nil"/>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C808BB" w:rsidRPr="005E35A2" w:rsidRDefault="00C808BB" w:rsidP="005E225C">
            <w:pPr>
              <w:keepLines/>
              <w:ind w:right="-108"/>
              <w:rPr>
                <w:rFonts w:ascii="Arial" w:hAnsi="Arial" w:cs="Arial"/>
                <w:sz w:val="20"/>
                <w:lang w:val="es-ES_tradnl"/>
              </w:rPr>
            </w:pPr>
            <w:r w:rsidRPr="005E35A2">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C808BB" w:rsidRPr="005E35A2" w:rsidRDefault="00C808BB" w:rsidP="005E225C">
            <w:pPr>
              <w:keepLines/>
              <w:ind w:right="-108"/>
              <w:rPr>
                <w:rFonts w:ascii="Arial" w:hAnsi="Arial" w:cs="Arial"/>
                <w:sz w:val="20"/>
              </w:rPr>
            </w:pPr>
          </w:p>
        </w:tc>
        <w:tc>
          <w:tcPr>
            <w:tcW w:w="3261" w:type="dxa"/>
            <w:tcBorders>
              <w:left w:val="nil"/>
              <w:right w:val="single" w:sz="4" w:space="0" w:color="C0C0C0"/>
            </w:tcBorders>
            <w:shd w:val="clear" w:color="auto" w:fill="auto"/>
            <w:vAlign w:val="center"/>
          </w:tcPr>
          <w:p w:rsidR="00C808BB" w:rsidRPr="005E35A2" w:rsidRDefault="00C808BB" w:rsidP="005E225C">
            <w:pPr>
              <w:keepLines/>
              <w:ind w:right="-109"/>
              <w:rPr>
                <w:rFonts w:ascii="Arial" w:hAnsi="Arial" w:cs="Arial"/>
                <w:sz w:val="20"/>
              </w:rPr>
            </w:pPr>
            <w:r>
              <w:rPr>
                <w:rFonts w:ascii="Arial" w:hAnsi="Arial" w:cs="Arial"/>
                <w:sz w:val="20"/>
              </w:rPr>
              <w:t>s</w:t>
            </w:r>
            <w:r w:rsidRPr="005E35A2">
              <w:rPr>
                <w:rFonts w:ascii="Arial" w:hAnsi="Arial" w:cs="Arial"/>
                <w:sz w:val="20"/>
              </w:rPr>
              <w:t>ki wax brushes</w:t>
            </w:r>
          </w:p>
        </w:tc>
        <w:tc>
          <w:tcPr>
            <w:tcW w:w="628" w:type="dxa"/>
            <w:tcBorders>
              <w:left w:val="nil"/>
              <w:right w:val="single" w:sz="4" w:space="0" w:color="C0C0C0"/>
            </w:tcBorders>
            <w:shd w:val="clear" w:color="auto" w:fill="auto"/>
            <w:vAlign w:val="center"/>
          </w:tcPr>
          <w:p w:rsidR="00C808BB" w:rsidRDefault="00C808BB" w:rsidP="005E225C">
            <w:pPr>
              <w:rPr>
                <w:rFonts w:ascii="Arial" w:hAnsi="Arial" w:cs="Arial"/>
                <w:sz w:val="20"/>
                <w:lang w:val="fr-CH"/>
              </w:rPr>
            </w:pPr>
          </w:p>
        </w:tc>
        <w:tc>
          <w:tcPr>
            <w:tcW w:w="4259" w:type="dxa"/>
            <w:tcBorders>
              <w:left w:val="nil"/>
              <w:right w:val="single" w:sz="4" w:space="0" w:color="C0C0C0"/>
            </w:tcBorders>
            <w:shd w:val="clear" w:color="auto" w:fill="auto"/>
            <w:vAlign w:val="center"/>
          </w:tcPr>
          <w:p w:rsidR="00C808BB" w:rsidRPr="00191737" w:rsidRDefault="00C808BB" w:rsidP="005E225C">
            <w:pPr>
              <w:rPr>
                <w:rFonts w:ascii="Arial" w:hAnsi="Arial" w:cs="Arial"/>
                <w:sz w:val="18"/>
                <w:szCs w:val="18"/>
                <w:lang w:val="fr-CH"/>
              </w:rPr>
            </w:pPr>
            <w:r>
              <w:rPr>
                <w:rFonts w:ascii="Arial" w:hAnsi="Arial" w:cs="Arial"/>
                <w:noProof/>
                <w:sz w:val="18"/>
                <w:szCs w:val="18"/>
                <w:lang w:eastAsia="en-US"/>
              </w:rPr>
              <w:drawing>
                <wp:inline distT="0" distB="0" distL="0" distR="0" wp14:anchorId="515979F7" wp14:editId="70A8DAF5">
                  <wp:extent cx="781050" cy="781050"/>
                  <wp:effectExtent l="0" t="0" r="0" b="0"/>
                  <wp:docPr id="23025" name="Picture 2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9509" cy="779509"/>
                          </a:xfrm>
                          <a:prstGeom prst="rect">
                            <a:avLst/>
                          </a:prstGeom>
                          <a:noFill/>
                        </pic:spPr>
                      </pic:pic>
                    </a:graphicData>
                  </a:graphic>
                </wp:inline>
              </w:drawing>
            </w:r>
            <w:r w:rsidRPr="00231B1C">
              <w:rPr>
                <w:noProof/>
                <w:lang w:eastAsia="en-US"/>
              </w:rPr>
              <w:drawing>
                <wp:inline distT="0" distB="0" distL="0" distR="0" wp14:anchorId="18E4EE3B" wp14:editId="2193FF6A">
                  <wp:extent cx="971550" cy="971550"/>
                  <wp:effectExtent l="0" t="0" r="0" b="0"/>
                  <wp:docPr id="23026" name="Picture 23026" descr="ANd9GcRJHBJ0DfSjDIqWUnWjVEA3wHo2D1vUJWdqwDwzNK6EQc32l3P9">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9GcRJHBJ0DfSjDIqWUnWjVEA3wHo2D1vUJWdqwDwzNK6EQc32l3P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4689" cy="974689"/>
                          </a:xfrm>
                          <a:prstGeom prst="rect">
                            <a:avLst/>
                          </a:prstGeom>
                          <a:noFill/>
                          <a:ln>
                            <a:noFill/>
                          </a:ln>
                        </pic:spPr>
                      </pic:pic>
                    </a:graphicData>
                  </a:graphic>
                </wp:inline>
              </w:drawing>
            </w:r>
          </w:p>
        </w:tc>
        <w:tc>
          <w:tcPr>
            <w:tcW w:w="567" w:type="dxa"/>
            <w:tcBorders>
              <w:left w:val="nil"/>
              <w:right w:val="single" w:sz="4" w:space="0" w:color="C0C0C0"/>
            </w:tcBorders>
            <w:shd w:val="clear" w:color="auto" w:fill="auto"/>
          </w:tcPr>
          <w:p w:rsidR="00C808BB" w:rsidRPr="00240B90" w:rsidRDefault="00C808BB" w:rsidP="005E225C">
            <w:pPr>
              <w:keepLines/>
              <w:ind w:left="-108" w:right="-108"/>
              <w:rPr>
                <w:rFonts w:ascii="Arial" w:hAnsi="Arial" w:cs="Arial"/>
                <w:sz w:val="20"/>
                <w:lang w:val="es-ES_tradnl"/>
              </w:rPr>
            </w:pPr>
            <w:r>
              <w:rPr>
                <w:rFonts w:ascii="Arial" w:hAnsi="Arial" w:cs="Arial"/>
                <w:sz w:val="20"/>
                <w:lang w:val="es-ES_tradnl"/>
              </w:rPr>
              <w:t>12.4</w:t>
            </w:r>
          </w:p>
        </w:tc>
        <w:tc>
          <w:tcPr>
            <w:tcW w:w="406" w:type="dxa"/>
            <w:tcBorders>
              <w:left w:val="nil"/>
              <w:right w:val="single" w:sz="4" w:space="0" w:color="C0C0C0"/>
            </w:tcBorders>
          </w:tcPr>
          <w:p w:rsidR="00C808BB" w:rsidRDefault="00C808BB" w:rsidP="005E225C">
            <w:pPr>
              <w:keepLines/>
              <w:ind w:left="-108" w:right="-108"/>
              <w:rPr>
                <w:rFonts w:ascii="Arial" w:hAnsi="Arial" w:cs="Arial"/>
                <w:sz w:val="20"/>
                <w:lang w:val="es-ES_tradnl"/>
              </w:rPr>
            </w:pPr>
          </w:p>
        </w:tc>
      </w:tr>
      <w:tr w:rsidR="00C808BB" w:rsidRPr="00240B90"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240B90" w:rsidRDefault="00C808BB" w:rsidP="005E225C">
            <w:pPr>
              <w:rPr>
                <w:rFonts w:ascii="Arial" w:eastAsia="Times New Roman" w:hAnsi="Arial" w:cs="Arial"/>
                <w:sz w:val="20"/>
                <w:lang w:val="fr-CH" w:eastAsia="en-US"/>
              </w:rPr>
            </w:pPr>
            <w:ins w:id="1304" w:author="CARMINATI Christine" w:date="2015-04-30T19:08: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ind w:left="-98" w:right="-108"/>
              <w:rPr>
                <w:rFonts w:ascii="Arial" w:eastAsia="Times New Roman" w:hAnsi="Arial" w:cs="Arial"/>
                <w:sz w:val="20"/>
                <w:lang w:eastAsia="en-US"/>
              </w:rPr>
            </w:pPr>
            <w:r w:rsidRPr="005E35A2">
              <w:rPr>
                <w:rFonts w:ascii="Arial" w:eastAsia="Times New Roman" w:hAnsi="Arial" w:cs="Arial"/>
                <w:sz w:val="20"/>
                <w:lang w:eastAsia="en-US"/>
              </w:rPr>
              <w:t>US-25-67</w:t>
            </w:r>
          </w:p>
        </w:tc>
        <w:tc>
          <w:tcPr>
            <w:tcW w:w="472"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21</w:t>
            </w:r>
          </w:p>
        </w:tc>
        <w:tc>
          <w:tcPr>
            <w:tcW w:w="1272"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rPr>
                <w:rFonts w:ascii="Arial" w:hAnsi="Arial" w:cs="Arial"/>
                <w:sz w:val="20"/>
                <w:lang w:val="es-ES_tradnl"/>
              </w:rPr>
            </w:pPr>
            <w:r w:rsidRPr="005E35A2">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5E35A2" w:rsidRDefault="00C808BB" w:rsidP="005E225C">
            <w:pPr>
              <w:keepLines/>
              <w:ind w:right="-108"/>
              <w:rPr>
                <w:rFonts w:ascii="Arial" w:hAnsi="Arial" w:cs="Arial"/>
                <w:sz w:val="20"/>
                <w:lang w:val="es-ES_tradnl"/>
              </w:rPr>
            </w:pPr>
            <w:r w:rsidRPr="005E35A2">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C808BB" w:rsidRPr="005E35A2" w:rsidRDefault="00C808BB" w:rsidP="005E225C">
            <w:pPr>
              <w:keepLines/>
              <w:ind w:right="-108"/>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tcPr>
          <w:p w:rsidR="00C808BB" w:rsidRPr="00225CD0" w:rsidRDefault="00C808BB" w:rsidP="005E225C">
            <w:pPr>
              <w:rPr>
                <w:rFonts w:ascii="Arial" w:hAnsi="Arial" w:cs="Arial"/>
                <w:sz w:val="20"/>
                <w:lang w:val="es-ES_tradnl"/>
              </w:rPr>
            </w:pPr>
            <w:r>
              <w:rPr>
                <w:rFonts w:ascii="Arial" w:hAnsi="Arial" w:cs="Arial"/>
                <w:sz w:val="20"/>
                <w:lang w:val="es-ES_tradnl"/>
              </w:rPr>
              <w:t>brosses de fartage</w:t>
            </w:r>
          </w:p>
        </w:tc>
        <w:tc>
          <w:tcPr>
            <w:tcW w:w="628" w:type="dxa"/>
            <w:tcBorders>
              <w:left w:val="nil"/>
              <w:bottom w:val="double" w:sz="4" w:space="0" w:color="auto"/>
              <w:right w:val="single" w:sz="4" w:space="0" w:color="C0C0C0"/>
            </w:tcBorders>
            <w:shd w:val="clear" w:color="auto" w:fill="auto"/>
            <w:vAlign w:val="center"/>
          </w:tcPr>
          <w:p w:rsidR="00C808BB" w:rsidRDefault="00C808BB" w:rsidP="005E225C">
            <w:pP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C808BB" w:rsidRPr="00191737" w:rsidRDefault="00C808BB" w:rsidP="005E225C">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240B90" w:rsidRDefault="00C808BB" w:rsidP="005E225C">
            <w:pPr>
              <w:keepLines/>
              <w:ind w:left="-108" w:right="-108"/>
              <w:rPr>
                <w:rFonts w:ascii="Arial" w:hAnsi="Arial" w:cs="Arial"/>
                <w:sz w:val="20"/>
                <w:lang w:val="es-ES_tradnl"/>
              </w:rPr>
            </w:pPr>
            <w:r>
              <w:rPr>
                <w:rFonts w:ascii="Arial" w:hAnsi="Arial" w:cs="Arial"/>
                <w:sz w:val="20"/>
                <w:lang w:val="es-ES_tradnl"/>
              </w:rPr>
              <w:t>12.4</w:t>
            </w:r>
          </w:p>
        </w:tc>
        <w:tc>
          <w:tcPr>
            <w:tcW w:w="406" w:type="dxa"/>
            <w:tcBorders>
              <w:left w:val="nil"/>
              <w:bottom w:val="double" w:sz="4" w:space="0" w:color="auto"/>
              <w:right w:val="single" w:sz="4" w:space="0" w:color="C0C0C0"/>
            </w:tcBorders>
          </w:tcPr>
          <w:p w:rsidR="00C808BB" w:rsidRDefault="00C808BB" w:rsidP="005E225C">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right w:val="single" w:sz="4" w:space="0" w:color="C0C0C0"/>
            </w:tcBorders>
            <w:shd w:val="clear" w:color="auto" w:fill="auto"/>
            <w:vAlign w:val="center"/>
          </w:tcPr>
          <w:p w:rsidR="00C808BB" w:rsidRPr="00DC111F" w:rsidRDefault="00C808BB" w:rsidP="000D49CB">
            <w:pPr>
              <w:rPr>
                <w:rFonts w:ascii="Arial" w:eastAsia="Times New Roman" w:hAnsi="Arial" w:cs="Arial"/>
                <w:sz w:val="20"/>
                <w:lang w:val="fr-CH" w:eastAsia="en-US"/>
              </w:rPr>
            </w:pPr>
            <w:ins w:id="1305" w:author="CARMINATI Christine" w:date="2015-04-30T19:11: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C808BB" w:rsidRPr="00DC111F" w:rsidRDefault="00C808BB" w:rsidP="003C762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w:t>
            </w:r>
          </w:p>
        </w:tc>
        <w:tc>
          <w:tcPr>
            <w:tcW w:w="472" w:type="dxa"/>
            <w:tcBorders>
              <w:left w:val="nil"/>
              <w:right w:val="single" w:sz="4" w:space="0" w:color="C0C0C0"/>
            </w:tcBorders>
            <w:shd w:val="clear" w:color="auto" w:fill="auto"/>
            <w:vAlign w:val="center"/>
          </w:tcPr>
          <w:p w:rsidR="00C808BB" w:rsidRPr="00DC111F" w:rsidRDefault="00C808BB" w:rsidP="0091030E">
            <w:pPr>
              <w:keepLines/>
              <w:rPr>
                <w:rFonts w:ascii="Arial" w:hAnsi="Arial" w:cs="Arial"/>
                <w:sz w:val="20"/>
                <w:lang w:val="es-ES_tradnl"/>
              </w:rPr>
            </w:pPr>
            <w:del w:id="1306" w:author="CARMINATI Christine" w:date="2015-04-30T19:11:00Z">
              <w:r w:rsidRPr="00DC111F" w:rsidDel="00CA2F2E">
                <w:rPr>
                  <w:rFonts w:ascii="Arial" w:hAnsi="Arial" w:cs="Arial"/>
                  <w:sz w:val="20"/>
                  <w:lang w:val="es-ES_tradnl"/>
                </w:rPr>
                <w:delText>2</w:delText>
              </w:r>
              <w:r w:rsidDel="00CA2F2E">
                <w:rPr>
                  <w:rFonts w:ascii="Arial" w:hAnsi="Arial" w:cs="Arial"/>
                  <w:sz w:val="20"/>
                  <w:lang w:val="es-ES_tradnl"/>
                </w:rPr>
                <w:delText>8</w:delText>
              </w:r>
            </w:del>
            <w:ins w:id="1307" w:author="CARMINATI Christine" w:date="2015-04-30T19:11:00Z">
              <w:r>
                <w:rPr>
                  <w:rFonts w:ascii="Arial" w:hAnsi="Arial" w:cs="Arial"/>
                  <w:sz w:val="20"/>
                  <w:lang w:val="es-ES_tradnl"/>
                </w:rPr>
                <w:t>9</w:t>
              </w:r>
            </w:ins>
          </w:p>
        </w:tc>
        <w:tc>
          <w:tcPr>
            <w:tcW w:w="1272" w:type="dxa"/>
            <w:tcBorders>
              <w:left w:val="nil"/>
              <w:right w:val="single" w:sz="4" w:space="0" w:color="C0C0C0"/>
            </w:tcBorders>
            <w:shd w:val="clear" w:color="auto" w:fill="auto"/>
            <w:vAlign w:val="center"/>
          </w:tcPr>
          <w:p w:rsidR="00C808BB" w:rsidRPr="00DC111F" w:rsidRDefault="00C808BB" w:rsidP="003C762F">
            <w:pPr>
              <w:keepLines/>
              <w:rPr>
                <w:rFonts w:ascii="Arial" w:hAnsi="Arial" w:cs="Arial"/>
                <w:sz w:val="20"/>
                <w:lang w:val="es-ES_tradnl"/>
              </w:rPr>
            </w:pPr>
            <w:r w:rsidRPr="00DC111F">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C808BB" w:rsidRPr="00DC111F" w:rsidRDefault="00C808BB" w:rsidP="003C762F">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C808BB" w:rsidRPr="00BE05E3" w:rsidRDefault="00C808BB" w:rsidP="003C762F">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C808BB" w:rsidRPr="000D49CB" w:rsidRDefault="00C808BB" w:rsidP="00CA2F2E">
            <w:pPr>
              <w:keepLines/>
              <w:rPr>
                <w:rFonts w:ascii="Arial" w:hAnsi="Arial" w:cs="Arial"/>
                <w:sz w:val="20"/>
              </w:rPr>
            </w:pPr>
            <w:r>
              <w:rPr>
                <w:rFonts w:ascii="Arial" w:hAnsi="Arial" w:cs="Arial"/>
                <w:sz w:val="20"/>
              </w:rPr>
              <w:t>m</w:t>
            </w:r>
            <w:r w:rsidRPr="005006F6">
              <w:rPr>
                <w:rFonts w:ascii="Arial" w:hAnsi="Arial" w:cs="Arial"/>
                <w:sz w:val="20"/>
              </w:rPr>
              <w:t xml:space="preserve">outh guards </w:t>
            </w:r>
            <w:ins w:id="1308" w:author="CARMINATI Christine" w:date="2015-04-30T19:11:00Z">
              <w:r>
                <w:rPr>
                  <w:rFonts w:ascii="Arial" w:hAnsi="Arial" w:cs="Arial"/>
                  <w:sz w:val="20"/>
                </w:rPr>
                <w:t xml:space="preserve">for </w:t>
              </w:r>
            </w:ins>
            <w:del w:id="1309" w:author="CARMINATI Christine" w:date="2015-04-30T19:11:00Z">
              <w:r w:rsidRPr="005006F6" w:rsidDel="00CA2F2E">
                <w:rPr>
                  <w:rFonts w:ascii="Arial" w:hAnsi="Arial" w:cs="Arial"/>
                  <w:sz w:val="20"/>
                </w:rPr>
                <w:delText>[</w:delText>
              </w:r>
            </w:del>
            <w:r w:rsidRPr="005006F6">
              <w:rPr>
                <w:rFonts w:ascii="Arial" w:hAnsi="Arial" w:cs="Arial"/>
                <w:sz w:val="20"/>
              </w:rPr>
              <w:t>sport</w:t>
            </w:r>
            <w:ins w:id="1310" w:author="CARMINATI Christine" w:date="2015-04-30T19:11:00Z">
              <w:r>
                <w:rPr>
                  <w:rFonts w:ascii="Arial" w:hAnsi="Arial" w:cs="Arial"/>
                  <w:sz w:val="20"/>
                </w:rPr>
                <w:t>s</w:t>
              </w:r>
            </w:ins>
            <w:del w:id="1311" w:author="CARMINATI Christine" w:date="2015-04-30T19:11:00Z">
              <w:r w:rsidRPr="005006F6" w:rsidDel="00CA2F2E">
                <w:rPr>
                  <w:rFonts w:ascii="Arial" w:hAnsi="Arial" w:cs="Arial"/>
                  <w:sz w:val="20"/>
                </w:rPr>
                <w:delText>ing articles]</w:delText>
              </w:r>
            </w:del>
          </w:p>
        </w:tc>
        <w:tc>
          <w:tcPr>
            <w:tcW w:w="628" w:type="dxa"/>
            <w:tcBorders>
              <w:left w:val="nil"/>
              <w:right w:val="single" w:sz="4" w:space="0" w:color="C0C0C0"/>
            </w:tcBorders>
            <w:shd w:val="clear" w:color="auto" w:fill="auto"/>
            <w:vAlign w:val="center"/>
          </w:tcPr>
          <w:p w:rsidR="00C808BB" w:rsidRPr="00D57E36" w:rsidRDefault="00C808BB" w:rsidP="003C762F">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FB1483">
            <w:pPr>
              <w:ind w:right="-89"/>
              <w:rPr>
                <w:rFonts w:ascii="Arial" w:hAnsi="Arial" w:cs="Arial"/>
                <w:sz w:val="18"/>
                <w:szCs w:val="18"/>
              </w:rPr>
            </w:pPr>
            <w:r w:rsidRPr="004531A5">
              <w:rPr>
                <w:rFonts w:ascii="Arial" w:hAnsi="Arial" w:cs="Arial"/>
                <w:noProof/>
                <w:sz w:val="18"/>
                <w:szCs w:val="18"/>
                <w:lang w:eastAsia="en-US"/>
              </w:rPr>
              <w:drawing>
                <wp:inline distT="0" distB="0" distL="0" distR="0" wp14:anchorId="7F8FE04F" wp14:editId="4D9D42BD">
                  <wp:extent cx="762000" cy="771645"/>
                  <wp:effectExtent l="0" t="0" r="0" b="9525"/>
                  <wp:docPr id="23024" name="Picture 2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71242" cy="781004"/>
                          </a:xfrm>
                          <a:prstGeom prst="rect">
                            <a:avLst/>
                          </a:prstGeom>
                          <a:noFill/>
                        </pic:spPr>
                      </pic:pic>
                    </a:graphicData>
                  </a:graphic>
                </wp:inline>
              </w:drawing>
            </w:r>
            <w:r w:rsidRPr="004531A5">
              <w:rPr>
                <w:sz w:val="18"/>
                <w:szCs w:val="18"/>
              </w:rPr>
              <w:t xml:space="preserve"> </w:t>
            </w:r>
            <w:r w:rsidRPr="004531A5">
              <w:rPr>
                <w:sz w:val="18"/>
                <w:szCs w:val="18"/>
              </w:rPr>
              <w:br/>
            </w:r>
            <w:r w:rsidRPr="00FB1483">
              <w:rPr>
                <w:rFonts w:ascii="Arial" w:hAnsi="Arial" w:cs="Arial"/>
                <w:sz w:val="18"/>
                <w:szCs w:val="18"/>
              </w:rPr>
              <w:t>The IB inquired as to whether there are other types of teeth protectors or mouth guards than those used for sporting or dental purposes. Research indicates that mouth guards (also called “protectors”) are mainly used for athletic or dental purposes. BOIP, the IB, and the Swiss Institute indicated that they would classify the goods in Class 9. USPTO submits that these goods should be appropriately divided between Class 10 and Class 28 according to their respective purposes as dental apparatus or sporting articles.</w:t>
            </w:r>
            <w:r w:rsidRPr="004531A5">
              <w:rPr>
                <w:rFonts w:ascii="Arial" w:hAnsi="Arial" w:cs="Arial"/>
                <w:sz w:val="18"/>
                <w:szCs w:val="18"/>
              </w:rPr>
              <w:t xml:space="preserve">    </w:t>
            </w:r>
          </w:p>
        </w:tc>
        <w:tc>
          <w:tcPr>
            <w:tcW w:w="567" w:type="dxa"/>
            <w:tcBorders>
              <w:left w:val="nil"/>
              <w:right w:val="single" w:sz="4" w:space="0" w:color="C0C0C0"/>
            </w:tcBorders>
            <w:shd w:val="clear" w:color="auto" w:fill="auto"/>
          </w:tcPr>
          <w:p w:rsidR="00C808BB" w:rsidRDefault="00C808BB" w:rsidP="003C762F">
            <w:pPr>
              <w:keepLines/>
              <w:ind w:left="-108" w:right="-108"/>
              <w:rPr>
                <w:rFonts w:ascii="Arial" w:hAnsi="Arial" w:cs="Arial"/>
                <w:sz w:val="20"/>
                <w:lang w:val="es-ES_tradnl"/>
              </w:rPr>
            </w:pPr>
            <w:r>
              <w:rPr>
                <w:rFonts w:ascii="Arial" w:hAnsi="Arial" w:cs="Arial"/>
                <w:sz w:val="20"/>
                <w:lang w:val="es-ES_tradnl"/>
              </w:rPr>
              <w:t>20.1</w:t>
            </w:r>
          </w:p>
        </w:tc>
        <w:tc>
          <w:tcPr>
            <w:tcW w:w="406" w:type="dxa"/>
            <w:tcBorders>
              <w:left w:val="nil"/>
              <w:right w:val="single" w:sz="4" w:space="0" w:color="C0C0C0"/>
            </w:tcBorders>
          </w:tcPr>
          <w:p w:rsidR="00C808BB" w:rsidRDefault="00C808BB" w:rsidP="003C762F">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DC111F" w:rsidRDefault="00C808BB" w:rsidP="000D49CB">
            <w:pPr>
              <w:rPr>
                <w:rFonts w:ascii="Arial" w:eastAsia="Times New Roman" w:hAnsi="Arial" w:cs="Arial"/>
                <w:sz w:val="20"/>
                <w:lang w:val="fr-CH" w:eastAsia="en-US"/>
              </w:rPr>
            </w:pPr>
            <w:ins w:id="1312" w:author="CARMINATI Christine" w:date="2015-04-30T19:11: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DC111F" w:rsidRDefault="00C808BB" w:rsidP="003C762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w:t>
            </w:r>
          </w:p>
        </w:tc>
        <w:tc>
          <w:tcPr>
            <w:tcW w:w="472" w:type="dxa"/>
            <w:tcBorders>
              <w:left w:val="nil"/>
              <w:bottom w:val="double" w:sz="4" w:space="0" w:color="auto"/>
              <w:right w:val="single" w:sz="4" w:space="0" w:color="C0C0C0"/>
            </w:tcBorders>
            <w:shd w:val="clear" w:color="auto" w:fill="auto"/>
            <w:vAlign w:val="center"/>
          </w:tcPr>
          <w:p w:rsidR="00C808BB" w:rsidRPr="00DC111F" w:rsidRDefault="00C808BB" w:rsidP="0091030E">
            <w:pPr>
              <w:keepLines/>
              <w:rPr>
                <w:rFonts w:ascii="Arial" w:hAnsi="Arial" w:cs="Arial"/>
                <w:sz w:val="20"/>
                <w:lang w:val="es-ES_tradnl"/>
              </w:rPr>
            </w:pPr>
            <w:del w:id="1313" w:author="CARMINATI Christine" w:date="2015-04-30T19:11:00Z">
              <w:r w:rsidRPr="00DC111F" w:rsidDel="00CA2F2E">
                <w:rPr>
                  <w:rFonts w:ascii="Arial" w:hAnsi="Arial" w:cs="Arial"/>
                  <w:sz w:val="20"/>
                  <w:lang w:val="es-ES_tradnl"/>
                </w:rPr>
                <w:delText>2</w:delText>
              </w:r>
              <w:r w:rsidDel="00CA2F2E">
                <w:rPr>
                  <w:rFonts w:ascii="Arial" w:hAnsi="Arial" w:cs="Arial"/>
                  <w:sz w:val="20"/>
                  <w:lang w:val="es-ES_tradnl"/>
                </w:rPr>
                <w:delText>8</w:delText>
              </w:r>
            </w:del>
            <w:ins w:id="1314" w:author="CARMINATI Christine" w:date="2015-04-30T19:11:00Z">
              <w:r>
                <w:rPr>
                  <w:rFonts w:ascii="Arial" w:hAnsi="Arial" w:cs="Arial"/>
                  <w:sz w:val="20"/>
                  <w:lang w:val="es-ES_tradnl"/>
                </w:rPr>
                <w:t>9</w:t>
              </w:r>
            </w:ins>
          </w:p>
        </w:tc>
        <w:tc>
          <w:tcPr>
            <w:tcW w:w="1272" w:type="dxa"/>
            <w:tcBorders>
              <w:left w:val="nil"/>
              <w:bottom w:val="double" w:sz="4" w:space="0" w:color="auto"/>
              <w:right w:val="single" w:sz="4" w:space="0" w:color="C0C0C0"/>
            </w:tcBorders>
            <w:shd w:val="clear" w:color="auto" w:fill="auto"/>
            <w:vAlign w:val="center"/>
          </w:tcPr>
          <w:p w:rsidR="00C808BB" w:rsidRPr="00DC111F" w:rsidRDefault="00C808BB" w:rsidP="003C762F">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DC111F" w:rsidRDefault="00C808BB" w:rsidP="003C762F">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D57E36" w:rsidRDefault="00C808BB" w:rsidP="003C762F">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C808BB" w:rsidRPr="00BD6709" w:rsidRDefault="00C808BB" w:rsidP="00CA2F2E">
            <w:pPr>
              <w:rPr>
                <w:rFonts w:ascii="Arial" w:hAnsi="Arial" w:cs="Arial"/>
                <w:sz w:val="20"/>
                <w:lang w:val="fr-CH"/>
                <w:rPrChange w:id="1315" w:author="CARMINATI Christine" w:date="2014-01-28T12:15:00Z">
                  <w:rPr>
                    <w:rFonts w:ascii="Arial" w:hAnsi="Arial" w:cs="Arial"/>
                    <w:sz w:val="20"/>
                  </w:rPr>
                </w:rPrChange>
              </w:rPr>
            </w:pPr>
            <w:r w:rsidRPr="00B21060">
              <w:rPr>
                <w:rFonts w:ascii="Arial" w:hAnsi="Arial" w:cs="Arial"/>
                <w:sz w:val="20"/>
                <w:lang w:val="fr-CH"/>
              </w:rPr>
              <w:t xml:space="preserve">protège-dents </w:t>
            </w:r>
            <w:ins w:id="1316" w:author="CARMINATI Christine" w:date="2015-04-30T19:12:00Z">
              <w:r>
                <w:rPr>
                  <w:rFonts w:ascii="Arial" w:hAnsi="Arial" w:cs="Arial"/>
                  <w:sz w:val="20"/>
                  <w:lang w:val="fr-CH"/>
                </w:rPr>
                <w:t>pour le</w:t>
              </w:r>
            </w:ins>
            <w:del w:id="1317" w:author="CARMINATI Christine" w:date="2015-04-30T19:12:00Z">
              <w:r w:rsidRPr="00B21060" w:rsidDel="00CA2F2E">
                <w:rPr>
                  <w:rFonts w:ascii="Arial" w:hAnsi="Arial" w:cs="Arial"/>
                  <w:sz w:val="20"/>
                  <w:lang w:val="fr-CH"/>
                </w:rPr>
                <w:delText>[articles de</w:delText>
              </w:r>
            </w:del>
            <w:r w:rsidRPr="00B21060">
              <w:rPr>
                <w:rFonts w:ascii="Arial" w:hAnsi="Arial" w:cs="Arial"/>
                <w:sz w:val="20"/>
                <w:lang w:val="fr-CH"/>
              </w:rPr>
              <w:t xml:space="preserve"> sport</w:t>
            </w:r>
            <w:del w:id="1318" w:author="CARMINATI Christine" w:date="2015-04-30T19:12:00Z">
              <w:r w:rsidRPr="00B21060" w:rsidDel="00CA2F2E">
                <w:rPr>
                  <w:rFonts w:ascii="Arial" w:hAnsi="Arial" w:cs="Arial"/>
                  <w:sz w:val="20"/>
                  <w:lang w:val="fr-CH"/>
                </w:rPr>
                <w:delText>]</w:delText>
              </w:r>
            </w:del>
          </w:p>
        </w:tc>
        <w:tc>
          <w:tcPr>
            <w:tcW w:w="628" w:type="dxa"/>
            <w:tcBorders>
              <w:left w:val="nil"/>
              <w:bottom w:val="double" w:sz="4" w:space="0" w:color="auto"/>
              <w:right w:val="single" w:sz="4" w:space="0" w:color="C0C0C0"/>
            </w:tcBorders>
            <w:shd w:val="clear" w:color="auto" w:fill="auto"/>
            <w:vAlign w:val="center"/>
          </w:tcPr>
          <w:p w:rsidR="00C808BB" w:rsidRPr="00D57E36" w:rsidRDefault="00C808BB" w:rsidP="003C762F">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F61E58" w:rsidRDefault="00F61E58" w:rsidP="00F61E58">
            <w:pPr>
              <w:keepLines/>
              <w:rPr>
                <w:rFonts w:ascii="Arial" w:hAnsi="Arial" w:cs="Arial"/>
                <w:sz w:val="18"/>
                <w:szCs w:val="18"/>
                <w:lang w:eastAsia="en-US"/>
              </w:rPr>
            </w:pPr>
            <w:ins w:id="1319" w:author="CARMINATI Christine" w:date="2015-05-06T12:14:00Z">
              <w:r w:rsidRPr="00F61E58">
                <w:rPr>
                  <w:rFonts w:ascii="Arial" w:hAnsi="Arial" w:cs="Arial"/>
                  <w:sz w:val="18"/>
                  <w:szCs w:val="18"/>
                  <w:lang w:eastAsia="en-US"/>
                </w:rPr>
                <w:t>CE:</w:t>
              </w:r>
            </w:ins>
            <w:ins w:id="1320" w:author="CARMINATI Christine" w:date="2015-04-30T19:11:00Z">
              <w:r w:rsidR="00C808BB" w:rsidRPr="00F61E58">
                <w:rPr>
                  <w:rFonts w:ascii="Arial" w:hAnsi="Arial" w:cs="Arial"/>
                  <w:sz w:val="18"/>
                  <w:szCs w:val="18"/>
                  <w:lang w:eastAsia="en-US"/>
                </w:rPr>
                <w:t xml:space="preserve"> </w:t>
              </w:r>
            </w:ins>
            <w:ins w:id="1321" w:author="CARMINATI Christine" w:date="2015-05-06T12:13:00Z">
              <w:r w:rsidRPr="00F61E58">
                <w:rPr>
                  <w:rFonts w:ascii="Arial" w:hAnsi="Arial" w:cs="Arial"/>
                  <w:sz w:val="18"/>
                  <w:szCs w:val="18"/>
                  <w:lang w:eastAsia="en-US"/>
                </w:rPr>
                <w:t xml:space="preserve">mouth guards and head guards for sports protect against serious injuries during the practice of violent sports, thus the </w:t>
              </w:r>
            </w:ins>
            <w:ins w:id="1322" w:author="CARMINATI Christine" w:date="2015-04-30T19:11:00Z">
              <w:r w:rsidR="00C808BB" w:rsidRPr="00F61E58">
                <w:rPr>
                  <w:rFonts w:ascii="Arial" w:hAnsi="Arial" w:cs="Arial"/>
                  <w:sz w:val="18"/>
                  <w:szCs w:val="18"/>
                  <w:lang w:eastAsia="en-US"/>
                </w:rPr>
                <w:t xml:space="preserve">protective </w:t>
              </w:r>
            </w:ins>
            <w:ins w:id="1323" w:author="CARMINATI Christine" w:date="2015-05-06T12:14:00Z">
              <w:r>
                <w:rPr>
                  <w:rFonts w:ascii="Arial" w:hAnsi="Arial" w:cs="Arial"/>
                  <w:sz w:val="18"/>
                  <w:szCs w:val="18"/>
                  <w:lang w:eastAsia="en-US"/>
                </w:rPr>
                <w:t xml:space="preserve">function (Cl.9) </w:t>
              </w:r>
              <w:r>
                <w:rPr>
                  <w:rFonts w:ascii="Arial" w:hAnsi="Arial" w:cs="Arial"/>
                  <w:sz w:val="18"/>
                  <w:szCs w:val="18"/>
                  <w:lang w:eastAsia="en-US"/>
                </w:rPr>
                <w:lastRenderedPageBreak/>
                <w:t>was considered predominant.</w:t>
              </w:r>
            </w:ins>
          </w:p>
        </w:tc>
        <w:tc>
          <w:tcPr>
            <w:tcW w:w="567" w:type="dxa"/>
            <w:tcBorders>
              <w:left w:val="nil"/>
              <w:bottom w:val="double" w:sz="4" w:space="0" w:color="auto"/>
              <w:right w:val="single" w:sz="4" w:space="0" w:color="C0C0C0"/>
            </w:tcBorders>
            <w:shd w:val="clear" w:color="auto" w:fill="auto"/>
          </w:tcPr>
          <w:p w:rsidR="00C808BB" w:rsidRPr="00E34B0A" w:rsidRDefault="00C808BB" w:rsidP="003C762F">
            <w:pPr>
              <w:keepLines/>
              <w:ind w:left="-108" w:right="-108"/>
              <w:rPr>
                <w:rFonts w:ascii="Arial" w:hAnsi="Arial" w:cs="Arial"/>
                <w:sz w:val="20"/>
                <w:lang w:val="es-ES_tradnl"/>
              </w:rPr>
            </w:pPr>
            <w:r>
              <w:rPr>
                <w:rFonts w:ascii="Arial" w:hAnsi="Arial" w:cs="Arial"/>
                <w:sz w:val="20"/>
                <w:lang w:val="es-ES_tradnl"/>
              </w:rPr>
              <w:lastRenderedPageBreak/>
              <w:t>20.1</w:t>
            </w:r>
          </w:p>
        </w:tc>
        <w:tc>
          <w:tcPr>
            <w:tcW w:w="406" w:type="dxa"/>
            <w:tcBorders>
              <w:left w:val="nil"/>
              <w:bottom w:val="double" w:sz="4" w:space="0" w:color="auto"/>
              <w:right w:val="single" w:sz="4" w:space="0" w:color="C0C0C0"/>
            </w:tcBorders>
          </w:tcPr>
          <w:p w:rsidR="00C808BB" w:rsidRDefault="00C808BB" w:rsidP="003C762F">
            <w:pPr>
              <w:keepLines/>
              <w:ind w:left="-108" w:right="-108"/>
              <w:rPr>
                <w:rFonts w:ascii="Arial" w:hAnsi="Arial" w:cs="Arial"/>
                <w:sz w:val="20"/>
                <w:lang w:val="es-ES_tradnl"/>
              </w:rPr>
            </w:pPr>
          </w:p>
        </w:tc>
      </w:tr>
      <w:tr w:rsidR="00C808BB"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DC111F" w:rsidRDefault="00C808BB" w:rsidP="00533A8B">
            <w:pPr>
              <w:rPr>
                <w:rFonts w:ascii="Arial" w:eastAsia="Times New Roman" w:hAnsi="Arial" w:cs="Arial"/>
                <w:sz w:val="20"/>
                <w:lang w:val="fr-CH" w:eastAsia="en-US"/>
              </w:rPr>
            </w:pPr>
            <w:ins w:id="1324" w:author="CARMINATI Christine" w:date="2015-04-30T19:12:00Z">
              <w:r>
                <w:rPr>
                  <w:rFonts w:ascii="Arial" w:eastAsia="Times New Roman" w:hAnsi="Arial" w:cs="Arial"/>
                  <w:sz w:val="20"/>
                  <w:lang w:val="fr-CH"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C808BB" w:rsidRPr="00DC111F" w:rsidRDefault="00C808BB" w:rsidP="00CE1F1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-4</w:t>
            </w:r>
          </w:p>
        </w:tc>
        <w:tc>
          <w:tcPr>
            <w:tcW w:w="472" w:type="dxa"/>
            <w:tcBorders>
              <w:top w:val="double" w:sz="4" w:space="0" w:color="auto"/>
              <w:left w:val="nil"/>
              <w:right w:val="single" w:sz="4" w:space="0" w:color="C0C0C0"/>
            </w:tcBorders>
            <w:shd w:val="clear" w:color="auto" w:fill="auto"/>
            <w:vAlign w:val="center"/>
          </w:tcPr>
          <w:p w:rsidR="00C808BB" w:rsidRPr="00DC111F" w:rsidRDefault="00C808BB" w:rsidP="00FE3488">
            <w:pPr>
              <w:keepLines/>
              <w:rPr>
                <w:rFonts w:ascii="Arial" w:hAnsi="Arial" w:cs="Arial"/>
                <w:sz w:val="20"/>
                <w:lang w:val="es-ES_tradnl"/>
              </w:rPr>
            </w:pPr>
            <w:del w:id="1325" w:author="CARMINATI Christine" w:date="2015-05-01T17:26:00Z">
              <w:r w:rsidRPr="00DC111F" w:rsidDel="0057733E">
                <w:rPr>
                  <w:rFonts w:ascii="Arial" w:hAnsi="Arial" w:cs="Arial"/>
                  <w:sz w:val="20"/>
                  <w:lang w:val="es-ES_tradnl"/>
                </w:rPr>
                <w:delText>2</w:delText>
              </w:r>
              <w:r w:rsidDel="0057733E">
                <w:rPr>
                  <w:rFonts w:ascii="Arial" w:hAnsi="Arial" w:cs="Arial"/>
                  <w:sz w:val="20"/>
                  <w:lang w:val="es-ES_tradnl"/>
                </w:rPr>
                <w:delText>8</w:delText>
              </w:r>
            </w:del>
            <w:ins w:id="1326" w:author="CARMINATI Christine" w:date="2015-05-01T17:26:00Z">
              <w:r w:rsidR="0057733E">
                <w:rPr>
                  <w:rFonts w:ascii="Arial" w:hAnsi="Arial" w:cs="Arial"/>
                  <w:sz w:val="20"/>
                  <w:lang w:val="es-ES_tradnl"/>
                </w:rPr>
                <w:t>9</w:t>
              </w:r>
            </w:ins>
          </w:p>
        </w:tc>
        <w:tc>
          <w:tcPr>
            <w:tcW w:w="1272" w:type="dxa"/>
            <w:tcBorders>
              <w:top w:val="double" w:sz="4" w:space="0" w:color="auto"/>
              <w:left w:val="nil"/>
              <w:right w:val="single" w:sz="4" w:space="0" w:color="C0C0C0"/>
            </w:tcBorders>
            <w:shd w:val="clear" w:color="auto" w:fill="auto"/>
            <w:vAlign w:val="center"/>
          </w:tcPr>
          <w:p w:rsidR="00C808BB" w:rsidRPr="00DC111F" w:rsidRDefault="00C808BB" w:rsidP="00FE3488">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DC111F" w:rsidRDefault="00C808BB" w:rsidP="00FE3488">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D57E36" w:rsidRDefault="00C808BB" w:rsidP="00533A8B">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Pr="005006F6" w:rsidRDefault="00C808BB" w:rsidP="00CA2F2E">
            <w:pPr>
              <w:keepLines/>
              <w:rPr>
                <w:rFonts w:ascii="Arial" w:hAnsi="Arial" w:cs="Arial"/>
                <w:sz w:val="20"/>
              </w:rPr>
            </w:pPr>
            <w:r>
              <w:rPr>
                <w:rFonts w:ascii="Arial" w:hAnsi="Arial" w:cs="Arial"/>
                <w:sz w:val="20"/>
              </w:rPr>
              <w:t>h</w:t>
            </w:r>
            <w:r w:rsidRPr="005006F6">
              <w:rPr>
                <w:rFonts w:ascii="Arial" w:hAnsi="Arial" w:cs="Arial"/>
                <w:sz w:val="20"/>
              </w:rPr>
              <w:t xml:space="preserve">ead guards </w:t>
            </w:r>
            <w:ins w:id="1327" w:author="CARMINATI Christine" w:date="2015-04-30T19:12:00Z">
              <w:r>
                <w:rPr>
                  <w:rFonts w:ascii="Arial" w:hAnsi="Arial" w:cs="Arial"/>
                  <w:sz w:val="20"/>
                </w:rPr>
                <w:t xml:space="preserve">for </w:t>
              </w:r>
            </w:ins>
            <w:del w:id="1328" w:author="CARMINATI Christine" w:date="2015-04-30T19:12:00Z">
              <w:r w:rsidRPr="005006F6" w:rsidDel="00CA2F2E">
                <w:rPr>
                  <w:rFonts w:ascii="Arial" w:hAnsi="Arial" w:cs="Arial"/>
                  <w:sz w:val="20"/>
                </w:rPr>
                <w:delText>[</w:delText>
              </w:r>
            </w:del>
            <w:r w:rsidRPr="005006F6">
              <w:rPr>
                <w:rFonts w:ascii="Arial" w:hAnsi="Arial" w:cs="Arial"/>
                <w:sz w:val="20"/>
              </w:rPr>
              <w:t>sport</w:t>
            </w:r>
            <w:ins w:id="1329" w:author="CARMINATI Christine" w:date="2015-04-30T19:12:00Z">
              <w:r>
                <w:rPr>
                  <w:rFonts w:ascii="Arial" w:hAnsi="Arial" w:cs="Arial"/>
                  <w:sz w:val="20"/>
                </w:rPr>
                <w:t>s</w:t>
              </w:r>
            </w:ins>
            <w:del w:id="1330" w:author="CARMINATI Christine" w:date="2015-04-30T19:12:00Z">
              <w:r w:rsidRPr="005006F6" w:rsidDel="00CA2F2E">
                <w:rPr>
                  <w:rFonts w:ascii="Arial" w:hAnsi="Arial" w:cs="Arial"/>
                  <w:sz w:val="20"/>
                </w:rPr>
                <w:delText>ing articles]</w:delText>
              </w:r>
            </w:del>
          </w:p>
        </w:tc>
        <w:tc>
          <w:tcPr>
            <w:tcW w:w="628" w:type="dxa"/>
            <w:tcBorders>
              <w:top w:val="double" w:sz="4" w:space="0" w:color="auto"/>
              <w:left w:val="nil"/>
              <w:right w:val="single" w:sz="4" w:space="0" w:color="C0C0C0"/>
            </w:tcBorders>
            <w:shd w:val="clear" w:color="auto" w:fill="auto"/>
            <w:vAlign w:val="center"/>
          </w:tcPr>
          <w:p w:rsidR="00C808BB" w:rsidRPr="00D57E36" w:rsidRDefault="00C808BB" w:rsidP="00533A8B">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533A8B">
            <w:pPr>
              <w:keepLines/>
              <w:rPr>
                <w:rFonts w:ascii="Arial" w:hAnsi="Arial" w:cs="Arial"/>
                <w:sz w:val="18"/>
                <w:szCs w:val="18"/>
              </w:rPr>
            </w:pPr>
            <w:r w:rsidRPr="004531A5">
              <w:rPr>
                <w:rFonts w:ascii="Arial" w:hAnsi="Arial" w:cs="Arial"/>
                <w:noProof/>
                <w:sz w:val="18"/>
                <w:szCs w:val="18"/>
                <w:lang w:eastAsia="en-US"/>
              </w:rPr>
              <w:drawing>
                <wp:inline distT="0" distB="0" distL="0" distR="0" wp14:anchorId="503E7F04" wp14:editId="089BA3F8">
                  <wp:extent cx="914400" cy="914400"/>
                  <wp:effectExtent l="0" t="0" r="0" b="0"/>
                  <wp:docPr id="23023" name="Picture 2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2149" cy="912149"/>
                          </a:xfrm>
                          <a:prstGeom prst="rect">
                            <a:avLst/>
                          </a:prstGeom>
                          <a:noFill/>
                        </pic:spPr>
                      </pic:pic>
                    </a:graphicData>
                  </a:graphic>
                </wp:inline>
              </w:drawing>
            </w:r>
            <w:r w:rsidRPr="004531A5">
              <w:rPr>
                <w:rFonts w:ascii="Arial" w:hAnsi="Arial" w:cs="Arial"/>
                <w:sz w:val="18"/>
                <w:szCs w:val="18"/>
              </w:rPr>
              <w:br/>
              <w:t>These goods are appropriate to Class 28 as sporting articles analogous to “knee guards [sports articles]</w:t>
            </w:r>
            <w:proofErr w:type="gramStart"/>
            <w:r w:rsidRPr="004531A5">
              <w:rPr>
                <w:rFonts w:ascii="Arial" w:hAnsi="Arial" w:cs="Arial"/>
                <w:sz w:val="18"/>
                <w:szCs w:val="18"/>
              </w:rPr>
              <w:t>”(</w:t>
            </w:r>
            <w:proofErr w:type="gramEnd"/>
            <w:r w:rsidRPr="004531A5">
              <w:rPr>
                <w:rFonts w:ascii="Arial" w:hAnsi="Arial" w:cs="Arial"/>
                <w:sz w:val="18"/>
                <w:szCs w:val="18"/>
              </w:rPr>
              <w:t xml:space="preserve">Basic No. 280144), “shin guards [sports articles],” (Basic No. 280046), and “elbow guards [sports articles]” (Basic No. 280143).  Head guards serve a general protective purpose rather than a Class 9 “life-saving” function and are similar to “protective paddings [parts of sports suits]” (Basic No. 280147) in Class 28.   See, e.g., </w:t>
            </w:r>
            <w:hyperlink r:id="rId63" w:history="1">
              <w:r w:rsidRPr="004531A5">
                <w:rPr>
                  <w:rStyle w:val="Hyperlink"/>
                  <w:rFonts w:ascii="Arial" w:hAnsi="Arial" w:cs="Arial"/>
                  <w:sz w:val="18"/>
                  <w:szCs w:val="18"/>
                </w:rPr>
                <w:t>http://espn.go.com/olympics/story/_/id/9087686/olympic-boxing-drops-head-guards-changes-scoring-system</w:t>
              </w:r>
            </w:hyperlink>
          </w:p>
        </w:tc>
        <w:tc>
          <w:tcPr>
            <w:tcW w:w="567" w:type="dxa"/>
            <w:tcBorders>
              <w:top w:val="double" w:sz="4" w:space="0" w:color="auto"/>
              <w:left w:val="nil"/>
              <w:right w:val="single" w:sz="4" w:space="0" w:color="C0C0C0"/>
            </w:tcBorders>
            <w:shd w:val="clear" w:color="auto" w:fill="auto"/>
          </w:tcPr>
          <w:p w:rsidR="00C808BB" w:rsidRPr="00E34B0A" w:rsidRDefault="00C808BB" w:rsidP="00533A8B">
            <w:pPr>
              <w:keepLines/>
              <w:ind w:left="-108" w:right="-108"/>
              <w:rPr>
                <w:rFonts w:ascii="Arial" w:hAnsi="Arial" w:cs="Arial"/>
                <w:sz w:val="20"/>
                <w:lang w:val="es-ES_tradnl"/>
              </w:rPr>
            </w:pPr>
            <w:r>
              <w:rPr>
                <w:rFonts w:ascii="Arial" w:hAnsi="Arial" w:cs="Arial"/>
                <w:sz w:val="20"/>
                <w:lang w:val="es-ES_tradnl"/>
              </w:rPr>
              <w:t>20.2</w:t>
            </w:r>
          </w:p>
        </w:tc>
        <w:tc>
          <w:tcPr>
            <w:tcW w:w="406" w:type="dxa"/>
            <w:tcBorders>
              <w:top w:val="double" w:sz="4" w:space="0" w:color="auto"/>
              <w:left w:val="nil"/>
              <w:right w:val="single" w:sz="4" w:space="0" w:color="C0C0C0"/>
            </w:tcBorders>
          </w:tcPr>
          <w:p w:rsidR="00C808BB" w:rsidRDefault="00C808BB" w:rsidP="00533A8B">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DC111F" w:rsidRDefault="00C808BB" w:rsidP="003C762F">
            <w:pPr>
              <w:rPr>
                <w:rFonts w:ascii="Arial" w:eastAsia="Times New Roman" w:hAnsi="Arial" w:cs="Arial"/>
                <w:sz w:val="20"/>
                <w:lang w:val="fr-CH" w:eastAsia="en-US"/>
              </w:rPr>
            </w:pPr>
            <w:ins w:id="1331" w:author="CARMINATI Christine" w:date="2015-04-30T19:12: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DC111F" w:rsidRDefault="00C808BB" w:rsidP="003C762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-4</w:t>
            </w:r>
          </w:p>
        </w:tc>
        <w:tc>
          <w:tcPr>
            <w:tcW w:w="472" w:type="dxa"/>
            <w:tcBorders>
              <w:left w:val="nil"/>
              <w:bottom w:val="double" w:sz="4" w:space="0" w:color="auto"/>
              <w:right w:val="single" w:sz="4" w:space="0" w:color="C0C0C0"/>
            </w:tcBorders>
            <w:shd w:val="clear" w:color="auto" w:fill="auto"/>
            <w:vAlign w:val="center"/>
          </w:tcPr>
          <w:p w:rsidR="00C808BB" w:rsidRPr="00DC111F" w:rsidRDefault="00C808BB" w:rsidP="00FE3488">
            <w:pPr>
              <w:keepLines/>
              <w:rPr>
                <w:rFonts w:ascii="Arial" w:hAnsi="Arial" w:cs="Arial"/>
                <w:sz w:val="20"/>
                <w:lang w:val="es-ES_tradnl"/>
              </w:rPr>
            </w:pPr>
            <w:del w:id="1332" w:author="CARMINATI Christine" w:date="2015-05-01T17:26:00Z">
              <w:r w:rsidRPr="00DC111F" w:rsidDel="0057733E">
                <w:rPr>
                  <w:rFonts w:ascii="Arial" w:hAnsi="Arial" w:cs="Arial"/>
                  <w:sz w:val="20"/>
                  <w:lang w:val="es-ES_tradnl"/>
                </w:rPr>
                <w:delText>2</w:delText>
              </w:r>
              <w:r w:rsidDel="0057733E">
                <w:rPr>
                  <w:rFonts w:ascii="Arial" w:hAnsi="Arial" w:cs="Arial"/>
                  <w:sz w:val="20"/>
                  <w:lang w:val="es-ES_tradnl"/>
                </w:rPr>
                <w:delText>8</w:delText>
              </w:r>
            </w:del>
            <w:ins w:id="1333" w:author="CARMINATI Christine" w:date="2015-05-01T17:26:00Z">
              <w:r w:rsidR="0057733E">
                <w:rPr>
                  <w:rFonts w:ascii="Arial" w:hAnsi="Arial" w:cs="Arial"/>
                  <w:sz w:val="20"/>
                  <w:lang w:val="es-ES_tradnl"/>
                </w:rPr>
                <w:t>9</w:t>
              </w:r>
            </w:ins>
          </w:p>
        </w:tc>
        <w:tc>
          <w:tcPr>
            <w:tcW w:w="1272" w:type="dxa"/>
            <w:tcBorders>
              <w:left w:val="nil"/>
              <w:bottom w:val="double" w:sz="4" w:space="0" w:color="auto"/>
              <w:right w:val="single" w:sz="4" w:space="0" w:color="C0C0C0"/>
            </w:tcBorders>
            <w:shd w:val="clear" w:color="auto" w:fill="auto"/>
            <w:vAlign w:val="center"/>
          </w:tcPr>
          <w:p w:rsidR="00C808BB" w:rsidRPr="00DC111F" w:rsidRDefault="00C808BB" w:rsidP="00FE3488">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DC111F" w:rsidRDefault="00C808BB" w:rsidP="00FE3488">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D57E36" w:rsidRDefault="00C808BB" w:rsidP="003C762F">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C808BB" w:rsidRPr="00B21060" w:rsidRDefault="00C808BB" w:rsidP="00CA2F2E">
            <w:pPr>
              <w:keepLines/>
              <w:rPr>
                <w:rFonts w:ascii="Arial" w:hAnsi="Arial" w:cs="Arial"/>
                <w:sz w:val="20"/>
                <w:lang w:val="fr-CH"/>
              </w:rPr>
            </w:pPr>
            <w:r w:rsidRPr="00B21060">
              <w:rPr>
                <w:rFonts w:ascii="Arial" w:hAnsi="Arial" w:cs="Arial"/>
                <w:sz w:val="20"/>
                <w:lang w:val="fr-CH"/>
              </w:rPr>
              <w:t xml:space="preserve">protège-têtes </w:t>
            </w:r>
            <w:ins w:id="1334" w:author="CARMINATI Christine" w:date="2015-04-30T19:12:00Z">
              <w:r>
                <w:rPr>
                  <w:rFonts w:ascii="Arial" w:hAnsi="Arial" w:cs="Arial"/>
                  <w:sz w:val="20"/>
                  <w:lang w:val="fr-CH"/>
                </w:rPr>
                <w:t>pour le</w:t>
              </w:r>
            </w:ins>
            <w:del w:id="1335" w:author="CARMINATI Christine" w:date="2015-04-30T19:12:00Z">
              <w:r w:rsidRPr="00B21060" w:rsidDel="00CA2F2E">
                <w:rPr>
                  <w:rFonts w:ascii="Arial" w:hAnsi="Arial" w:cs="Arial"/>
                  <w:sz w:val="20"/>
                  <w:lang w:val="fr-CH"/>
                </w:rPr>
                <w:delText>[articles de</w:delText>
              </w:r>
            </w:del>
            <w:r w:rsidRPr="00B21060">
              <w:rPr>
                <w:rFonts w:ascii="Arial" w:hAnsi="Arial" w:cs="Arial"/>
                <w:sz w:val="20"/>
                <w:lang w:val="fr-CH"/>
              </w:rPr>
              <w:t xml:space="preserve"> sport</w:t>
            </w:r>
            <w:del w:id="1336" w:author="CARMINATI Christine" w:date="2015-04-30T19:12:00Z">
              <w:r w:rsidRPr="00B21060" w:rsidDel="00CA2F2E">
                <w:rPr>
                  <w:rFonts w:ascii="Arial" w:hAnsi="Arial" w:cs="Arial"/>
                  <w:sz w:val="20"/>
                  <w:lang w:val="fr-CH"/>
                </w:rPr>
                <w:delText>]</w:delText>
              </w:r>
            </w:del>
          </w:p>
        </w:tc>
        <w:tc>
          <w:tcPr>
            <w:tcW w:w="628" w:type="dxa"/>
            <w:tcBorders>
              <w:left w:val="nil"/>
              <w:bottom w:val="double" w:sz="4" w:space="0" w:color="auto"/>
              <w:right w:val="single" w:sz="4" w:space="0" w:color="C0C0C0"/>
            </w:tcBorders>
            <w:shd w:val="clear" w:color="auto" w:fill="auto"/>
            <w:vAlign w:val="center"/>
          </w:tcPr>
          <w:p w:rsidR="00C808BB" w:rsidRPr="00D57E36" w:rsidRDefault="00C808BB" w:rsidP="003C762F">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B21060" w:rsidRDefault="00C808BB" w:rsidP="00580833">
            <w:pPr>
              <w:keepLines/>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3C762F">
            <w:pPr>
              <w:keepLines/>
              <w:ind w:left="-108" w:right="-108"/>
              <w:rPr>
                <w:rFonts w:ascii="Arial" w:hAnsi="Arial" w:cs="Arial"/>
                <w:sz w:val="20"/>
                <w:lang w:val="es-ES_tradnl"/>
              </w:rPr>
            </w:pPr>
            <w:r>
              <w:rPr>
                <w:rFonts w:ascii="Arial" w:hAnsi="Arial" w:cs="Arial"/>
                <w:sz w:val="20"/>
                <w:lang w:val="es-ES_tradnl"/>
              </w:rPr>
              <w:t>20.2</w:t>
            </w:r>
          </w:p>
        </w:tc>
        <w:tc>
          <w:tcPr>
            <w:tcW w:w="406" w:type="dxa"/>
            <w:tcBorders>
              <w:left w:val="nil"/>
              <w:bottom w:val="double" w:sz="4" w:space="0" w:color="auto"/>
              <w:right w:val="single" w:sz="4" w:space="0" w:color="C0C0C0"/>
            </w:tcBorders>
          </w:tcPr>
          <w:p w:rsidR="00C808BB" w:rsidRDefault="00C808BB" w:rsidP="003C762F">
            <w:pPr>
              <w:keepLines/>
              <w:ind w:left="-108" w:right="-108"/>
              <w:rPr>
                <w:rFonts w:ascii="Arial" w:hAnsi="Arial" w:cs="Arial"/>
                <w:sz w:val="20"/>
                <w:lang w:val="es-ES_tradnl"/>
              </w:rPr>
            </w:pPr>
          </w:p>
        </w:tc>
      </w:tr>
      <w:tr w:rsidR="00C808BB"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DC111F" w:rsidRDefault="00C808BB" w:rsidP="00312E8D">
            <w:pPr>
              <w:keepNext/>
              <w:rPr>
                <w:rFonts w:ascii="Arial" w:eastAsia="Times New Roman" w:hAnsi="Arial" w:cs="Arial"/>
                <w:sz w:val="20"/>
                <w:lang w:val="fr-CH" w:eastAsia="en-US"/>
              </w:rPr>
            </w:pPr>
            <w:ins w:id="1337" w:author="CARMINATI Christine" w:date="2015-04-30T19:13:00Z">
              <w:r>
                <w:rPr>
                  <w:rFonts w:ascii="Arial" w:eastAsia="Times New Roman" w:hAnsi="Arial" w:cs="Arial"/>
                  <w:sz w:val="20"/>
                  <w:lang w:val="fr-CH"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C808BB" w:rsidRPr="00DC111F" w:rsidRDefault="00C808BB" w:rsidP="00533A8B">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-5</w:t>
            </w:r>
          </w:p>
        </w:tc>
        <w:tc>
          <w:tcPr>
            <w:tcW w:w="472" w:type="dxa"/>
            <w:tcBorders>
              <w:top w:val="double" w:sz="4" w:space="0" w:color="auto"/>
              <w:left w:val="nil"/>
              <w:right w:val="single" w:sz="4" w:space="0" w:color="C0C0C0"/>
            </w:tcBorders>
            <w:shd w:val="clear" w:color="auto" w:fill="auto"/>
            <w:vAlign w:val="center"/>
          </w:tcPr>
          <w:p w:rsidR="00C808BB" w:rsidRPr="00DC111F" w:rsidRDefault="00C808BB" w:rsidP="00533A8B">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C808BB" w:rsidRPr="00DC111F" w:rsidRDefault="00C808BB" w:rsidP="003C4083">
            <w:pPr>
              <w:keepLines/>
              <w:rPr>
                <w:rFonts w:ascii="Arial" w:hAnsi="Arial" w:cs="Arial"/>
                <w:sz w:val="20"/>
                <w:lang w:val="es-ES_tradnl"/>
              </w:rPr>
            </w:pPr>
            <w:r>
              <w:rPr>
                <w:rFonts w:ascii="Arial" w:hAnsi="Arial" w:cs="Arial"/>
                <w:sz w:val="20"/>
                <w:lang w:val="es-ES_tradnl"/>
              </w:rPr>
              <w:t>090414</w:t>
            </w:r>
          </w:p>
        </w:tc>
        <w:tc>
          <w:tcPr>
            <w:tcW w:w="1090" w:type="dxa"/>
            <w:tcBorders>
              <w:top w:val="double" w:sz="4" w:space="0" w:color="auto"/>
              <w:left w:val="nil"/>
              <w:right w:val="single" w:sz="4" w:space="0" w:color="C0C0C0"/>
            </w:tcBorders>
            <w:shd w:val="clear" w:color="auto" w:fill="auto"/>
            <w:vAlign w:val="center"/>
          </w:tcPr>
          <w:p w:rsidR="00C808BB" w:rsidRPr="0006559D" w:rsidRDefault="00C808BB" w:rsidP="00595DEC">
            <w:pPr>
              <w:keepLines/>
              <w:ind w:right="-108"/>
              <w:rPr>
                <w:rFonts w:ascii="Arial" w:hAnsi="Arial" w:cs="Arial"/>
                <w:sz w:val="20"/>
                <w:lang w:val="es-ES_tradnl"/>
              </w:rPr>
            </w:pPr>
            <w:r w:rsidRPr="0006559D">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D57E36" w:rsidRDefault="00C808BB" w:rsidP="00CF46B5">
            <w:pPr>
              <w:keepLines/>
              <w:rPr>
                <w:rFonts w:ascii="Arial" w:hAnsi="Arial" w:cs="Arial"/>
                <w:sz w:val="20"/>
                <w:lang w:val="es-ES_tradnl"/>
              </w:rPr>
            </w:pPr>
            <w:r w:rsidRPr="004E7ACB">
              <w:rPr>
                <w:rFonts w:ascii="Arial" w:hAnsi="Arial" w:cs="Arial"/>
                <w:sz w:val="20"/>
                <w:lang w:val="es-ES_tradnl"/>
              </w:rPr>
              <w:t>teeth protectors</w:t>
            </w:r>
          </w:p>
        </w:tc>
        <w:tc>
          <w:tcPr>
            <w:tcW w:w="3261" w:type="dxa"/>
            <w:tcBorders>
              <w:top w:val="double" w:sz="4" w:space="0" w:color="auto"/>
              <w:left w:val="nil"/>
              <w:right w:val="single" w:sz="4" w:space="0" w:color="C0C0C0"/>
            </w:tcBorders>
            <w:shd w:val="clear" w:color="auto" w:fill="auto"/>
            <w:vAlign w:val="center"/>
          </w:tcPr>
          <w:p w:rsidR="00C808BB" w:rsidRPr="004E7ACB" w:rsidRDefault="00C808BB" w:rsidP="00CA2F2E">
            <w:pPr>
              <w:keepLines/>
              <w:rPr>
                <w:rFonts w:ascii="Arial" w:hAnsi="Arial" w:cs="Arial"/>
                <w:sz w:val="20"/>
              </w:rPr>
            </w:pPr>
            <w:r>
              <w:rPr>
                <w:rFonts w:ascii="Arial" w:hAnsi="Arial" w:cs="Arial"/>
                <w:sz w:val="20"/>
              </w:rPr>
              <w:t>t</w:t>
            </w:r>
            <w:r w:rsidRPr="004E7ACB">
              <w:rPr>
                <w:rFonts w:ascii="Arial" w:hAnsi="Arial" w:cs="Arial"/>
                <w:sz w:val="20"/>
              </w:rPr>
              <w:t>eeth protectors</w:t>
            </w:r>
            <w:ins w:id="1338" w:author="CARMINATI Christine" w:date="2015-04-30T19:13:00Z">
              <w:r>
                <w:rPr>
                  <w:rFonts w:ascii="Arial" w:hAnsi="Arial" w:cs="Arial"/>
                  <w:sz w:val="20"/>
                </w:rPr>
                <w:t>*</w:t>
              </w:r>
            </w:ins>
            <w:del w:id="1339" w:author="CARMINATI Christine" w:date="2015-04-30T19:13:00Z">
              <w:r w:rsidRPr="004E7ACB" w:rsidDel="00CA2F2E">
                <w:rPr>
                  <w:rFonts w:ascii="Arial" w:hAnsi="Arial" w:cs="Arial"/>
                  <w:sz w:val="20"/>
                </w:rPr>
                <w:delText xml:space="preserve"> </w:delText>
              </w:r>
            </w:del>
            <w:del w:id="1340" w:author="CARMINATI Christine" w:date="2015-04-30T19:14:00Z">
              <w:r w:rsidRPr="004E7ACB" w:rsidDel="00CA2F2E">
                <w:rPr>
                  <w:rFonts w:ascii="Arial" w:hAnsi="Arial" w:cs="Arial"/>
                  <w:sz w:val="20"/>
                </w:rPr>
                <w:delText>for protection against accidents</w:delText>
              </w:r>
            </w:del>
          </w:p>
        </w:tc>
        <w:tc>
          <w:tcPr>
            <w:tcW w:w="628" w:type="dxa"/>
            <w:tcBorders>
              <w:top w:val="double" w:sz="4" w:space="0" w:color="auto"/>
              <w:left w:val="nil"/>
              <w:right w:val="single" w:sz="4" w:space="0" w:color="C0C0C0"/>
            </w:tcBorders>
            <w:shd w:val="clear" w:color="auto" w:fill="auto"/>
            <w:vAlign w:val="center"/>
          </w:tcPr>
          <w:p w:rsidR="00C808BB" w:rsidRPr="00D57E36" w:rsidRDefault="00C808BB" w:rsidP="00533A8B">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FB1483" w:rsidRDefault="00C808BB" w:rsidP="00FB1483">
            <w:pPr>
              <w:keepLines/>
              <w:ind w:right="-143"/>
              <w:rPr>
                <w:rFonts w:ascii="Arial" w:hAnsi="Arial" w:cs="Arial"/>
                <w:sz w:val="18"/>
                <w:szCs w:val="18"/>
              </w:rPr>
            </w:pPr>
            <w:r w:rsidRPr="00FB1483">
              <w:rPr>
                <w:rFonts w:ascii="Arial" w:hAnsi="Arial" w:cs="Arial"/>
                <w:sz w:val="18"/>
                <w:szCs w:val="18"/>
              </w:rPr>
              <w:t>BOIP and the Swiss Institute remarked that the current proposal is not necessary. USPTO proposed to change “Teeth protectors” (Basic No. 090414) to “Teeth protectors for protection against accidents” to distinguish teeth protectors in Class 9 from those used for sporting purposes or for dental use. For example, see http://www.walgreens.com/store/c/the-doctor's-advanced-comfort-nightguard/ID=prod3908900-product (“Dental protector for nighttime teeth grinding (bruxism).”). As worded, the current indication “Teeth protectors” is broad enough to encompass, for example, dental apparatus appropriate to Class 10.</w:t>
            </w:r>
          </w:p>
          <w:p w:rsidR="00C808BB" w:rsidRPr="004531A5" w:rsidRDefault="00C808BB" w:rsidP="00FB1483">
            <w:pPr>
              <w:keepLines/>
              <w:ind w:right="-143"/>
              <w:rPr>
                <w:rFonts w:ascii="Arial" w:hAnsi="Arial" w:cs="Arial"/>
                <w:sz w:val="18"/>
                <w:szCs w:val="18"/>
              </w:rPr>
            </w:pPr>
            <w:r w:rsidRPr="00FB1483">
              <w:rPr>
                <w:rFonts w:ascii="Arial" w:hAnsi="Arial" w:cs="Arial"/>
                <w:sz w:val="18"/>
                <w:szCs w:val="18"/>
              </w:rPr>
              <w:t>The IB inquired whether “teeth protectors/mouth guards for use against teeth grinding (or for dental purposes)” should be added in Class 10. Accordingly, USPTO is requesting the addition of “Teeth protectors for dental purposes,” in Class 10 which further demonstrates the need for clarification of Basic No. 090414.</w:t>
            </w:r>
          </w:p>
        </w:tc>
        <w:tc>
          <w:tcPr>
            <w:tcW w:w="567" w:type="dxa"/>
            <w:tcBorders>
              <w:top w:val="double" w:sz="4" w:space="0" w:color="auto"/>
              <w:left w:val="nil"/>
              <w:right w:val="single" w:sz="4" w:space="0" w:color="C0C0C0"/>
            </w:tcBorders>
            <w:shd w:val="clear" w:color="auto" w:fill="auto"/>
          </w:tcPr>
          <w:p w:rsidR="00C808BB" w:rsidRPr="00E34B0A" w:rsidRDefault="00C808BB" w:rsidP="00533A8B">
            <w:pPr>
              <w:keepLines/>
              <w:ind w:left="-108" w:right="-108"/>
              <w:rPr>
                <w:rFonts w:ascii="Arial" w:hAnsi="Arial" w:cs="Arial"/>
                <w:sz w:val="20"/>
                <w:lang w:val="es-ES_tradnl"/>
              </w:rPr>
            </w:pPr>
            <w:r>
              <w:rPr>
                <w:rFonts w:ascii="Arial" w:hAnsi="Arial" w:cs="Arial"/>
                <w:sz w:val="20"/>
                <w:lang w:val="es-ES_tradnl"/>
              </w:rPr>
              <w:t>20.3</w:t>
            </w:r>
          </w:p>
        </w:tc>
        <w:tc>
          <w:tcPr>
            <w:tcW w:w="406" w:type="dxa"/>
            <w:tcBorders>
              <w:top w:val="double" w:sz="4" w:space="0" w:color="auto"/>
              <w:left w:val="nil"/>
              <w:right w:val="single" w:sz="4" w:space="0" w:color="C0C0C0"/>
            </w:tcBorders>
          </w:tcPr>
          <w:p w:rsidR="00C808BB" w:rsidRDefault="00C808BB" w:rsidP="00533A8B">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CC5DE6" w:rsidRDefault="00C808BB" w:rsidP="00533A8B">
            <w:pPr>
              <w:rPr>
                <w:rFonts w:ascii="Arial" w:eastAsia="Times New Roman" w:hAnsi="Arial" w:cs="Arial"/>
                <w:sz w:val="20"/>
                <w:lang w:eastAsia="en-US"/>
              </w:rPr>
            </w:pPr>
            <w:ins w:id="1341" w:author="CARMINATI Christine" w:date="2015-04-30T19:13: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DC111F" w:rsidRDefault="00C808BB" w:rsidP="003C762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-5</w:t>
            </w:r>
          </w:p>
        </w:tc>
        <w:tc>
          <w:tcPr>
            <w:tcW w:w="472" w:type="dxa"/>
            <w:tcBorders>
              <w:left w:val="nil"/>
              <w:bottom w:val="double" w:sz="4" w:space="0" w:color="auto"/>
              <w:right w:val="single" w:sz="4" w:space="0" w:color="C0C0C0"/>
            </w:tcBorders>
            <w:shd w:val="clear" w:color="auto" w:fill="auto"/>
            <w:vAlign w:val="center"/>
          </w:tcPr>
          <w:p w:rsidR="00C808BB" w:rsidRPr="00DC111F" w:rsidRDefault="00C808BB" w:rsidP="003C762F">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C808BB" w:rsidRPr="00DC111F" w:rsidRDefault="00C808BB" w:rsidP="003C762F">
            <w:pPr>
              <w:keepLines/>
              <w:rPr>
                <w:rFonts w:ascii="Arial" w:hAnsi="Arial" w:cs="Arial"/>
                <w:sz w:val="20"/>
                <w:lang w:val="es-ES_tradnl"/>
              </w:rPr>
            </w:pPr>
            <w:r>
              <w:rPr>
                <w:rFonts w:ascii="Arial" w:hAnsi="Arial" w:cs="Arial"/>
                <w:sz w:val="20"/>
                <w:lang w:val="es-ES_tradnl"/>
              </w:rPr>
              <w:t>090414</w:t>
            </w:r>
          </w:p>
        </w:tc>
        <w:tc>
          <w:tcPr>
            <w:tcW w:w="1090" w:type="dxa"/>
            <w:tcBorders>
              <w:left w:val="nil"/>
              <w:bottom w:val="double" w:sz="4" w:space="0" w:color="auto"/>
              <w:right w:val="single" w:sz="4" w:space="0" w:color="C0C0C0"/>
            </w:tcBorders>
            <w:shd w:val="clear" w:color="auto" w:fill="auto"/>
            <w:vAlign w:val="center"/>
          </w:tcPr>
          <w:p w:rsidR="00C808BB" w:rsidRPr="0006559D" w:rsidRDefault="00C808BB" w:rsidP="003C762F">
            <w:pPr>
              <w:keepLines/>
              <w:ind w:right="-108"/>
              <w:rPr>
                <w:rFonts w:ascii="Arial" w:hAnsi="Arial" w:cs="Arial"/>
                <w:sz w:val="20"/>
                <w:lang w:val="es-ES_tradnl"/>
              </w:rPr>
            </w:pPr>
            <w:r w:rsidRPr="00595DEC">
              <w:rPr>
                <w:rFonts w:ascii="Arial" w:hAnsi="Arial" w:cs="Arial"/>
                <w:sz w:val="20"/>
                <w:lang w:val="es-ES_tradnl"/>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D57E36" w:rsidRDefault="00C808BB" w:rsidP="003C762F">
            <w:pPr>
              <w:keepLines/>
              <w:rPr>
                <w:rFonts w:ascii="Arial" w:hAnsi="Arial" w:cs="Arial"/>
                <w:sz w:val="20"/>
                <w:lang w:val="es-ES_tradnl"/>
              </w:rPr>
            </w:pPr>
            <w:r w:rsidRPr="004E7ACB">
              <w:rPr>
                <w:rFonts w:ascii="Arial" w:hAnsi="Arial" w:cs="Arial"/>
                <w:sz w:val="20"/>
                <w:lang w:val="es-ES_tradnl"/>
              </w:rPr>
              <w:t>protège-dents</w:t>
            </w:r>
          </w:p>
        </w:tc>
        <w:tc>
          <w:tcPr>
            <w:tcW w:w="3261" w:type="dxa"/>
            <w:tcBorders>
              <w:left w:val="nil"/>
              <w:bottom w:val="double" w:sz="4" w:space="0" w:color="auto"/>
              <w:right w:val="single" w:sz="4" w:space="0" w:color="C0C0C0"/>
            </w:tcBorders>
            <w:shd w:val="clear" w:color="auto" w:fill="auto"/>
            <w:vAlign w:val="center"/>
          </w:tcPr>
          <w:p w:rsidR="00C808BB" w:rsidRPr="0067671B" w:rsidRDefault="00C808BB" w:rsidP="00C441A9">
            <w:pPr>
              <w:keepLines/>
              <w:rPr>
                <w:rFonts w:ascii="Arial" w:hAnsi="Arial" w:cs="Arial"/>
                <w:sz w:val="20"/>
                <w:lang w:val="fr-CH"/>
              </w:rPr>
            </w:pPr>
            <w:ins w:id="1342" w:author="CARMINATI Christine" w:date="2015-04-30T19:14:00Z">
              <w:r w:rsidRPr="004E7ACB">
                <w:rPr>
                  <w:rFonts w:ascii="Arial" w:hAnsi="Arial" w:cs="Arial"/>
                  <w:sz w:val="20"/>
                  <w:lang w:val="es-ES_tradnl"/>
                </w:rPr>
                <w:t>protège-dents</w:t>
              </w:r>
              <w:r>
                <w:rPr>
                  <w:rFonts w:ascii="Arial" w:hAnsi="Arial" w:cs="Arial"/>
                  <w:sz w:val="20"/>
                  <w:lang w:val="es-ES_tradnl"/>
                </w:rPr>
                <w:t>*</w:t>
              </w:r>
            </w:ins>
            <w:del w:id="1343" w:author="CARMINATI Christine" w:date="2015-04-30T19:14:00Z">
              <w:r w:rsidRPr="0067671B" w:rsidDel="00C441A9">
                <w:rPr>
                  <w:rFonts w:ascii="Arial" w:hAnsi="Arial" w:cs="Arial"/>
                  <w:sz w:val="20"/>
                  <w:lang w:val="fr-CH"/>
                </w:rPr>
                <w:delText>dispositifs de protection dentaire contre les accidents</w:delText>
              </w:r>
            </w:del>
          </w:p>
        </w:tc>
        <w:tc>
          <w:tcPr>
            <w:tcW w:w="628" w:type="dxa"/>
            <w:tcBorders>
              <w:left w:val="nil"/>
              <w:bottom w:val="double" w:sz="4" w:space="0" w:color="auto"/>
              <w:right w:val="single" w:sz="4" w:space="0" w:color="C0C0C0"/>
            </w:tcBorders>
            <w:shd w:val="clear" w:color="auto" w:fill="auto"/>
            <w:vAlign w:val="center"/>
          </w:tcPr>
          <w:p w:rsidR="00C808BB" w:rsidRPr="00D57E36" w:rsidRDefault="00C808BB" w:rsidP="003C762F">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C441A9" w:rsidRDefault="00523CCC" w:rsidP="0073235C">
            <w:pPr>
              <w:keepLines/>
              <w:ind w:right="-143"/>
              <w:rPr>
                <w:rFonts w:ascii="Arial" w:hAnsi="Arial" w:cs="Arial"/>
                <w:sz w:val="18"/>
                <w:szCs w:val="18"/>
              </w:rPr>
            </w:pPr>
            <w:ins w:id="1344" w:author="CARMINATI Christine" w:date="2015-05-08T09:54:00Z">
              <w:r>
                <w:rPr>
                  <w:rFonts w:ascii="Arial" w:hAnsi="Arial" w:cs="Arial"/>
                  <w:sz w:val="18"/>
                  <w:szCs w:val="18"/>
                </w:rPr>
                <w:t xml:space="preserve">CE: </w:t>
              </w:r>
            </w:ins>
            <w:ins w:id="1345" w:author="CARMINATI Christine" w:date="2015-05-08T09:57:00Z">
              <w:r w:rsidR="0073235C">
                <w:rPr>
                  <w:rFonts w:ascii="Arial" w:hAnsi="Arial" w:cs="Arial"/>
                  <w:sz w:val="18"/>
                  <w:szCs w:val="18"/>
                </w:rPr>
                <w:t>t</w:t>
              </w:r>
            </w:ins>
            <w:ins w:id="1346" w:author="CARMINATI Christine" w:date="2015-05-08T09:54:00Z">
              <w:r>
                <w:rPr>
                  <w:rFonts w:ascii="Arial" w:hAnsi="Arial" w:cs="Arial"/>
                  <w:sz w:val="18"/>
                  <w:szCs w:val="18"/>
                </w:rPr>
                <w:t>he asterisk indicates that there are teeth protectors in classes other than Cl.9. This is in line with the following proposal</w:t>
              </w:r>
            </w:ins>
            <w:ins w:id="1347" w:author="CARMINATI Christine" w:date="2015-05-08T09:55:00Z">
              <w:r w:rsidR="00F67B5B">
                <w:rPr>
                  <w:rFonts w:ascii="Arial" w:hAnsi="Arial" w:cs="Arial"/>
                  <w:sz w:val="18"/>
                  <w:szCs w:val="18"/>
                </w:rPr>
                <w:t>, accepted in Cl.10</w:t>
              </w:r>
            </w:ins>
            <w:ins w:id="1348" w:author="CARMINATI Christine" w:date="2015-05-08T09:54:00Z">
              <w:r>
                <w:rPr>
                  <w:rFonts w:ascii="Arial" w:hAnsi="Arial" w:cs="Arial"/>
                  <w:sz w:val="18"/>
                  <w:szCs w:val="18"/>
                </w:rPr>
                <w:t>.</w:t>
              </w:r>
            </w:ins>
          </w:p>
        </w:tc>
        <w:tc>
          <w:tcPr>
            <w:tcW w:w="567" w:type="dxa"/>
            <w:tcBorders>
              <w:left w:val="nil"/>
              <w:bottom w:val="double" w:sz="4" w:space="0" w:color="auto"/>
              <w:right w:val="single" w:sz="4" w:space="0" w:color="C0C0C0"/>
            </w:tcBorders>
            <w:shd w:val="clear" w:color="auto" w:fill="auto"/>
          </w:tcPr>
          <w:p w:rsidR="00C808BB" w:rsidRPr="00E34B0A" w:rsidRDefault="00C808BB" w:rsidP="003C762F">
            <w:pPr>
              <w:keepLines/>
              <w:ind w:left="-108" w:right="-108"/>
              <w:rPr>
                <w:rFonts w:ascii="Arial" w:hAnsi="Arial" w:cs="Arial"/>
                <w:sz w:val="20"/>
                <w:lang w:val="es-ES_tradnl"/>
              </w:rPr>
            </w:pPr>
            <w:r>
              <w:rPr>
                <w:rFonts w:ascii="Arial" w:hAnsi="Arial" w:cs="Arial"/>
                <w:sz w:val="20"/>
                <w:lang w:val="es-ES_tradnl"/>
              </w:rPr>
              <w:t>20.3</w:t>
            </w:r>
          </w:p>
        </w:tc>
        <w:tc>
          <w:tcPr>
            <w:tcW w:w="406" w:type="dxa"/>
            <w:tcBorders>
              <w:left w:val="nil"/>
              <w:bottom w:val="double" w:sz="4" w:space="0" w:color="auto"/>
              <w:right w:val="single" w:sz="4" w:space="0" w:color="C0C0C0"/>
            </w:tcBorders>
          </w:tcPr>
          <w:p w:rsidR="00C808BB" w:rsidRDefault="00C808BB" w:rsidP="003C762F">
            <w:pPr>
              <w:keepLines/>
              <w:ind w:left="-108" w:right="-108"/>
              <w:rPr>
                <w:rFonts w:ascii="Arial" w:hAnsi="Arial" w:cs="Arial"/>
                <w:sz w:val="20"/>
                <w:lang w:val="es-ES_tradnl"/>
              </w:rPr>
            </w:pPr>
          </w:p>
        </w:tc>
      </w:tr>
      <w:tr w:rsidR="00C808BB"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CC5DE6" w:rsidRDefault="00C808BB" w:rsidP="00147D7E">
            <w:pPr>
              <w:rPr>
                <w:rFonts w:ascii="Arial" w:eastAsia="Times New Roman" w:hAnsi="Arial" w:cs="Arial"/>
                <w:sz w:val="20"/>
                <w:lang w:eastAsia="en-US"/>
              </w:rPr>
            </w:pPr>
            <w:ins w:id="1349" w:author="CARMINATI Christine" w:date="2015-04-30T19:16: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DC111F" w:rsidRDefault="00C808BB" w:rsidP="003E3E7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-5</w:t>
            </w:r>
            <w:r>
              <w:rPr>
                <w:rFonts w:ascii="Arial" w:eastAsia="Times New Roman" w:hAnsi="Arial" w:cs="Arial"/>
                <w:sz w:val="20"/>
                <w:lang w:eastAsia="en-US"/>
              </w:rPr>
              <w:t>a</w:t>
            </w:r>
          </w:p>
        </w:tc>
        <w:tc>
          <w:tcPr>
            <w:tcW w:w="472" w:type="dxa"/>
            <w:tcBorders>
              <w:top w:val="double" w:sz="4" w:space="0" w:color="auto"/>
              <w:left w:val="nil"/>
              <w:right w:val="single" w:sz="4" w:space="0" w:color="C0C0C0"/>
            </w:tcBorders>
            <w:shd w:val="clear" w:color="auto" w:fill="auto"/>
            <w:vAlign w:val="center"/>
          </w:tcPr>
          <w:p w:rsidR="00C808BB" w:rsidRPr="00DC111F" w:rsidRDefault="00C808BB" w:rsidP="003E3E70">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C808BB" w:rsidRPr="00DC111F" w:rsidRDefault="00C808BB" w:rsidP="003E3E70">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DC111F" w:rsidRDefault="00C808BB" w:rsidP="003E3E7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D57E36" w:rsidRDefault="00C808BB" w:rsidP="003E3E70">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Pr="004E7ACB" w:rsidRDefault="00C808BB" w:rsidP="003E3E70">
            <w:pPr>
              <w:keepLines/>
              <w:rPr>
                <w:rFonts w:ascii="Arial" w:hAnsi="Arial" w:cs="Arial"/>
                <w:sz w:val="20"/>
              </w:rPr>
            </w:pPr>
            <w:r>
              <w:rPr>
                <w:rFonts w:ascii="Arial" w:hAnsi="Arial" w:cs="Arial"/>
                <w:sz w:val="20"/>
              </w:rPr>
              <w:t>t</w:t>
            </w:r>
            <w:r w:rsidRPr="004E7ACB">
              <w:rPr>
                <w:rFonts w:ascii="Arial" w:hAnsi="Arial" w:cs="Arial"/>
                <w:sz w:val="20"/>
              </w:rPr>
              <w:t xml:space="preserve">eeth protectors for </w:t>
            </w:r>
            <w:r>
              <w:rPr>
                <w:rFonts w:ascii="Arial" w:hAnsi="Arial" w:cs="Arial"/>
                <w:sz w:val="20"/>
              </w:rPr>
              <w:t>dental purposes</w:t>
            </w:r>
          </w:p>
        </w:tc>
        <w:tc>
          <w:tcPr>
            <w:tcW w:w="628" w:type="dxa"/>
            <w:tcBorders>
              <w:top w:val="double" w:sz="4" w:space="0" w:color="auto"/>
              <w:left w:val="nil"/>
              <w:right w:val="single" w:sz="4" w:space="0" w:color="C0C0C0"/>
            </w:tcBorders>
            <w:shd w:val="clear" w:color="auto" w:fill="auto"/>
            <w:vAlign w:val="center"/>
          </w:tcPr>
          <w:p w:rsidR="00C808BB" w:rsidRPr="00D57E36" w:rsidRDefault="00C808BB" w:rsidP="003E3E70">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3E3E70">
            <w:pPr>
              <w:keepLines/>
              <w:ind w:right="-143"/>
              <w:rPr>
                <w:rFonts w:ascii="Arial" w:hAnsi="Arial" w:cs="Arial"/>
                <w:sz w:val="18"/>
                <w:szCs w:val="18"/>
              </w:rPr>
            </w:pPr>
            <w:r w:rsidRPr="003E3E70">
              <w:rPr>
                <w:rFonts w:ascii="Arial" w:hAnsi="Arial" w:cs="Arial"/>
                <w:sz w:val="18"/>
                <w:szCs w:val="18"/>
              </w:rPr>
              <w:t>Alternatively, USPTO proposes “Mouth guards for dental purposes” in Class 10. “Guards” or “protectors” are used interchangeably in the industry. See, e.g., http://www.webmd.com/oral-health/guide/mouth-guards.</w:t>
            </w:r>
          </w:p>
        </w:tc>
        <w:tc>
          <w:tcPr>
            <w:tcW w:w="567" w:type="dxa"/>
            <w:tcBorders>
              <w:top w:val="double" w:sz="4" w:space="0" w:color="auto"/>
              <w:left w:val="nil"/>
              <w:right w:val="single" w:sz="4" w:space="0" w:color="C0C0C0"/>
            </w:tcBorders>
            <w:shd w:val="clear" w:color="auto" w:fill="auto"/>
          </w:tcPr>
          <w:p w:rsidR="00C808BB" w:rsidRPr="00E34B0A" w:rsidRDefault="00C808BB" w:rsidP="003E3E70">
            <w:pPr>
              <w:keepLines/>
              <w:ind w:left="-108" w:right="-108"/>
              <w:rPr>
                <w:rFonts w:ascii="Arial" w:hAnsi="Arial" w:cs="Arial"/>
                <w:sz w:val="20"/>
                <w:lang w:val="es-ES_tradnl"/>
              </w:rPr>
            </w:pPr>
            <w:r>
              <w:rPr>
                <w:rFonts w:ascii="Arial" w:hAnsi="Arial" w:cs="Arial"/>
                <w:sz w:val="20"/>
                <w:lang w:val="es-ES_tradnl"/>
              </w:rPr>
              <w:t>20.4</w:t>
            </w:r>
          </w:p>
        </w:tc>
        <w:tc>
          <w:tcPr>
            <w:tcW w:w="406" w:type="dxa"/>
            <w:tcBorders>
              <w:top w:val="double" w:sz="4" w:space="0" w:color="auto"/>
              <w:left w:val="nil"/>
              <w:right w:val="single" w:sz="4" w:space="0" w:color="C0C0C0"/>
            </w:tcBorders>
          </w:tcPr>
          <w:p w:rsidR="00C808BB" w:rsidRDefault="00C808BB" w:rsidP="003E3E70">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CC5DE6" w:rsidRDefault="00C808BB" w:rsidP="00147D7E">
            <w:pPr>
              <w:rPr>
                <w:rFonts w:ascii="Arial" w:eastAsia="Times New Roman" w:hAnsi="Arial" w:cs="Arial"/>
                <w:sz w:val="20"/>
                <w:lang w:eastAsia="en-US"/>
              </w:rPr>
            </w:pPr>
            <w:ins w:id="1350" w:author="CARMINATI Christine" w:date="2015-04-30T19:1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DC111F" w:rsidRDefault="00C808BB" w:rsidP="003E3E7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-5</w:t>
            </w:r>
            <w:r>
              <w:rPr>
                <w:rFonts w:ascii="Arial" w:eastAsia="Times New Roman" w:hAnsi="Arial" w:cs="Arial"/>
                <w:sz w:val="20"/>
                <w:lang w:eastAsia="en-US"/>
              </w:rPr>
              <w:t>a</w:t>
            </w:r>
          </w:p>
        </w:tc>
        <w:tc>
          <w:tcPr>
            <w:tcW w:w="472" w:type="dxa"/>
            <w:tcBorders>
              <w:left w:val="nil"/>
              <w:bottom w:val="double" w:sz="4" w:space="0" w:color="auto"/>
              <w:right w:val="single" w:sz="4" w:space="0" w:color="C0C0C0"/>
            </w:tcBorders>
            <w:shd w:val="clear" w:color="auto" w:fill="auto"/>
            <w:vAlign w:val="center"/>
          </w:tcPr>
          <w:p w:rsidR="00C808BB" w:rsidRPr="00DC111F" w:rsidRDefault="00C808BB" w:rsidP="003E3E70">
            <w:pPr>
              <w:keepLines/>
              <w:rPr>
                <w:rFonts w:ascii="Arial" w:hAnsi="Arial" w:cs="Arial"/>
                <w:sz w:val="20"/>
                <w:lang w:val="es-ES_tradnl"/>
              </w:rPr>
            </w:pPr>
            <w:r>
              <w:rPr>
                <w:rFonts w:ascii="Arial" w:hAnsi="Arial" w:cs="Arial"/>
                <w:sz w:val="20"/>
                <w:lang w:val="es-ES_tradnl"/>
              </w:rPr>
              <w:t>10</w:t>
            </w:r>
          </w:p>
        </w:tc>
        <w:tc>
          <w:tcPr>
            <w:tcW w:w="1272" w:type="dxa"/>
            <w:tcBorders>
              <w:left w:val="nil"/>
              <w:bottom w:val="double" w:sz="4" w:space="0" w:color="auto"/>
              <w:right w:val="single" w:sz="4" w:space="0" w:color="C0C0C0"/>
            </w:tcBorders>
            <w:shd w:val="clear" w:color="auto" w:fill="auto"/>
            <w:vAlign w:val="center"/>
          </w:tcPr>
          <w:p w:rsidR="00C808BB" w:rsidRPr="00DC111F" w:rsidRDefault="00C808BB" w:rsidP="003E3E70">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DC111F" w:rsidRDefault="00C808BB" w:rsidP="003E3E7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D57E36" w:rsidRDefault="00C808BB" w:rsidP="003E3E70">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C808BB" w:rsidRPr="0067671B" w:rsidRDefault="00C808BB" w:rsidP="003E3E70">
            <w:pPr>
              <w:keepLines/>
              <w:rPr>
                <w:rFonts w:ascii="Arial" w:hAnsi="Arial" w:cs="Arial"/>
                <w:sz w:val="20"/>
                <w:lang w:val="fr-CH"/>
              </w:rPr>
            </w:pPr>
            <w:r w:rsidRPr="00CA024D">
              <w:rPr>
                <w:rFonts w:ascii="Arial" w:hAnsi="Arial" w:cs="Arial"/>
                <w:sz w:val="20"/>
                <w:lang w:val="fr-CH"/>
              </w:rPr>
              <w:t>protège-dents à usage dentaire</w:t>
            </w:r>
          </w:p>
        </w:tc>
        <w:tc>
          <w:tcPr>
            <w:tcW w:w="628" w:type="dxa"/>
            <w:tcBorders>
              <w:left w:val="nil"/>
              <w:bottom w:val="double" w:sz="4" w:space="0" w:color="auto"/>
              <w:right w:val="single" w:sz="4" w:space="0" w:color="C0C0C0"/>
            </w:tcBorders>
            <w:shd w:val="clear" w:color="auto" w:fill="auto"/>
            <w:vAlign w:val="center"/>
          </w:tcPr>
          <w:p w:rsidR="00C808BB" w:rsidRPr="00D57E36" w:rsidRDefault="00C808BB" w:rsidP="003E3E70">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67671B" w:rsidRDefault="00C808BB" w:rsidP="003E3E70">
            <w:pPr>
              <w:keepLines/>
              <w:ind w:right="-143"/>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C808BB" w:rsidRPr="00E34B0A" w:rsidRDefault="00C808BB" w:rsidP="003E3E70">
            <w:pPr>
              <w:keepLines/>
              <w:ind w:left="-108" w:right="-108"/>
              <w:rPr>
                <w:rFonts w:ascii="Arial" w:hAnsi="Arial" w:cs="Arial"/>
                <w:sz w:val="20"/>
                <w:lang w:val="es-ES_tradnl"/>
              </w:rPr>
            </w:pPr>
            <w:r>
              <w:rPr>
                <w:rFonts w:ascii="Arial" w:hAnsi="Arial" w:cs="Arial"/>
                <w:sz w:val="20"/>
                <w:lang w:val="es-ES_tradnl"/>
              </w:rPr>
              <w:t>20.4</w:t>
            </w:r>
          </w:p>
        </w:tc>
        <w:tc>
          <w:tcPr>
            <w:tcW w:w="406" w:type="dxa"/>
            <w:tcBorders>
              <w:left w:val="nil"/>
              <w:bottom w:val="double" w:sz="4" w:space="0" w:color="auto"/>
              <w:right w:val="single" w:sz="4" w:space="0" w:color="C0C0C0"/>
            </w:tcBorders>
          </w:tcPr>
          <w:p w:rsidR="00C808BB" w:rsidRDefault="00C808BB" w:rsidP="003E3E70">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DC111F" w:rsidRDefault="00C808BB" w:rsidP="00453C95">
            <w:pPr>
              <w:rPr>
                <w:rFonts w:ascii="Arial" w:eastAsia="Times New Roman" w:hAnsi="Arial" w:cs="Arial"/>
                <w:sz w:val="20"/>
                <w:lang w:eastAsia="en-US"/>
              </w:rPr>
            </w:pPr>
            <w:ins w:id="1351" w:author="CARMINATI Christine" w:date="2015-04-30T19:17: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453C95">
            <w:pPr>
              <w:keepLines/>
              <w:ind w:left="-98" w:right="-108"/>
              <w:rPr>
                <w:rFonts w:ascii="Arial" w:eastAsia="Times New Roman" w:hAnsi="Arial" w:cs="Arial"/>
                <w:sz w:val="20"/>
                <w:lang w:eastAsia="en-US"/>
              </w:rPr>
            </w:pPr>
            <w:r>
              <w:rPr>
                <w:rFonts w:ascii="Arial" w:eastAsia="Times New Roman" w:hAnsi="Arial" w:cs="Arial"/>
                <w:sz w:val="20"/>
                <w:lang w:eastAsia="en-US"/>
              </w:rPr>
              <w:t>JP-25-17</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453C95">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B85993" w:rsidRDefault="00C808BB" w:rsidP="00B8599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Pr="002C23B9" w:rsidRDefault="00C808BB" w:rsidP="00B85993">
            <w:pPr>
              <w:keepLines/>
              <w:rPr>
                <w:rFonts w:ascii="Arial" w:hAnsi="Arial" w:cs="Arial"/>
                <w:sz w:val="20"/>
              </w:rPr>
            </w:pPr>
            <w:r w:rsidRPr="00A274CD">
              <w:rPr>
                <w:rFonts w:ascii="Arial" w:hAnsi="Arial" w:cs="Arial"/>
                <w:sz w:val="20"/>
              </w:rPr>
              <w:t>yakitori</w:t>
            </w:r>
          </w:p>
        </w:tc>
        <w:tc>
          <w:tcPr>
            <w:tcW w:w="628" w:type="dxa"/>
            <w:tcBorders>
              <w:top w:val="double" w:sz="4" w:space="0" w:color="auto"/>
              <w:left w:val="nil"/>
              <w:right w:val="single" w:sz="4" w:space="0" w:color="C0C0C0"/>
            </w:tcBorders>
            <w:shd w:val="clear" w:color="auto" w:fill="auto"/>
            <w:vAlign w:val="center"/>
          </w:tcPr>
          <w:p w:rsidR="00C808BB" w:rsidRPr="00082BA9" w:rsidRDefault="00C808BB" w:rsidP="00B8599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3B7F88">
            <w:pPr>
              <w:keepLines/>
              <w:ind w:right="-89"/>
              <w:rPr>
                <w:rFonts w:ascii="Arial" w:hAnsi="Arial" w:cs="Arial"/>
                <w:sz w:val="18"/>
                <w:szCs w:val="18"/>
                <w:lang w:val="es-ES_tradnl"/>
              </w:rPr>
            </w:pPr>
            <w:r w:rsidRPr="004531A5">
              <w:rPr>
                <w:rFonts w:ascii="Arial" w:hAnsi="Arial" w:cs="Arial"/>
                <w:sz w:val="18"/>
                <w:szCs w:val="18"/>
                <w:lang w:val="es-ES_tradnl"/>
              </w:rPr>
              <w:t>"Yakitori" is a type of Japanese cuisine, namely, bite size chicken pieces on a skewer, roasted above a charcoal flame, to be eaten with sauce or salt.</w:t>
            </w:r>
            <w:r w:rsidRPr="004531A5">
              <w:rPr>
                <w:rFonts w:ascii="Arial" w:hAnsi="Arial" w:cs="Arial"/>
                <w:sz w:val="18"/>
                <w:szCs w:val="18"/>
                <w:lang w:val="es-ES_tradnl"/>
              </w:rPr>
              <w:br/>
            </w:r>
            <w:r w:rsidRPr="004531A5">
              <w:rPr>
                <w:rFonts w:ascii="Arial" w:hAnsi="Arial" w:cs="Arial"/>
                <w:noProof/>
                <w:sz w:val="18"/>
                <w:szCs w:val="18"/>
                <w:lang w:eastAsia="en-US"/>
              </w:rPr>
              <w:drawing>
                <wp:inline distT="0" distB="0" distL="0" distR="0" wp14:anchorId="3C008876" wp14:editId="7B7FDFFE">
                  <wp:extent cx="783642" cy="876300"/>
                  <wp:effectExtent l="0" t="0" r="0" b="0"/>
                  <wp:docPr id="23022" name="Picture 2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87404" cy="880506"/>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C808BB" w:rsidRDefault="00C808BB" w:rsidP="00453C95">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453C95">
            <w:pPr>
              <w:keepLines/>
              <w:ind w:left="-108" w:right="-108"/>
              <w:rPr>
                <w:rFonts w:ascii="Arial" w:hAnsi="Arial" w:cs="Arial"/>
                <w:sz w:val="20"/>
                <w:lang w:val="es-ES_tradnl"/>
              </w:rPr>
            </w:pPr>
          </w:p>
        </w:tc>
      </w:tr>
      <w:tr w:rsidR="00C808BB" w:rsidRPr="00C441A9"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CC5DE6" w:rsidRDefault="00C808BB" w:rsidP="00453C95">
            <w:pPr>
              <w:rPr>
                <w:rFonts w:ascii="Arial" w:eastAsia="Times New Roman" w:hAnsi="Arial" w:cs="Arial"/>
                <w:sz w:val="20"/>
                <w:lang w:eastAsia="en-US"/>
              </w:rPr>
            </w:pPr>
            <w:ins w:id="1352" w:author="CARMINATI Christine" w:date="2015-04-30T19:17: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453C95">
            <w:pPr>
              <w:keepLines/>
              <w:ind w:left="-98" w:right="-108"/>
              <w:rPr>
                <w:rFonts w:ascii="Arial" w:eastAsia="Times New Roman" w:hAnsi="Arial" w:cs="Arial"/>
                <w:sz w:val="20"/>
                <w:lang w:eastAsia="en-US"/>
              </w:rPr>
            </w:pPr>
            <w:r>
              <w:rPr>
                <w:rFonts w:ascii="Arial" w:eastAsia="Times New Roman" w:hAnsi="Arial" w:cs="Arial"/>
                <w:sz w:val="20"/>
                <w:lang w:eastAsia="en-US"/>
              </w:rPr>
              <w:t>JP-25-17</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453C95">
            <w:pPr>
              <w:keepLines/>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B85993">
            <w:pPr>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808BB" w:rsidRPr="00F138C6" w:rsidRDefault="00C808BB" w:rsidP="00453C95">
            <w:pPr>
              <w:keepLines/>
              <w:rPr>
                <w:rFonts w:ascii="Arial" w:hAnsi="Arial" w:cs="Arial"/>
                <w:sz w:val="20"/>
                <w:lang w:val="fr-CH"/>
              </w:rPr>
            </w:pPr>
            <w:r w:rsidRPr="003B7F88">
              <w:rPr>
                <w:rFonts w:ascii="Arial" w:hAnsi="Arial" w:cs="Arial"/>
                <w:sz w:val="20"/>
                <w:lang w:val="fr-CH"/>
              </w:rPr>
              <w:t>yakitori</w:t>
            </w:r>
          </w:p>
        </w:tc>
        <w:tc>
          <w:tcPr>
            <w:tcW w:w="628" w:type="dxa"/>
            <w:tcBorders>
              <w:left w:val="nil"/>
              <w:bottom w:val="double" w:sz="4" w:space="0" w:color="auto"/>
              <w:right w:val="single" w:sz="4" w:space="0" w:color="C0C0C0"/>
            </w:tcBorders>
            <w:shd w:val="clear" w:color="auto" w:fill="auto"/>
            <w:vAlign w:val="center"/>
          </w:tcPr>
          <w:p w:rsidR="00C808BB" w:rsidRPr="00082BA9" w:rsidRDefault="00C808BB" w:rsidP="00B85993">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Default="00C808BB" w:rsidP="00840DF0">
            <w:pPr>
              <w:shd w:val="clear" w:color="auto" w:fill="F5F5F5"/>
              <w:textAlignment w:val="top"/>
              <w:rPr>
                <w:ins w:id="1353" w:author="CARMINATI Christine" w:date="2015-04-30T19:17:00Z"/>
                <w:rFonts w:ascii="Arial" w:hAnsi="Arial" w:cs="Arial"/>
                <w:sz w:val="18"/>
                <w:szCs w:val="18"/>
                <w:lang w:val="fr-CH"/>
              </w:rPr>
            </w:pPr>
            <w:r w:rsidRPr="00840DF0">
              <w:rPr>
                <w:rFonts w:ascii="Arial" w:eastAsia="Times New Roman" w:hAnsi="Arial" w:cs="Arial"/>
                <w:sz w:val="18"/>
                <w:szCs w:val="18"/>
                <w:lang w:val="fr-CH" w:eastAsia="ru-RU"/>
              </w:rPr>
              <w:t>IB : yakitori [</w:t>
            </w:r>
            <w:r>
              <w:rPr>
                <w:rFonts w:ascii="Arial" w:eastAsia="Times New Roman" w:hAnsi="Arial" w:cs="Arial"/>
                <w:sz w:val="18"/>
                <w:szCs w:val="18"/>
                <w:lang w:val="fr-CH" w:eastAsia="ru-RU"/>
              </w:rPr>
              <w:t xml:space="preserve">Japanese </w:t>
            </w:r>
            <w:r w:rsidRPr="00840DF0">
              <w:rPr>
                <w:rFonts w:ascii="Arial" w:eastAsia="Times New Roman" w:hAnsi="Arial" w:cs="Arial"/>
                <w:sz w:val="18"/>
                <w:szCs w:val="18"/>
                <w:lang w:val="fr-CH" w:eastAsia="ru-RU"/>
              </w:rPr>
              <w:t>brochettes</w:t>
            </w:r>
            <w:r>
              <w:rPr>
                <w:rFonts w:ascii="Arial" w:eastAsia="Times New Roman" w:hAnsi="Arial" w:cs="Arial"/>
                <w:sz w:val="18"/>
                <w:szCs w:val="18"/>
                <w:lang w:val="fr-CH" w:eastAsia="ru-RU"/>
              </w:rPr>
              <w:t xml:space="preserve">] / </w:t>
            </w:r>
            <w:r w:rsidRPr="00840DF0">
              <w:rPr>
                <w:rFonts w:ascii="Arial" w:hAnsi="Arial" w:cs="Arial"/>
                <w:sz w:val="18"/>
                <w:szCs w:val="18"/>
                <w:lang w:val="fr-CH"/>
              </w:rPr>
              <w:t>yakitori [brochettes japonaises]</w:t>
            </w:r>
          </w:p>
          <w:p w:rsidR="00C808BB" w:rsidRPr="00C441A9" w:rsidRDefault="00C808BB" w:rsidP="0063004B">
            <w:pPr>
              <w:shd w:val="clear" w:color="auto" w:fill="F5F5F5"/>
              <w:textAlignment w:val="top"/>
              <w:rPr>
                <w:rFonts w:ascii="Arial" w:eastAsia="Times New Roman" w:hAnsi="Arial" w:cs="Arial"/>
                <w:sz w:val="18"/>
                <w:szCs w:val="18"/>
                <w:lang w:eastAsia="ru-RU"/>
              </w:rPr>
            </w:pPr>
            <w:ins w:id="1354" w:author="CARMINATI Christine" w:date="2015-04-30T19:18:00Z">
              <w:r w:rsidRPr="00C441A9">
                <w:rPr>
                  <w:rFonts w:ascii="Arial" w:hAnsi="Arial" w:cs="Arial"/>
                  <w:sz w:val="18"/>
                  <w:szCs w:val="18"/>
                </w:rPr>
                <w:t>CE:</w:t>
              </w:r>
            </w:ins>
            <w:ins w:id="1355" w:author="CARMINATI Christine" w:date="2015-04-30T19:17:00Z">
              <w:r w:rsidRPr="00C441A9">
                <w:rPr>
                  <w:rFonts w:ascii="Arial" w:hAnsi="Arial" w:cs="Arial"/>
                  <w:sz w:val="18"/>
                  <w:szCs w:val="18"/>
                </w:rPr>
                <w:t xml:space="preserve"> </w:t>
              </w:r>
            </w:ins>
            <w:ins w:id="1356" w:author="CARMINATI Christine" w:date="2015-04-30T19:18:00Z">
              <w:r>
                <w:rPr>
                  <w:rFonts w:ascii="Arial" w:hAnsi="Arial" w:cs="Arial"/>
                  <w:sz w:val="18"/>
                  <w:szCs w:val="18"/>
                </w:rPr>
                <w:t>precision in square brackets</w:t>
              </w:r>
            </w:ins>
            <w:ins w:id="1357" w:author="CARMINATI Christine" w:date="2015-05-06T12:16:00Z">
              <w:r w:rsidR="0063004B">
                <w:rPr>
                  <w:rFonts w:ascii="Arial" w:hAnsi="Arial" w:cs="Arial"/>
                  <w:sz w:val="18"/>
                  <w:szCs w:val="18"/>
                </w:rPr>
                <w:t xml:space="preserve"> is not necessary</w:t>
              </w:r>
            </w:ins>
            <w:ins w:id="1358" w:author="CARMINATI Christine" w:date="2015-04-30T19:18:00Z">
              <w:r>
                <w:rPr>
                  <w:rFonts w:ascii="Arial" w:hAnsi="Arial" w:cs="Arial"/>
                  <w:sz w:val="18"/>
                  <w:szCs w:val="18"/>
                </w:rPr>
                <w:t xml:space="preserve">: </w:t>
              </w:r>
            </w:ins>
            <w:ins w:id="1359" w:author="CARMINATI Christine" w:date="2015-04-30T19:17:00Z">
              <w:r w:rsidRPr="00C441A9">
                <w:rPr>
                  <w:rFonts w:ascii="Arial" w:hAnsi="Arial" w:cs="Arial"/>
                  <w:sz w:val="18"/>
                  <w:szCs w:val="18"/>
                </w:rPr>
                <w:t xml:space="preserve">term </w:t>
              </w:r>
            </w:ins>
            <w:ins w:id="1360" w:author="CARMINATI Christine" w:date="2015-05-06T12:16:00Z">
              <w:r w:rsidR="0063004B">
                <w:rPr>
                  <w:rFonts w:ascii="Arial" w:hAnsi="Arial" w:cs="Arial"/>
                  <w:sz w:val="18"/>
                  <w:szCs w:val="18"/>
                </w:rPr>
                <w:t xml:space="preserve">is </w:t>
              </w:r>
            </w:ins>
            <w:ins w:id="1361" w:author="CARMINATI Christine" w:date="2015-04-30T19:17:00Z">
              <w:r w:rsidRPr="00C441A9">
                <w:rPr>
                  <w:rFonts w:ascii="Arial" w:hAnsi="Arial" w:cs="Arial"/>
                  <w:sz w:val="18"/>
                  <w:szCs w:val="18"/>
                </w:rPr>
                <w:t>in Merriam Webster and Petit Robert.</w:t>
              </w:r>
            </w:ins>
          </w:p>
        </w:tc>
        <w:tc>
          <w:tcPr>
            <w:tcW w:w="567" w:type="dxa"/>
            <w:tcBorders>
              <w:left w:val="nil"/>
              <w:bottom w:val="double" w:sz="4" w:space="0" w:color="auto"/>
              <w:right w:val="single" w:sz="4" w:space="0" w:color="C0C0C0"/>
            </w:tcBorders>
            <w:shd w:val="clear" w:color="auto" w:fill="auto"/>
          </w:tcPr>
          <w:p w:rsidR="00C808BB" w:rsidRDefault="00C808BB" w:rsidP="00453C95">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Default="00C808BB" w:rsidP="00453C95">
            <w:pPr>
              <w:keepLines/>
              <w:ind w:left="-108" w:right="-108"/>
              <w:rPr>
                <w:rFonts w:ascii="Arial" w:hAnsi="Arial" w:cs="Arial"/>
                <w:sz w:val="20"/>
                <w:lang w:val="es-ES_tradnl"/>
              </w:rPr>
            </w:pPr>
          </w:p>
        </w:tc>
      </w:tr>
      <w:tr w:rsidR="00C808BB"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C441A9" w:rsidRDefault="00C808BB" w:rsidP="000274F2">
            <w:pPr>
              <w:rPr>
                <w:rFonts w:ascii="Arial" w:eastAsia="Times New Roman" w:hAnsi="Arial" w:cs="Arial"/>
                <w:sz w:val="20"/>
                <w:lang w:eastAsia="en-US"/>
              </w:rPr>
            </w:pPr>
            <w:ins w:id="1362" w:author="CARMINATI Christine" w:date="2015-05-01T08:45: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19</w:t>
            </w:r>
          </w:p>
        </w:tc>
        <w:tc>
          <w:tcPr>
            <w:tcW w:w="4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2D7058" w:rsidRDefault="00C808BB" w:rsidP="000274F2">
            <w:pPr>
              <w:keepLines/>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C808BB" w:rsidRPr="002D7058" w:rsidRDefault="00C808BB" w:rsidP="000137C0">
            <w:pPr>
              <w:keepLines/>
              <w:rPr>
                <w:rFonts w:ascii="Arial" w:hAnsi="Arial" w:cs="Arial"/>
                <w:sz w:val="20"/>
                <w:lang w:val="es-ES_tradnl"/>
              </w:rPr>
            </w:pPr>
            <w:r w:rsidRPr="004836D2">
              <w:rPr>
                <w:rFonts w:ascii="Arial" w:hAnsi="Arial" w:cs="Arial"/>
                <w:sz w:val="20"/>
                <w:lang w:val="es-ES_tradnl"/>
              </w:rPr>
              <w:t xml:space="preserve">bulgogi [Korean </w:t>
            </w:r>
            <w:ins w:id="1363" w:author="CARMINATI Christine" w:date="2015-05-01T08:44:00Z">
              <w:r>
                <w:rPr>
                  <w:rFonts w:ascii="Arial" w:hAnsi="Arial" w:cs="Arial"/>
                  <w:sz w:val="20"/>
                  <w:lang w:val="es-ES_tradnl"/>
                </w:rPr>
                <w:t xml:space="preserve">beef </w:t>
              </w:r>
            </w:ins>
            <w:r w:rsidRPr="004836D2">
              <w:rPr>
                <w:rFonts w:ascii="Arial" w:hAnsi="Arial" w:cs="Arial"/>
                <w:sz w:val="20"/>
                <w:lang w:val="es-ES_tradnl"/>
              </w:rPr>
              <w:t>dish</w:t>
            </w:r>
            <w:del w:id="1364" w:author="CARMINATI Christine" w:date="2015-05-01T08:44:00Z">
              <w:r w:rsidRPr="004836D2" w:rsidDel="000137C0">
                <w:rPr>
                  <w:rFonts w:ascii="Arial" w:hAnsi="Arial" w:cs="Arial"/>
                  <w:sz w:val="20"/>
                  <w:lang w:val="es-ES_tradnl"/>
                </w:rPr>
                <w:delText xml:space="preserve"> consisting of sliced and seasoned barbecued beef</w:delText>
              </w:r>
            </w:del>
            <w:r w:rsidRPr="004836D2">
              <w:rPr>
                <w:rFonts w:ascii="Arial" w:hAnsi="Arial" w:cs="Arial"/>
                <w:sz w:val="20"/>
                <w:lang w:val="es-ES_tradnl"/>
              </w:rPr>
              <w:t>]</w:t>
            </w:r>
          </w:p>
        </w:tc>
        <w:tc>
          <w:tcPr>
            <w:tcW w:w="628" w:type="dxa"/>
            <w:tcBorders>
              <w:top w:val="double" w:sz="4" w:space="0" w:color="auto"/>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836D2" w:rsidRDefault="00C808BB" w:rsidP="004836D2">
            <w:pPr>
              <w:rPr>
                <w:rFonts w:ascii="Arial" w:hAnsi="Arial" w:cs="Arial"/>
                <w:noProof/>
                <w:sz w:val="18"/>
                <w:szCs w:val="18"/>
              </w:rPr>
            </w:pPr>
            <w:r w:rsidRPr="004836D2">
              <w:rPr>
                <w:rFonts w:ascii="Arial" w:hAnsi="Arial" w:cs="Arial" w:hint="eastAsia"/>
                <w:noProof/>
                <w:sz w:val="18"/>
                <w:szCs w:val="18"/>
              </w:rPr>
              <w:t xml:space="preserve">Please see </w:t>
            </w:r>
            <w:hyperlink r:id="rId65" w:history="1">
              <w:r w:rsidRPr="004836D2">
                <w:rPr>
                  <w:rStyle w:val="Hyperlink"/>
                  <w:rFonts w:ascii="Arial" w:hAnsi="Arial" w:cs="Arial"/>
                  <w:noProof/>
                  <w:sz w:val="18"/>
                  <w:szCs w:val="18"/>
                </w:rPr>
                <w:t>http://en.wikipedia.org/wiki/Bulgogi</w:t>
              </w:r>
            </w:hyperlink>
          </w:p>
          <w:p w:rsidR="00C808BB" w:rsidRPr="004531A5" w:rsidRDefault="00C808BB" w:rsidP="004836D2">
            <w:pPr>
              <w:rPr>
                <w:rFonts w:ascii="Arial" w:hAnsi="Arial" w:cs="Arial"/>
                <w:noProof/>
                <w:sz w:val="18"/>
                <w:szCs w:val="18"/>
                <w:lang w:val="en-GB"/>
              </w:rPr>
            </w:pPr>
            <w:r w:rsidRPr="004836D2">
              <w:rPr>
                <w:rFonts w:ascii="Arial" w:hAnsi="Arial" w:cs="Arial" w:hint="eastAsia"/>
                <w:noProof/>
                <w:sz w:val="18"/>
                <w:szCs w:val="18"/>
              </w:rPr>
              <w:t>Further, this item is incorporated into MGS</w:t>
            </w:r>
          </w:p>
        </w:tc>
        <w:tc>
          <w:tcPr>
            <w:tcW w:w="567" w:type="dxa"/>
            <w:tcBorders>
              <w:top w:val="double" w:sz="4" w:space="0" w:color="auto"/>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Pr="002D7058" w:rsidRDefault="00C808BB" w:rsidP="000274F2">
            <w:pPr>
              <w:keepLines/>
              <w:ind w:left="-108" w:right="-108"/>
              <w:rPr>
                <w:rFonts w:ascii="Arial" w:hAnsi="Arial" w:cs="Arial"/>
                <w:sz w:val="20"/>
                <w:lang w:val="es-ES_tradnl"/>
              </w:rPr>
            </w:pPr>
          </w:p>
        </w:tc>
      </w:tr>
      <w:tr w:rsidR="00C808BB" w:rsidRPr="00BB1814" w:rsidTr="0057733E">
        <w:trPr>
          <w:trHeight w:val="255"/>
        </w:trPr>
        <w:tc>
          <w:tcPr>
            <w:tcW w:w="425" w:type="dxa"/>
            <w:tcBorders>
              <w:left w:val="single" w:sz="4" w:space="0" w:color="C0C0C0"/>
              <w:right w:val="single" w:sz="4" w:space="0" w:color="C0C0C0"/>
            </w:tcBorders>
            <w:shd w:val="clear" w:color="auto" w:fill="auto"/>
            <w:vAlign w:val="center"/>
          </w:tcPr>
          <w:p w:rsidR="00C808BB" w:rsidRPr="00E34B0A" w:rsidRDefault="00C808BB" w:rsidP="000274F2">
            <w:pPr>
              <w:rPr>
                <w:rFonts w:ascii="Arial" w:eastAsia="Times New Roman" w:hAnsi="Arial" w:cs="Arial"/>
                <w:sz w:val="20"/>
                <w:lang w:eastAsia="en-US"/>
              </w:rPr>
            </w:pPr>
            <w:ins w:id="1365" w:author="CARMINATI Christine" w:date="2015-05-01T08:45: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Pr="002D7058" w:rsidRDefault="00C808BB"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19</w:t>
            </w:r>
          </w:p>
        </w:tc>
        <w:tc>
          <w:tcPr>
            <w:tcW w:w="4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Pr>
                <w:rFonts w:ascii="Arial" w:hAnsi="Arial" w:cs="Arial"/>
                <w:sz w:val="20"/>
                <w:lang w:val="es-ES_tradnl"/>
              </w:rPr>
              <w:t>29</w:t>
            </w:r>
          </w:p>
        </w:tc>
        <w:tc>
          <w:tcPr>
            <w:tcW w:w="1272"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808BB" w:rsidRPr="002D7058" w:rsidRDefault="00C808BB"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808BB" w:rsidRPr="002D7058" w:rsidRDefault="00C808BB" w:rsidP="000274F2">
            <w:pPr>
              <w:keepLines/>
              <w:rPr>
                <w:rFonts w:ascii="Arial" w:hAnsi="Arial" w:cs="Arial"/>
                <w:sz w:val="20"/>
              </w:rPr>
            </w:pPr>
          </w:p>
        </w:tc>
        <w:tc>
          <w:tcPr>
            <w:tcW w:w="3261" w:type="dxa"/>
            <w:tcBorders>
              <w:left w:val="nil"/>
              <w:right w:val="single" w:sz="4" w:space="0" w:color="C0C0C0"/>
            </w:tcBorders>
            <w:shd w:val="clear" w:color="auto" w:fill="auto"/>
            <w:vAlign w:val="center"/>
          </w:tcPr>
          <w:p w:rsidR="00C808BB" w:rsidRPr="002D7058" w:rsidRDefault="00C808BB" w:rsidP="000137C0">
            <w:pPr>
              <w:keepLines/>
              <w:rPr>
                <w:rFonts w:ascii="Arial" w:hAnsi="Arial" w:cs="Arial"/>
                <w:sz w:val="20"/>
                <w:lang w:val="es-ES_tradnl"/>
              </w:rPr>
            </w:pPr>
            <w:r w:rsidRPr="00081E68">
              <w:rPr>
                <w:rFonts w:ascii="Arial" w:hAnsi="Arial" w:cs="Arial"/>
                <w:sz w:val="20"/>
                <w:lang w:val="es-ES_tradnl"/>
              </w:rPr>
              <w:t>bulgogi</w:t>
            </w:r>
            <w:r w:rsidRPr="00081E68">
              <w:rPr>
                <w:lang w:val="fr-CH"/>
              </w:rPr>
              <w:t xml:space="preserve"> </w:t>
            </w:r>
            <w:r w:rsidRPr="00081E68">
              <w:rPr>
                <w:rFonts w:ascii="Arial" w:hAnsi="Arial" w:cs="Arial"/>
                <w:sz w:val="20"/>
                <w:lang w:val="es-ES_tradnl"/>
              </w:rPr>
              <w:t>[plat</w:t>
            </w:r>
            <w:del w:id="1366" w:author="CARMINATI Christine" w:date="2015-05-01T08:45:00Z">
              <w:r w:rsidRPr="00081E68" w:rsidDel="000137C0">
                <w:rPr>
                  <w:rFonts w:ascii="Arial" w:hAnsi="Arial" w:cs="Arial"/>
                  <w:sz w:val="20"/>
                  <w:lang w:val="es-ES_tradnl"/>
                </w:rPr>
                <w:delText>s</w:delText>
              </w:r>
            </w:del>
            <w:r w:rsidRPr="00081E68">
              <w:rPr>
                <w:rFonts w:ascii="Arial" w:hAnsi="Arial" w:cs="Arial"/>
                <w:sz w:val="20"/>
                <w:lang w:val="es-ES_tradnl"/>
              </w:rPr>
              <w:t xml:space="preserve"> coréen</w:t>
            </w:r>
            <w:del w:id="1367" w:author="CARMINATI Christine" w:date="2015-05-01T08:45:00Z">
              <w:r w:rsidRPr="00081E68" w:rsidDel="000137C0">
                <w:rPr>
                  <w:rFonts w:ascii="Arial" w:hAnsi="Arial" w:cs="Arial"/>
                  <w:sz w:val="20"/>
                  <w:lang w:val="es-ES_tradnl"/>
                </w:rPr>
                <w:delText>s</w:delText>
              </w:r>
            </w:del>
            <w:r w:rsidRPr="00081E68">
              <w:rPr>
                <w:rFonts w:ascii="Arial" w:hAnsi="Arial" w:cs="Arial"/>
                <w:sz w:val="20"/>
                <w:lang w:val="es-ES_tradnl"/>
              </w:rPr>
              <w:t xml:space="preserve"> </w:t>
            </w:r>
            <w:ins w:id="1368" w:author="CARMINATI Christine" w:date="2015-05-01T08:45:00Z">
              <w:r>
                <w:rPr>
                  <w:rFonts w:ascii="Arial" w:hAnsi="Arial" w:cs="Arial"/>
                  <w:sz w:val="20"/>
                  <w:lang w:val="es-ES_tradnl"/>
                </w:rPr>
                <w:t xml:space="preserve">à base </w:t>
              </w:r>
            </w:ins>
            <w:del w:id="1369" w:author="CARMINATI Christine" w:date="2015-05-01T08:45:00Z">
              <w:r w:rsidRPr="00081E68" w:rsidDel="000137C0">
                <w:rPr>
                  <w:rFonts w:ascii="Arial" w:hAnsi="Arial" w:cs="Arial"/>
                  <w:sz w:val="20"/>
                  <w:lang w:val="es-ES_tradnl"/>
                </w:rPr>
                <w:delText xml:space="preserve">se composant de viande </w:delText>
              </w:r>
            </w:del>
            <w:r w:rsidRPr="00081E68">
              <w:rPr>
                <w:rFonts w:ascii="Arial" w:hAnsi="Arial" w:cs="Arial"/>
                <w:sz w:val="20"/>
                <w:lang w:val="es-ES_tradnl"/>
              </w:rPr>
              <w:t>de boeuf</w:t>
            </w:r>
            <w:del w:id="1370" w:author="CARMINATI Christine" w:date="2015-05-01T08:45:00Z">
              <w:r w:rsidRPr="00081E68" w:rsidDel="000137C0">
                <w:rPr>
                  <w:rFonts w:ascii="Arial" w:hAnsi="Arial" w:cs="Arial"/>
                  <w:sz w:val="20"/>
                  <w:lang w:val="es-ES_tradnl"/>
                </w:rPr>
                <w:delText xml:space="preserve"> émincée et assaisonnée, cuite au barbecue</w:delText>
              </w:r>
            </w:del>
            <w:r w:rsidRPr="00081E68">
              <w:rPr>
                <w:rFonts w:ascii="Arial" w:hAnsi="Arial" w:cs="Arial"/>
                <w:sz w:val="20"/>
                <w:lang w:val="es-ES_tradnl"/>
              </w:rPr>
              <w:t>]</w:t>
            </w:r>
          </w:p>
        </w:tc>
        <w:tc>
          <w:tcPr>
            <w:tcW w:w="628" w:type="dxa"/>
            <w:tcBorders>
              <w:left w:val="nil"/>
              <w:right w:val="single" w:sz="4" w:space="0" w:color="C0C0C0"/>
            </w:tcBorders>
            <w:shd w:val="clear" w:color="auto" w:fill="auto"/>
            <w:vAlign w:val="center"/>
          </w:tcPr>
          <w:p w:rsidR="00C808BB" w:rsidRPr="002D7058" w:rsidRDefault="00C808BB"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BB1814" w:rsidRDefault="00C808BB" w:rsidP="000137C0">
            <w:pPr>
              <w:rPr>
                <w:rFonts w:ascii="Arial" w:hAnsi="Arial" w:cs="Arial"/>
                <w:noProof/>
                <w:sz w:val="18"/>
                <w:szCs w:val="18"/>
              </w:rPr>
            </w:pPr>
            <w:ins w:id="1371" w:author="CARMINATI Christine" w:date="2015-05-01T08:46:00Z">
              <w:r w:rsidRPr="00BB1814">
                <w:rPr>
                  <w:rFonts w:ascii="Arial" w:hAnsi="Arial" w:cs="Arial"/>
                  <w:noProof/>
                  <w:sz w:val="18"/>
                  <w:szCs w:val="18"/>
                </w:rPr>
                <w:t xml:space="preserve">CE: discussions on </w:t>
              </w:r>
            </w:ins>
            <w:ins w:id="1372" w:author="CARMINATI Christine" w:date="2015-05-01T08:54:00Z">
              <w:r w:rsidRPr="00BB1814">
                <w:rPr>
                  <w:rFonts w:ascii="Arial" w:hAnsi="Arial" w:cs="Arial"/>
                  <w:noProof/>
                  <w:sz w:val="18"/>
                  <w:szCs w:val="18"/>
                </w:rPr>
                <w:t>the need of square brackets.</w:t>
              </w:r>
            </w:ins>
            <w:ins w:id="1373" w:author="CARMINATI Christine" w:date="2015-05-01T08:46:00Z">
              <w:r w:rsidRPr="00BB1814">
                <w:rPr>
                  <w:rFonts w:ascii="Arial" w:hAnsi="Arial" w:cs="Arial"/>
                  <w:noProof/>
                  <w:sz w:val="18"/>
                  <w:szCs w:val="18"/>
                </w:rPr>
                <w:t xml:space="preserve"> </w:t>
              </w:r>
            </w:ins>
          </w:p>
        </w:tc>
        <w:tc>
          <w:tcPr>
            <w:tcW w:w="567" w:type="dxa"/>
            <w:tcBorders>
              <w:left w:val="nil"/>
              <w:right w:val="single" w:sz="4" w:space="0" w:color="C0C0C0"/>
            </w:tcBorders>
            <w:shd w:val="clear" w:color="auto" w:fill="auto"/>
          </w:tcPr>
          <w:p w:rsidR="00C808BB" w:rsidRPr="002D7058" w:rsidRDefault="00C808BB" w:rsidP="000274F2">
            <w:pPr>
              <w:keepLines/>
              <w:ind w:left="-108" w:right="-108"/>
              <w:rPr>
                <w:rFonts w:ascii="Arial" w:hAnsi="Arial" w:cs="Arial"/>
                <w:sz w:val="20"/>
                <w:lang w:val="es-ES_tradnl"/>
              </w:rPr>
            </w:pPr>
          </w:p>
        </w:tc>
        <w:tc>
          <w:tcPr>
            <w:tcW w:w="406" w:type="dxa"/>
            <w:tcBorders>
              <w:left w:val="nil"/>
              <w:right w:val="single" w:sz="4" w:space="0" w:color="C0C0C0"/>
            </w:tcBorders>
          </w:tcPr>
          <w:p w:rsidR="00C808BB" w:rsidRPr="002D7058" w:rsidRDefault="00C808BB" w:rsidP="000274F2">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BB1814" w:rsidRDefault="00C808BB" w:rsidP="00434C39">
            <w:pPr>
              <w:rPr>
                <w:rFonts w:ascii="Arial" w:eastAsia="Times New Roman" w:hAnsi="Arial" w:cs="Arial"/>
                <w:sz w:val="20"/>
                <w:lang w:eastAsia="en-US"/>
              </w:rPr>
            </w:pPr>
            <w:ins w:id="1374" w:author="CARMINATI Christine" w:date="2015-05-01T08:54:00Z">
              <w:r>
                <w:rPr>
                  <w:rFonts w:ascii="Arial" w:eastAsia="Times New Roman" w:hAnsi="Arial" w:cs="Arial"/>
                  <w:sz w:val="20"/>
                  <w:lang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JP-25-33</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434C39">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Pr>
                <w:rFonts w:ascii="Arial" w:hAnsi="Arial" w:cs="Arial"/>
                <w:sz w:val="20"/>
                <w:lang w:val="es-ES_tradnl"/>
              </w:rPr>
              <w:t>290009</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Pr>
                <w:rFonts w:ascii="Arial" w:hAnsi="Arial" w:cs="Arial"/>
                <w:sz w:val="20"/>
                <w:lang w:val="es-ES_tradnl"/>
              </w:rPr>
              <w:t>--</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r w:rsidRPr="00E6650D">
              <w:rPr>
                <w:rFonts w:ascii="Arial" w:hAnsi="Arial" w:cs="Arial"/>
                <w:sz w:val="20"/>
                <w:lang w:val="es-ES_tradnl"/>
              </w:rPr>
              <w:t>chocolate nut butter</w:t>
            </w:r>
          </w:p>
        </w:tc>
        <w:tc>
          <w:tcPr>
            <w:tcW w:w="3261" w:type="dxa"/>
            <w:tcBorders>
              <w:top w:val="double" w:sz="4" w:space="0" w:color="auto"/>
              <w:left w:val="nil"/>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p>
        </w:tc>
        <w:tc>
          <w:tcPr>
            <w:tcW w:w="628" w:type="dxa"/>
            <w:tcBorders>
              <w:top w:val="double" w:sz="4" w:space="0" w:color="auto"/>
              <w:left w:val="nil"/>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E6650D">
            <w:pPr>
              <w:keepLines/>
              <w:rPr>
                <w:rFonts w:ascii="Arial" w:hAnsi="Arial" w:cs="Arial"/>
                <w:sz w:val="18"/>
                <w:szCs w:val="18"/>
                <w:lang w:val="es-ES_tradnl"/>
              </w:rPr>
            </w:pPr>
            <w:r w:rsidRPr="004531A5">
              <w:rPr>
                <w:rFonts w:ascii="Arial" w:hAnsi="Arial" w:cs="Arial"/>
                <w:sz w:val="18"/>
                <w:szCs w:val="18"/>
                <w:lang w:val="es-ES_tradnl"/>
              </w:rPr>
              <w:t>The same basic No. 290009 has been allocatated to “chocolate nut butter” and “cocoa butter” which are quite different each other.  This proposal is intended to allocate different basic Nos. to two entries.</w:t>
            </w:r>
          </w:p>
          <w:p w:rsidR="00C808BB" w:rsidRPr="004531A5" w:rsidRDefault="00C808BB" w:rsidP="00E6650D">
            <w:pPr>
              <w:keepLines/>
              <w:rPr>
                <w:rFonts w:ascii="Arial" w:hAnsi="Arial" w:cs="Arial"/>
                <w:sz w:val="18"/>
                <w:szCs w:val="18"/>
                <w:lang w:val="es-ES_tradnl"/>
              </w:rPr>
            </w:pPr>
            <w:r w:rsidRPr="004531A5">
              <w:rPr>
                <w:rFonts w:ascii="Arial" w:hAnsi="Arial" w:cs="Arial"/>
                <w:sz w:val="18"/>
                <w:szCs w:val="18"/>
                <w:lang w:val="es-ES_tradnl"/>
              </w:rPr>
              <w:t xml:space="preserve">chocolate nut butter </w:t>
            </w:r>
          </w:p>
          <w:p w:rsidR="00C808BB" w:rsidRPr="004531A5" w:rsidRDefault="00C808BB" w:rsidP="00E6650D">
            <w:pPr>
              <w:keepLines/>
              <w:rPr>
                <w:rFonts w:ascii="Arial" w:hAnsi="Arial" w:cs="Arial"/>
                <w:sz w:val="18"/>
                <w:szCs w:val="18"/>
                <w:lang w:val="fr-CH"/>
              </w:rPr>
            </w:pPr>
            <w:r w:rsidRPr="004531A5">
              <w:rPr>
                <w:rFonts w:ascii="Arial" w:hAnsi="Arial" w:cs="Arial" w:hint="eastAsia"/>
                <w:sz w:val="18"/>
                <w:szCs w:val="18"/>
                <w:lang w:val="es-ES_tradnl"/>
              </w:rPr>
              <w:t xml:space="preserve">                </w:t>
            </w:r>
            <w:r w:rsidRPr="004531A5">
              <w:rPr>
                <w:rFonts w:ascii="Arial" w:hAnsi="Arial" w:cs="Arial" w:hint="eastAsia"/>
                <w:sz w:val="18"/>
                <w:szCs w:val="18"/>
                <w:lang w:val="es-ES_tradnl"/>
              </w:rPr>
              <w:t>↓</w:t>
            </w:r>
            <w:r w:rsidRPr="004531A5">
              <w:rPr>
                <w:rFonts w:ascii="Arial" w:hAnsi="Arial" w:cs="Arial"/>
                <w:sz w:val="18"/>
                <w:szCs w:val="18"/>
                <w:lang w:val="fr-CH"/>
              </w:rPr>
              <w:br/>
            </w:r>
            <w:r w:rsidRPr="004531A5">
              <w:rPr>
                <w:rFonts w:ascii="Arial" w:hAnsi="Arial" w:cs="Arial"/>
                <w:noProof/>
                <w:sz w:val="18"/>
                <w:szCs w:val="18"/>
                <w:lang w:eastAsia="en-US"/>
              </w:rPr>
              <w:drawing>
                <wp:inline distT="0" distB="0" distL="0" distR="0" wp14:anchorId="7DD3EB22" wp14:editId="45F076A8">
                  <wp:extent cx="1261533" cy="859986"/>
                  <wp:effectExtent l="0" t="0" r="0" b="0"/>
                  <wp:docPr id="23021" name="Picture 2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60433" cy="859236"/>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r>
              <w:rPr>
                <w:rFonts w:ascii="Arial" w:hAnsi="Arial" w:cs="Arial"/>
                <w:sz w:val="20"/>
                <w:lang w:val="es-ES_tradnl"/>
              </w:rPr>
              <w:t>17.1</w:t>
            </w:r>
          </w:p>
        </w:tc>
        <w:tc>
          <w:tcPr>
            <w:tcW w:w="406" w:type="dxa"/>
            <w:tcBorders>
              <w:top w:val="double" w:sz="4" w:space="0" w:color="auto"/>
              <w:left w:val="nil"/>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right w:val="single" w:sz="4" w:space="0" w:color="C0C0C0"/>
            </w:tcBorders>
            <w:shd w:val="clear" w:color="auto" w:fill="auto"/>
            <w:vAlign w:val="center"/>
          </w:tcPr>
          <w:p w:rsidR="00C808BB" w:rsidRPr="00CC5DE6" w:rsidRDefault="00C808BB" w:rsidP="00434C39">
            <w:pPr>
              <w:rPr>
                <w:rFonts w:ascii="Arial" w:eastAsia="Times New Roman" w:hAnsi="Arial" w:cs="Arial"/>
                <w:sz w:val="20"/>
                <w:lang w:eastAsia="en-US"/>
              </w:rPr>
            </w:pPr>
            <w:ins w:id="1375" w:author="CARMINATI Christine" w:date="2015-05-01T08:54:00Z">
              <w:r>
                <w:rPr>
                  <w:rFonts w:ascii="Arial" w:eastAsia="Times New Roman" w:hAnsi="Arial" w:cs="Arial"/>
                  <w:sz w:val="20"/>
                  <w:lang w:eastAsia="en-US"/>
                </w:rPr>
                <w:t>R</w:t>
              </w:r>
            </w:ins>
          </w:p>
        </w:tc>
        <w:tc>
          <w:tcPr>
            <w:tcW w:w="994" w:type="dxa"/>
            <w:tcBorders>
              <w:left w:val="nil"/>
              <w:right w:val="single" w:sz="4" w:space="0" w:color="C0C0C0"/>
            </w:tcBorders>
            <w:shd w:val="clear" w:color="auto" w:fill="auto"/>
            <w:vAlign w:val="center"/>
          </w:tcPr>
          <w:p w:rsidR="00C808BB" w:rsidRPr="00E34B0A" w:rsidRDefault="00C808BB" w:rsidP="00506709">
            <w:pPr>
              <w:keepLines/>
              <w:ind w:left="-98" w:right="-108"/>
              <w:rPr>
                <w:rFonts w:ascii="Arial" w:eastAsia="Times New Roman" w:hAnsi="Arial" w:cs="Arial"/>
                <w:sz w:val="20"/>
                <w:lang w:eastAsia="en-US"/>
              </w:rPr>
            </w:pPr>
            <w:r>
              <w:rPr>
                <w:rFonts w:ascii="Arial" w:eastAsia="Times New Roman" w:hAnsi="Arial" w:cs="Arial"/>
                <w:sz w:val="20"/>
                <w:lang w:eastAsia="en-US"/>
              </w:rPr>
              <w:t>JP-25-33</w:t>
            </w:r>
          </w:p>
        </w:tc>
        <w:tc>
          <w:tcPr>
            <w:tcW w:w="472" w:type="dxa"/>
            <w:tcBorders>
              <w:left w:val="nil"/>
              <w:right w:val="single" w:sz="4" w:space="0" w:color="C0C0C0"/>
            </w:tcBorders>
            <w:shd w:val="clear" w:color="auto" w:fill="auto"/>
            <w:vAlign w:val="center"/>
          </w:tcPr>
          <w:p w:rsidR="00C808BB" w:rsidRPr="00E34B0A" w:rsidRDefault="00C808BB" w:rsidP="00506709">
            <w:pPr>
              <w:keepLines/>
              <w:rPr>
                <w:rFonts w:ascii="Arial" w:hAnsi="Arial" w:cs="Arial"/>
                <w:sz w:val="20"/>
                <w:lang w:val="es-ES_tradnl"/>
              </w:rPr>
            </w:pPr>
            <w:r>
              <w:rPr>
                <w:rFonts w:ascii="Arial" w:hAnsi="Arial" w:cs="Arial"/>
                <w:sz w:val="20"/>
                <w:lang w:val="es-ES_tradnl"/>
              </w:rPr>
              <w:t>29</w:t>
            </w:r>
          </w:p>
        </w:tc>
        <w:tc>
          <w:tcPr>
            <w:tcW w:w="1272" w:type="dxa"/>
            <w:tcBorders>
              <w:left w:val="nil"/>
              <w:right w:val="single" w:sz="4" w:space="0" w:color="C0C0C0"/>
            </w:tcBorders>
            <w:shd w:val="clear" w:color="auto" w:fill="auto"/>
            <w:vAlign w:val="center"/>
          </w:tcPr>
          <w:p w:rsidR="00C808BB" w:rsidRDefault="00C808BB" w:rsidP="00BC4CAB">
            <w:r w:rsidRPr="00601165">
              <w:rPr>
                <w:rFonts w:ascii="Arial" w:hAnsi="Arial" w:cs="Arial"/>
                <w:sz w:val="20"/>
                <w:lang w:val="es-ES_tradnl"/>
              </w:rPr>
              <w:t>290009</w:t>
            </w:r>
          </w:p>
        </w:tc>
        <w:tc>
          <w:tcPr>
            <w:tcW w:w="1090" w:type="dxa"/>
            <w:tcBorders>
              <w:left w:val="nil"/>
              <w:right w:val="single" w:sz="4" w:space="0" w:color="C0C0C0"/>
            </w:tcBorders>
            <w:shd w:val="clear" w:color="auto" w:fill="auto"/>
            <w:vAlign w:val="center"/>
          </w:tcPr>
          <w:p w:rsidR="00C808BB" w:rsidRPr="002D7058" w:rsidRDefault="00C808BB" w:rsidP="00506709">
            <w:pPr>
              <w:keepLines/>
              <w:ind w:right="-108"/>
              <w:rPr>
                <w:rFonts w:ascii="Arial" w:hAnsi="Arial" w:cs="Arial"/>
                <w:sz w:val="20"/>
                <w:lang w:val="es-ES_tradnl"/>
              </w:rPr>
            </w:pPr>
            <w:r w:rsidRPr="00DC111F">
              <w:rPr>
                <w:rFonts w:ascii="Arial" w:hAnsi="Arial" w:cs="Arial"/>
                <w:sz w:val="20"/>
                <w:lang w:val="es-ES_tradnl"/>
              </w:rPr>
              <w:t>Delete</w:t>
            </w:r>
          </w:p>
        </w:tc>
        <w:tc>
          <w:tcPr>
            <w:tcW w:w="2786" w:type="dxa"/>
            <w:tcBorders>
              <w:left w:val="single" w:sz="4" w:space="0" w:color="C0C0C0"/>
              <w:right w:val="single" w:sz="4" w:space="0" w:color="C0C0C0"/>
            </w:tcBorders>
            <w:shd w:val="clear" w:color="auto" w:fill="auto"/>
            <w:vAlign w:val="center"/>
          </w:tcPr>
          <w:p w:rsidR="00C808BB" w:rsidRPr="00F138C6" w:rsidRDefault="00C808BB" w:rsidP="00434C39">
            <w:pPr>
              <w:keepLines/>
              <w:rPr>
                <w:rFonts w:ascii="Arial" w:hAnsi="Arial" w:cs="Arial"/>
                <w:sz w:val="20"/>
                <w:lang w:val="fr-CH"/>
              </w:rPr>
            </w:pPr>
            <w:r w:rsidRPr="00E6650D">
              <w:rPr>
                <w:rFonts w:ascii="Arial" w:hAnsi="Arial" w:cs="Arial"/>
                <w:sz w:val="20"/>
                <w:lang w:val="fr-CH"/>
              </w:rPr>
              <w:t xml:space="preserve">cocoa </w:t>
            </w:r>
            <w:proofErr w:type="gramStart"/>
            <w:r w:rsidRPr="00E6650D">
              <w:rPr>
                <w:rFonts w:ascii="Arial" w:hAnsi="Arial" w:cs="Arial"/>
                <w:sz w:val="20"/>
                <w:lang w:val="fr-CH"/>
              </w:rPr>
              <w:t>butter</w:t>
            </w:r>
            <w:proofErr w:type="gramEnd"/>
          </w:p>
        </w:tc>
        <w:tc>
          <w:tcPr>
            <w:tcW w:w="3261" w:type="dxa"/>
            <w:tcBorders>
              <w:left w:val="nil"/>
              <w:right w:val="single" w:sz="4" w:space="0" w:color="C0C0C0"/>
            </w:tcBorders>
            <w:shd w:val="clear" w:color="auto" w:fill="auto"/>
            <w:vAlign w:val="center"/>
          </w:tcPr>
          <w:p w:rsidR="00C808BB" w:rsidRPr="00F138C6" w:rsidRDefault="00C808BB" w:rsidP="00434C39">
            <w:pPr>
              <w:keepLines/>
              <w:rPr>
                <w:rFonts w:ascii="Arial" w:hAnsi="Arial" w:cs="Arial"/>
                <w:sz w:val="20"/>
                <w:lang w:val="fr-CH"/>
              </w:rPr>
            </w:pPr>
          </w:p>
        </w:tc>
        <w:tc>
          <w:tcPr>
            <w:tcW w:w="628" w:type="dxa"/>
            <w:tcBorders>
              <w:left w:val="nil"/>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434C39">
            <w:pPr>
              <w:shd w:val="clear" w:color="auto" w:fill="F5F5F5"/>
              <w:textAlignment w:val="top"/>
              <w:rPr>
                <w:rFonts w:ascii="Arial" w:eastAsia="Times New Roman" w:hAnsi="Arial" w:cs="Arial"/>
                <w:sz w:val="18"/>
                <w:szCs w:val="18"/>
                <w:lang w:val="fr-CH" w:eastAsia="ru-RU"/>
              </w:rPr>
            </w:pPr>
          </w:p>
        </w:tc>
        <w:tc>
          <w:tcPr>
            <w:tcW w:w="567" w:type="dxa"/>
            <w:tcBorders>
              <w:left w:val="nil"/>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r>
              <w:rPr>
                <w:rFonts w:ascii="Arial" w:hAnsi="Arial" w:cs="Arial"/>
                <w:sz w:val="20"/>
                <w:lang w:val="es-ES_tradnl"/>
              </w:rPr>
              <w:t>17.1</w:t>
            </w:r>
          </w:p>
        </w:tc>
        <w:tc>
          <w:tcPr>
            <w:tcW w:w="406" w:type="dxa"/>
            <w:tcBorders>
              <w:left w:val="nil"/>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CC5DE6" w:rsidRDefault="00C808BB" w:rsidP="00434C39">
            <w:pPr>
              <w:rPr>
                <w:rFonts w:ascii="Arial" w:eastAsia="Times New Roman" w:hAnsi="Arial" w:cs="Arial"/>
                <w:sz w:val="20"/>
                <w:lang w:eastAsia="en-US"/>
              </w:rPr>
            </w:pPr>
            <w:ins w:id="1376" w:author="CARMINATI Christine" w:date="2015-05-01T08:54:00Z">
              <w:r>
                <w:rPr>
                  <w:rFonts w:ascii="Arial" w:eastAsia="Times New Roman" w:hAnsi="Arial" w:cs="Arial"/>
                  <w:sz w:val="20"/>
                  <w:lang w:eastAsia="en-US"/>
                </w:rPr>
                <w:t>R</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JP-25-33</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434C39">
            <w:pPr>
              <w:keepLines/>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C808BB" w:rsidRDefault="00C808BB" w:rsidP="00BC4CAB">
            <w:r w:rsidRPr="00601165">
              <w:rPr>
                <w:rFonts w:ascii="Arial" w:hAnsi="Arial" w:cs="Arial"/>
                <w:sz w:val="20"/>
                <w:lang w:val="es-ES_tradnl"/>
              </w:rPr>
              <w:t>290009</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B70A8A">
            <w:pPr>
              <w:keepLines/>
              <w:ind w:right="-108"/>
              <w:rPr>
                <w:rFonts w:ascii="Arial" w:hAnsi="Arial" w:cs="Arial"/>
                <w:sz w:val="20"/>
                <w:lang w:val="es-ES_tradnl"/>
              </w:rPr>
            </w:pPr>
            <w:r>
              <w:rPr>
                <w:rFonts w:ascii="Arial" w:hAnsi="Arial" w:cs="Arial"/>
                <w:sz w:val="20"/>
                <w:lang w:val="es-ES_tradnl"/>
              </w:rPr>
              <w:t>?</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434C39">
            <w:pPr>
              <w:keepLines/>
              <w:rPr>
                <w:rFonts w:ascii="Arial" w:hAnsi="Arial" w:cs="Arial"/>
                <w:sz w:val="20"/>
                <w:lang w:val="fr-CH"/>
              </w:rPr>
            </w:pPr>
            <w:r w:rsidRPr="00E6650D">
              <w:rPr>
                <w:rFonts w:ascii="Arial" w:hAnsi="Arial" w:cs="Arial"/>
                <w:sz w:val="20"/>
                <w:lang w:val="fr-CH"/>
              </w:rPr>
              <w:t>beurre de cacao</w:t>
            </w:r>
          </w:p>
        </w:tc>
        <w:tc>
          <w:tcPr>
            <w:tcW w:w="3261" w:type="dxa"/>
            <w:tcBorders>
              <w:left w:val="nil"/>
              <w:bottom w:val="double" w:sz="4" w:space="0" w:color="auto"/>
              <w:right w:val="single" w:sz="4" w:space="0" w:color="C0C0C0"/>
            </w:tcBorders>
            <w:shd w:val="clear" w:color="auto" w:fill="auto"/>
            <w:vAlign w:val="center"/>
          </w:tcPr>
          <w:p w:rsidR="00C808BB" w:rsidRPr="00F138C6" w:rsidRDefault="00C808BB" w:rsidP="00434C39">
            <w:pPr>
              <w:keepLines/>
              <w:rPr>
                <w:rFonts w:ascii="Arial" w:hAnsi="Arial" w:cs="Arial"/>
                <w:sz w:val="20"/>
                <w:lang w:val="fr-CH"/>
              </w:rPr>
            </w:pPr>
            <w:r>
              <w:rPr>
                <w:rFonts w:ascii="Arial" w:hAnsi="Arial" w:cs="Arial"/>
                <w:sz w:val="20"/>
                <w:lang w:val="fr-CH"/>
              </w:rPr>
              <w:t>??</w:t>
            </w:r>
          </w:p>
        </w:tc>
        <w:tc>
          <w:tcPr>
            <w:tcW w:w="628" w:type="dxa"/>
            <w:tcBorders>
              <w:left w:val="nil"/>
              <w:bottom w:val="double" w:sz="4" w:space="0" w:color="auto"/>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BC4CAB" w:rsidRDefault="00C808BB" w:rsidP="00BC4CAB">
            <w:pPr>
              <w:shd w:val="clear" w:color="auto" w:fill="F5F5F5"/>
              <w:textAlignment w:val="top"/>
              <w:rPr>
                <w:rFonts w:ascii="Arial" w:eastAsia="Times New Roman" w:hAnsi="Arial" w:cs="Arial"/>
                <w:sz w:val="18"/>
                <w:szCs w:val="18"/>
                <w:lang w:eastAsia="ru-RU"/>
              </w:rPr>
            </w:pPr>
          </w:p>
        </w:tc>
        <w:tc>
          <w:tcPr>
            <w:tcW w:w="567" w:type="dxa"/>
            <w:tcBorders>
              <w:left w:val="nil"/>
              <w:bottom w:val="double" w:sz="4" w:space="0" w:color="auto"/>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r>
              <w:rPr>
                <w:rFonts w:ascii="Arial" w:hAnsi="Arial" w:cs="Arial"/>
                <w:sz w:val="20"/>
                <w:lang w:val="es-ES_tradnl"/>
              </w:rPr>
              <w:t>17.1</w:t>
            </w:r>
          </w:p>
        </w:tc>
        <w:tc>
          <w:tcPr>
            <w:tcW w:w="406" w:type="dxa"/>
            <w:tcBorders>
              <w:left w:val="nil"/>
              <w:bottom w:val="double" w:sz="4" w:space="0" w:color="auto"/>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DC111F" w:rsidRDefault="00C808BB" w:rsidP="00434C39">
            <w:pPr>
              <w:rPr>
                <w:rFonts w:ascii="Arial" w:eastAsia="Times New Roman" w:hAnsi="Arial" w:cs="Arial"/>
                <w:sz w:val="20"/>
                <w:lang w:eastAsia="en-US"/>
              </w:rPr>
            </w:pPr>
            <w:ins w:id="1377" w:author="CARMINATI Christine" w:date="2015-05-01T08:54: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808BB" w:rsidRDefault="00C808BB" w:rsidP="00BB1814">
            <w:pPr>
              <w:keepLines/>
              <w:ind w:left="-98" w:right="-108"/>
              <w:jc w:val="center"/>
              <w:rPr>
                <w:ins w:id="1378" w:author="CARMINATI Christine" w:date="2015-05-01T08:55:00Z"/>
                <w:rFonts w:ascii="Arial" w:eastAsia="Times New Roman" w:hAnsi="Arial" w:cs="Arial"/>
                <w:sz w:val="18"/>
                <w:szCs w:val="18"/>
                <w:lang w:eastAsia="en-US"/>
              </w:rPr>
            </w:pPr>
            <w:r w:rsidRPr="00A464F7">
              <w:rPr>
                <w:rFonts w:ascii="Arial" w:eastAsia="Times New Roman" w:hAnsi="Arial" w:cs="Arial"/>
                <w:sz w:val="18"/>
                <w:szCs w:val="18"/>
                <w:lang w:eastAsia="en-US"/>
              </w:rPr>
              <w:t>WO-25-321</w:t>
            </w:r>
          </w:p>
          <w:p w:rsidR="00C808BB" w:rsidRPr="00A464F7" w:rsidRDefault="00C808BB" w:rsidP="00BB1814">
            <w:pPr>
              <w:keepLines/>
              <w:ind w:left="-98" w:right="-108"/>
              <w:jc w:val="center"/>
              <w:rPr>
                <w:rFonts w:ascii="Arial" w:eastAsia="Times New Roman" w:hAnsi="Arial" w:cs="Arial"/>
                <w:sz w:val="18"/>
                <w:szCs w:val="18"/>
                <w:lang w:eastAsia="en-US"/>
              </w:rPr>
            </w:pPr>
            <w:ins w:id="1379" w:author="CARMINATI Christine" w:date="2015-05-01T08:55:00Z">
              <w:r>
                <w:rPr>
                  <w:rFonts w:ascii="Arial" w:eastAsia="Times New Roman" w:hAnsi="Arial" w:cs="Arial"/>
                  <w:sz w:val="20"/>
                  <w:lang w:eastAsia="en-US"/>
                </w:rPr>
                <w:t>JP-25-34</w:t>
              </w:r>
            </w:ins>
          </w:p>
        </w:tc>
        <w:tc>
          <w:tcPr>
            <w:tcW w:w="472" w:type="dxa"/>
            <w:tcBorders>
              <w:top w:val="double" w:sz="4" w:space="0" w:color="auto"/>
              <w:left w:val="nil"/>
              <w:right w:val="single" w:sz="4" w:space="0" w:color="C0C0C0"/>
            </w:tcBorders>
            <w:shd w:val="clear" w:color="auto" w:fill="auto"/>
            <w:vAlign w:val="center"/>
          </w:tcPr>
          <w:p w:rsidR="00C808BB" w:rsidRDefault="00C808BB" w:rsidP="00434C39">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601165">
              <w:rPr>
                <w:rFonts w:ascii="Arial" w:hAnsi="Arial" w:cs="Arial"/>
                <w:sz w:val="20"/>
                <w:lang w:val="es-ES_tradnl"/>
              </w:rPr>
              <w:t>290009</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Pr>
                <w:rFonts w:ascii="Arial" w:hAnsi="Arial" w:cs="Arial"/>
                <w:sz w:val="20"/>
                <w:lang w:val="es-ES_tradnl"/>
              </w:rPr>
              <w:t>Delete</w:t>
            </w:r>
          </w:p>
        </w:tc>
        <w:tc>
          <w:tcPr>
            <w:tcW w:w="2786" w:type="dxa"/>
            <w:tcBorders>
              <w:top w:val="double" w:sz="4" w:space="0" w:color="auto"/>
              <w:left w:val="single" w:sz="4" w:space="0" w:color="C0C0C0"/>
              <w:right w:val="single" w:sz="4" w:space="0" w:color="C0C0C0"/>
            </w:tcBorders>
            <w:shd w:val="clear" w:color="auto" w:fill="auto"/>
            <w:vAlign w:val="center"/>
          </w:tcPr>
          <w:p w:rsidR="00C808BB" w:rsidRDefault="00C808BB">
            <w:pPr>
              <w:rPr>
                <w:rFonts w:ascii="Arial" w:hAnsi="Arial" w:cs="Arial"/>
                <w:color w:val="000000"/>
                <w:sz w:val="20"/>
              </w:rPr>
            </w:pPr>
            <w:r>
              <w:rPr>
                <w:rFonts w:ascii="Arial" w:hAnsi="Arial" w:cs="Arial"/>
                <w:color w:val="000000"/>
                <w:sz w:val="20"/>
              </w:rPr>
              <w:t>chocolate nut butter</w:t>
            </w:r>
          </w:p>
        </w:tc>
        <w:tc>
          <w:tcPr>
            <w:tcW w:w="3261" w:type="dxa"/>
            <w:tcBorders>
              <w:top w:val="double" w:sz="4" w:space="0" w:color="auto"/>
              <w:left w:val="nil"/>
              <w:right w:val="single" w:sz="4" w:space="0" w:color="C0C0C0"/>
            </w:tcBorders>
            <w:shd w:val="clear" w:color="auto" w:fill="auto"/>
            <w:vAlign w:val="center"/>
          </w:tcPr>
          <w:p w:rsidR="00C808BB" w:rsidRPr="00E6650D" w:rsidRDefault="00C808BB" w:rsidP="00434C39">
            <w:pPr>
              <w:keepLines/>
              <w:rPr>
                <w:rFonts w:ascii="Arial" w:hAnsi="Arial" w:cs="Arial"/>
                <w:sz w:val="20"/>
                <w:lang w:val="es-ES_tradnl"/>
              </w:rPr>
            </w:pPr>
          </w:p>
        </w:tc>
        <w:tc>
          <w:tcPr>
            <w:tcW w:w="628" w:type="dxa"/>
            <w:tcBorders>
              <w:top w:val="double" w:sz="4" w:space="0" w:color="auto"/>
              <w:left w:val="nil"/>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E6650D">
            <w:pPr>
              <w:shd w:val="clear" w:color="auto" w:fill="F5F5F5"/>
              <w:textAlignment w:val="top"/>
              <w:rPr>
                <w:rFonts w:ascii="Arial" w:hAnsi="Arial" w:cs="Arial"/>
                <w:sz w:val="18"/>
                <w:szCs w:val="18"/>
                <w:lang w:val="es-ES_tradnl"/>
              </w:rPr>
            </w:pPr>
            <w:r>
              <w:rPr>
                <w:rFonts w:ascii="Arial" w:eastAsia="Times New Roman" w:hAnsi="Arial" w:cs="Arial"/>
                <w:sz w:val="18"/>
                <w:szCs w:val="18"/>
                <w:lang w:eastAsia="ru-RU"/>
              </w:rPr>
              <w:t xml:space="preserve">IB: </w:t>
            </w:r>
            <w:r w:rsidRPr="00BC4CAB">
              <w:rPr>
                <w:rFonts w:ascii="Arial" w:eastAsia="Times New Roman" w:hAnsi="Arial" w:cs="Arial"/>
                <w:sz w:val="18"/>
                <w:szCs w:val="18"/>
                <w:lang w:eastAsia="ru-RU"/>
              </w:rPr>
              <w:t xml:space="preserve">EN “chocolate nut butter “is not correct: is it </w:t>
            </w:r>
            <w:r>
              <w:rPr>
                <w:rFonts w:ascii="Arial" w:eastAsia="Times New Roman" w:hAnsi="Arial" w:cs="Arial"/>
                <w:sz w:val="18"/>
                <w:szCs w:val="18"/>
                <w:lang w:eastAsia="ru-RU"/>
              </w:rPr>
              <w:t>“</w:t>
            </w:r>
            <w:r w:rsidRPr="00BC4CAB">
              <w:rPr>
                <w:rFonts w:ascii="Arial" w:eastAsia="Times New Roman" w:hAnsi="Arial" w:cs="Arial"/>
                <w:sz w:val="18"/>
                <w:szCs w:val="18"/>
                <w:lang w:eastAsia="ru-RU"/>
              </w:rPr>
              <w:t>chocolate spreads” or “chocolate and nut spreads”?</w:t>
            </w:r>
          </w:p>
        </w:tc>
        <w:tc>
          <w:tcPr>
            <w:tcW w:w="567" w:type="dxa"/>
            <w:tcBorders>
              <w:top w:val="double" w:sz="4" w:space="0" w:color="auto"/>
              <w:left w:val="nil"/>
              <w:right w:val="single" w:sz="4" w:space="0" w:color="C0C0C0"/>
            </w:tcBorders>
            <w:shd w:val="clear" w:color="auto" w:fill="auto"/>
          </w:tcPr>
          <w:p w:rsidR="00C808BB" w:rsidRDefault="00C808BB" w:rsidP="000D2FAB">
            <w:pPr>
              <w:keepLines/>
              <w:ind w:left="-108" w:right="-108"/>
              <w:rPr>
                <w:rFonts w:ascii="Arial" w:hAnsi="Arial" w:cs="Arial"/>
                <w:sz w:val="20"/>
                <w:lang w:val="es-ES_tradnl"/>
              </w:rPr>
            </w:pPr>
            <w:r>
              <w:rPr>
                <w:rFonts w:ascii="Arial" w:hAnsi="Arial" w:cs="Arial"/>
                <w:sz w:val="20"/>
                <w:lang w:val="es-ES_tradnl"/>
              </w:rPr>
              <w:t>17.2</w:t>
            </w:r>
          </w:p>
        </w:tc>
        <w:tc>
          <w:tcPr>
            <w:tcW w:w="406" w:type="dxa"/>
            <w:tcBorders>
              <w:top w:val="double" w:sz="4" w:space="0" w:color="auto"/>
              <w:left w:val="nil"/>
              <w:right w:val="single" w:sz="4" w:space="0" w:color="C0C0C0"/>
            </w:tcBorders>
          </w:tcPr>
          <w:p w:rsidR="00C808BB" w:rsidRDefault="00C808BB" w:rsidP="000D2FAB">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right w:val="single" w:sz="4" w:space="0" w:color="C0C0C0"/>
            </w:tcBorders>
            <w:shd w:val="clear" w:color="auto" w:fill="auto"/>
            <w:vAlign w:val="center"/>
          </w:tcPr>
          <w:p w:rsidR="00C808BB" w:rsidRPr="00DC111F" w:rsidRDefault="00C808BB" w:rsidP="00434C39">
            <w:pPr>
              <w:rPr>
                <w:rFonts w:ascii="Arial" w:eastAsia="Times New Roman" w:hAnsi="Arial" w:cs="Arial"/>
                <w:sz w:val="20"/>
                <w:lang w:eastAsia="en-US"/>
              </w:rPr>
            </w:pPr>
            <w:ins w:id="1380" w:author="CARMINATI Christine" w:date="2015-05-01T08:54: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Default="00C808BB" w:rsidP="00BB1814">
            <w:pPr>
              <w:keepLines/>
              <w:ind w:left="-98" w:right="-108"/>
              <w:jc w:val="center"/>
              <w:rPr>
                <w:ins w:id="1381" w:author="CARMINATI Christine" w:date="2015-05-01T08:55:00Z"/>
                <w:rFonts w:ascii="Arial" w:eastAsia="Times New Roman" w:hAnsi="Arial" w:cs="Arial"/>
                <w:sz w:val="18"/>
                <w:szCs w:val="18"/>
                <w:lang w:eastAsia="en-US"/>
              </w:rPr>
            </w:pPr>
            <w:r w:rsidRPr="006C35AB">
              <w:rPr>
                <w:rFonts w:ascii="Arial" w:eastAsia="Times New Roman" w:hAnsi="Arial" w:cs="Arial"/>
                <w:sz w:val="18"/>
                <w:szCs w:val="18"/>
                <w:lang w:eastAsia="en-US"/>
              </w:rPr>
              <w:t>WO-25-321</w:t>
            </w:r>
          </w:p>
          <w:p w:rsidR="00C808BB" w:rsidRPr="00BB1814" w:rsidRDefault="00C808BB" w:rsidP="00BB1814">
            <w:pPr>
              <w:keepLines/>
              <w:ind w:left="-98" w:right="-108"/>
              <w:jc w:val="center"/>
              <w:rPr>
                <w:rFonts w:ascii="Arial" w:eastAsia="Times New Roman" w:hAnsi="Arial" w:cs="Arial"/>
                <w:sz w:val="18"/>
                <w:szCs w:val="18"/>
                <w:lang w:eastAsia="en-US"/>
              </w:rPr>
            </w:pPr>
            <w:ins w:id="1382" w:author="CARMINATI Christine" w:date="2015-05-01T08:55:00Z">
              <w:r>
                <w:rPr>
                  <w:rFonts w:ascii="Arial" w:eastAsia="Times New Roman" w:hAnsi="Arial" w:cs="Arial"/>
                  <w:sz w:val="20"/>
                  <w:lang w:eastAsia="en-US"/>
                </w:rPr>
                <w:t>JP-25-34</w:t>
              </w:r>
            </w:ins>
          </w:p>
        </w:tc>
        <w:tc>
          <w:tcPr>
            <w:tcW w:w="472" w:type="dxa"/>
            <w:tcBorders>
              <w:left w:val="nil"/>
              <w:right w:val="single" w:sz="4" w:space="0" w:color="C0C0C0"/>
            </w:tcBorders>
            <w:shd w:val="clear" w:color="auto" w:fill="auto"/>
            <w:vAlign w:val="center"/>
          </w:tcPr>
          <w:p w:rsidR="00C808BB" w:rsidRDefault="00C808BB" w:rsidP="00434C39">
            <w:pPr>
              <w:keepLines/>
              <w:rPr>
                <w:rFonts w:ascii="Arial" w:hAnsi="Arial" w:cs="Arial"/>
                <w:sz w:val="20"/>
                <w:lang w:val="es-ES_tradnl"/>
              </w:rPr>
            </w:pPr>
            <w:r>
              <w:rPr>
                <w:rFonts w:ascii="Arial" w:hAnsi="Arial" w:cs="Arial"/>
                <w:sz w:val="20"/>
                <w:lang w:val="es-ES_tradnl"/>
              </w:rPr>
              <w:t>29</w:t>
            </w:r>
          </w:p>
        </w:tc>
        <w:tc>
          <w:tcPr>
            <w:tcW w:w="1272" w:type="dxa"/>
            <w:tcBorders>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601165">
              <w:rPr>
                <w:rFonts w:ascii="Arial" w:hAnsi="Arial" w:cs="Arial"/>
                <w:sz w:val="20"/>
                <w:lang w:val="es-ES_tradnl"/>
              </w:rPr>
              <w:t>290009</w:t>
            </w:r>
          </w:p>
        </w:tc>
        <w:tc>
          <w:tcPr>
            <w:tcW w:w="1090" w:type="dxa"/>
            <w:tcBorders>
              <w:left w:val="nil"/>
              <w:right w:val="single" w:sz="4" w:space="0" w:color="C0C0C0"/>
            </w:tcBorders>
            <w:shd w:val="clear" w:color="auto" w:fill="auto"/>
            <w:vAlign w:val="center"/>
          </w:tcPr>
          <w:p w:rsidR="00C808BB" w:rsidRPr="002D7058" w:rsidRDefault="00C808BB" w:rsidP="00BB1814">
            <w:pPr>
              <w:keepLines/>
              <w:ind w:right="-108"/>
              <w:rPr>
                <w:rFonts w:ascii="Arial" w:hAnsi="Arial" w:cs="Arial"/>
                <w:sz w:val="20"/>
                <w:lang w:val="es-ES_tradnl"/>
              </w:rPr>
            </w:pPr>
            <w:del w:id="1383" w:author="CARMINATI Christine" w:date="2015-05-01T08:55:00Z">
              <w:r w:rsidDel="00BB1814">
                <w:rPr>
                  <w:rFonts w:ascii="Arial" w:hAnsi="Arial" w:cs="Arial"/>
                  <w:sz w:val="20"/>
                  <w:lang w:val="es-ES_tradnl"/>
                </w:rPr>
                <w:delText>--</w:delText>
              </w:r>
            </w:del>
            <w:ins w:id="1384" w:author="CARMINATI Christine" w:date="2015-05-01T08:55:00Z">
              <w:r>
                <w:rPr>
                  <w:rFonts w:ascii="Arial" w:hAnsi="Arial" w:cs="Arial"/>
                  <w:sz w:val="20"/>
                  <w:lang w:val="es-ES_tradnl"/>
                </w:rPr>
                <w:t>Change</w:t>
              </w:r>
            </w:ins>
          </w:p>
        </w:tc>
        <w:tc>
          <w:tcPr>
            <w:tcW w:w="2786" w:type="dxa"/>
            <w:tcBorders>
              <w:left w:val="single" w:sz="4" w:space="0" w:color="C0C0C0"/>
              <w:right w:val="single" w:sz="4" w:space="0" w:color="C0C0C0"/>
            </w:tcBorders>
            <w:shd w:val="clear" w:color="auto" w:fill="auto"/>
            <w:vAlign w:val="center"/>
          </w:tcPr>
          <w:p w:rsidR="00C808BB" w:rsidRDefault="00C808BB">
            <w:pPr>
              <w:rPr>
                <w:rFonts w:ascii="Arial" w:hAnsi="Arial" w:cs="Arial"/>
                <w:color w:val="000000"/>
                <w:sz w:val="20"/>
              </w:rPr>
            </w:pPr>
            <w:r>
              <w:rPr>
                <w:rFonts w:ascii="Arial" w:hAnsi="Arial" w:cs="Arial"/>
                <w:color w:val="000000"/>
                <w:sz w:val="20"/>
              </w:rPr>
              <w:t>cocoa butter</w:t>
            </w:r>
          </w:p>
        </w:tc>
        <w:tc>
          <w:tcPr>
            <w:tcW w:w="3261" w:type="dxa"/>
            <w:tcBorders>
              <w:left w:val="nil"/>
              <w:right w:val="single" w:sz="4" w:space="0" w:color="C0C0C0"/>
            </w:tcBorders>
            <w:shd w:val="clear" w:color="auto" w:fill="auto"/>
            <w:vAlign w:val="center"/>
          </w:tcPr>
          <w:p w:rsidR="00C808BB" w:rsidRPr="00E6650D" w:rsidRDefault="00C808BB" w:rsidP="00434C39">
            <w:pPr>
              <w:keepLines/>
              <w:rPr>
                <w:rFonts w:ascii="Arial" w:hAnsi="Arial" w:cs="Arial"/>
                <w:sz w:val="20"/>
                <w:lang w:val="es-ES_tradnl"/>
              </w:rPr>
            </w:pPr>
            <w:ins w:id="1385" w:author="CARMINATI Christine" w:date="2015-05-01T08:56:00Z">
              <w:r w:rsidRPr="00E6650D">
                <w:rPr>
                  <w:rFonts w:ascii="Arial" w:hAnsi="Arial" w:cs="Arial"/>
                  <w:sz w:val="20"/>
                  <w:lang w:val="es-ES_tradnl"/>
                </w:rPr>
                <w:t>cocoa butter for food</w:t>
              </w:r>
            </w:ins>
          </w:p>
        </w:tc>
        <w:tc>
          <w:tcPr>
            <w:tcW w:w="628" w:type="dxa"/>
            <w:tcBorders>
              <w:left w:val="nil"/>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E6650D">
            <w:pPr>
              <w:shd w:val="clear" w:color="auto" w:fill="F5F5F5"/>
              <w:textAlignment w:val="top"/>
              <w:rPr>
                <w:rFonts w:ascii="Arial" w:hAnsi="Arial" w:cs="Arial"/>
                <w:sz w:val="18"/>
                <w:szCs w:val="18"/>
                <w:lang w:val="es-ES_tradnl"/>
              </w:rPr>
            </w:pPr>
            <w:ins w:id="1386" w:author="CARMINATI Christine" w:date="2015-05-01T08:56:00Z">
              <w:r w:rsidRPr="004531A5">
                <w:rPr>
                  <w:rFonts w:ascii="Arial" w:hAnsi="Arial" w:cs="Arial"/>
                  <w:noProof/>
                  <w:sz w:val="18"/>
                  <w:szCs w:val="18"/>
                  <w:lang w:eastAsia="en-US"/>
                  <w:rPrChange w:id="1387">
                    <w:rPr>
                      <w:noProof/>
                      <w:lang w:eastAsia="en-US"/>
                    </w:rPr>
                  </w:rPrChange>
                </w:rPr>
                <w:drawing>
                  <wp:inline distT="0" distB="0" distL="0" distR="0" wp14:anchorId="223D76F5" wp14:editId="2B09603C">
                    <wp:extent cx="863600" cy="86997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5380" cy="871770"/>
                            </a:xfrm>
                            <a:prstGeom prst="rect">
                              <a:avLst/>
                            </a:prstGeom>
                            <a:noFill/>
                          </pic:spPr>
                        </pic:pic>
                      </a:graphicData>
                    </a:graphic>
                  </wp:inline>
                </w:drawing>
              </w:r>
            </w:ins>
          </w:p>
        </w:tc>
        <w:tc>
          <w:tcPr>
            <w:tcW w:w="567" w:type="dxa"/>
            <w:tcBorders>
              <w:left w:val="nil"/>
              <w:right w:val="single" w:sz="4" w:space="0" w:color="C0C0C0"/>
            </w:tcBorders>
            <w:shd w:val="clear" w:color="auto" w:fill="auto"/>
          </w:tcPr>
          <w:p w:rsidR="00C808BB" w:rsidRDefault="00C808BB" w:rsidP="000D2FAB">
            <w:pPr>
              <w:keepLines/>
              <w:ind w:left="-108" w:right="-108"/>
              <w:rPr>
                <w:rFonts w:ascii="Arial" w:hAnsi="Arial" w:cs="Arial"/>
                <w:sz w:val="20"/>
                <w:lang w:val="es-ES_tradnl"/>
              </w:rPr>
            </w:pPr>
            <w:r>
              <w:rPr>
                <w:rFonts w:ascii="Arial" w:hAnsi="Arial" w:cs="Arial"/>
                <w:sz w:val="20"/>
                <w:lang w:val="es-ES_tradnl"/>
              </w:rPr>
              <w:t>17.2</w:t>
            </w:r>
          </w:p>
        </w:tc>
        <w:tc>
          <w:tcPr>
            <w:tcW w:w="406" w:type="dxa"/>
            <w:tcBorders>
              <w:left w:val="nil"/>
              <w:right w:val="single" w:sz="4" w:space="0" w:color="C0C0C0"/>
            </w:tcBorders>
          </w:tcPr>
          <w:p w:rsidR="00C808BB" w:rsidRDefault="00C808BB" w:rsidP="000D2FAB">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DC111F" w:rsidRDefault="00C808BB" w:rsidP="00434C39">
            <w:pPr>
              <w:rPr>
                <w:rFonts w:ascii="Arial" w:eastAsia="Times New Roman" w:hAnsi="Arial" w:cs="Arial"/>
                <w:sz w:val="20"/>
                <w:lang w:eastAsia="en-US"/>
              </w:rPr>
            </w:pPr>
            <w:ins w:id="1388" w:author="CARMINATI Christine" w:date="2015-05-01T08:54: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tcPr>
          <w:p w:rsidR="00C808BB" w:rsidRDefault="00C808BB" w:rsidP="00A464F7">
            <w:pPr>
              <w:keepLines/>
              <w:ind w:left="-98" w:right="-108"/>
              <w:jc w:val="center"/>
              <w:rPr>
                <w:ins w:id="1389" w:author="CARMINATI Christine" w:date="2015-05-01T08:55:00Z"/>
                <w:rFonts w:ascii="Arial" w:eastAsia="Times New Roman" w:hAnsi="Arial" w:cs="Arial"/>
                <w:sz w:val="18"/>
                <w:szCs w:val="18"/>
                <w:lang w:eastAsia="en-US"/>
              </w:rPr>
            </w:pPr>
            <w:r w:rsidRPr="006C35AB">
              <w:rPr>
                <w:rFonts w:ascii="Arial" w:eastAsia="Times New Roman" w:hAnsi="Arial" w:cs="Arial"/>
                <w:sz w:val="18"/>
                <w:szCs w:val="18"/>
                <w:lang w:eastAsia="en-US"/>
              </w:rPr>
              <w:t>WO-25-321</w:t>
            </w:r>
          </w:p>
          <w:p w:rsidR="00C808BB" w:rsidRPr="00A464F7" w:rsidRDefault="00C808BB" w:rsidP="00A464F7">
            <w:pPr>
              <w:keepLines/>
              <w:ind w:left="-98" w:right="-108"/>
              <w:jc w:val="center"/>
              <w:rPr>
                <w:rFonts w:ascii="Arial" w:eastAsia="Times New Roman" w:hAnsi="Arial" w:cs="Arial"/>
                <w:sz w:val="18"/>
                <w:szCs w:val="18"/>
                <w:lang w:eastAsia="en-US"/>
              </w:rPr>
            </w:pPr>
            <w:ins w:id="1390" w:author="CARMINATI Christine" w:date="2015-05-01T08:55:00Z">
              <w:r>
                <w:rPr>
                  <w:rFonts w:ascii="Arial" w:eastAsia="Times New Roman" w:hAnsi="Arial" w:cs="Arial"/>
                  <w:sz w:val="20"/>
                  <w:lang w:eastAsia="en-US"/>
                </w:rPr>
                <w:t>JP-25-34</w:t>
              </w:r>
            </w:ins>
          </w:p>
        </w:tc>
        <w:tc>
          <w:tcPr>
            <w:tcW w:w="472" w:type="dxa"/>
            <w:tcBorders>
              <w:left w:val="nil"/>
              <w:bottom w:val="double" w:sz="4" w:space="0" w:color="auto"/>
              <w:right w:val="single" w:sz="4" w:space="0" w:color="C0C0C0"/>
            </w:tcBorders>
            <w:shd w:val="clear" w:color="auto" w:fill="auto"/>
            <w:vAlign w:val="center"/>
          </w:tcPr>
          <w:p w:rsidR="00C808BB" w:rsidRDefault="00C808BB" w:rsidP="00434C39">
            <w:pPr>
              <w:keepLines/>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601165">
              <w:rPr>
                <w:rFonts w:ascii="Arial" w:hAnsi="Arial" w:cs="Arial"/>
                <w:sz w:val="20"/>
                <w:lang w:val="es-ES_tradnl"/>
              </w:rPr>
              <w:t>290009</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del w:id="1391" w:author="CARMINATI Christine" w:date="2015-05-01T08:56:00Z">
              <w:r w:rsidDel="00BB1814">
                <w:rPr>
                  <w:rFonts w:ascii="Arial" w:hAnsi="Arial" w:cs="Arial"/>
                  <w:sz w:val="20"/>
                  <w:lang w:val="es-ES_tradnl"/>
                </w:rPr>
                <w:delText>--</w:delText>
              </w:r>
            </w:del>
            <w:ins w:id="1392" w:author="CARMINATI Christine" w:date="2015-05-01T08:56:00Z">
              <w:r>
                <w:rPr>
                  <w:rFonts w:ascii="Arial" w:hAnsi="Arial" w:cs="Arial"/>
                  <w:sz w:val="20"/>
                  <w:lang w:val="es-ES_tradnl"/>
                </w:rPr>
                <w:t>Changer</w:t>
              </w:r>
            </w:ins>
          </w:p>
        </w:tc>
        <w:tc>
          <w:tcPr>
            <w:tcW w:w="2786" w:type="dxa"/>
            <w:tcBorders>
              <w:left w:val="single" w:sz="4" w:space="0" w:color="C0C0C0"/>
              <w:bottom w:val="double" w:sz="4" w:space="0" w:color="auto"/>
              <w:right w:val="single" w:sz="4" w:space="0" w:color="C0C0C0"/>
            </w:tcBorders>
            <w:shd w:val="clear" w:color="auto" w:fill="auto"/>
            <w:vAlign w:val="center"/>
          </w:tcPr>
          <w:p w:rsidR="00C808BB" w:rsidRDefault="00C808BB">
            <w:pPr>
              <w:rPr>
                <w:rFonts w:ascii="Arial" w:hAnsi="Arial" w:cs="Arial"/>
                <w:color w:val="000000"/>
                <w:sz w:val="20"/>
              </w:rPr>
            </w:pPr>
            <w:r>
              <w:rPr>
                <w:rFonts w:ascii="Arial" w:hAnsi="Arial" w:cs="Arial"/>
                <w:color w:val="000000"/>
                <w:sz w:val="20"/>
              </w:rPr>
              <w:t>beurre de cacao</w:t>
            </w:r>
          </w:p>
        </w:tc>
        <w:tc>
          <w:tcPr>
            <w:tcW w:w="3261" w:type="dxa"/>
            <w:tcBorders>
              <w:left w:val="nil"/>
              <w:bottom w:val="double" w:sz="4" w:space="0" w:color="auto"/>
              <w:right w:val="single" w:sz="4" w:space="0" w:color="C0C0C0"/>
            </w:tcBorders>
            <w:shd w:val="clear" w:color="auto" w:fill="auto"/>
            <w:vAlign w:val="center"/>
          </w:tcPr>
          <w:p w:rsidR="00C808BB" w:rsidRPr="00E6650D" w:rsidRDefault="00C808BB" w:rsidP="00434C39">
            <w:pPr>
              <w:keepLines/>
              <w:rPr>
                <w:rFonts w:ascii="Arial" w:hAnsi="Arial" w:cs="Arial"/>
                <w:sz w:val="20"/>
                <w:lang w:val="es-ES_tradnl"/>
              </w:rPr>
            </w:pPr>
            <w:ins w:id="1393" w:author="CARMINATI Christine" w:date="2015-05-01T08:56:00Z">
              <w:r w:rsidRPr="00BC4CAB">
                <w:rPr>
                  <w:rFonts w:ascii="Arial" w:hAnsi="Arial" w:cs="Arial"/>
                  <w:sz w:val="20"/>
                  <w:lang w:val="es-ES_tradnl"/>
                </w:rPr>
                <w:t>beurre de cacao à usage alimentaire</w:t>
              </w:r>
            </w:ins>
          </w:p>
        </w:tc>
        <w:tc>
          <w:tcPr>
            <w:tcW w:w="628" w:type="dxa"/>
            <w:tcBorders>
              <w:left w:val="nil"/>
              <w:bottom w:val="double" w:sz="4" w:space="0" w:color="auto"/>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E6650D">
            <w:pPr>
              <w:shd w:val="clear" w:color="auto" w:fill="F5F5F5"/>
              <w:textAlignment w:val="top"/>
              <w:rPr>
                <w:rFonts w:ascii="Arial" w:hAnsi="Arial" w:cs="Arial"/>
                <w:sz w:val="18"/>
                <w:szCs w:val="18"/>
                <w:lang w:val="es-ES_tradnl"/>
              </w:rPr>
            </w:pPr>
          </w:p>
        </w:tc>
        <w:tc>
          <w:tcPr>
            <w:tcW w:w="567" w:type="dxa"/>
            <w:tcBorders>
              <w:left w:val="nil"/>
              <w:bottom w:val="double" w:sz="4" w:space="0" w:color="auto"/>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r>
              <w:rPr>
                <w:rFonts w:ascii="Arial" w:hAnsi="Arial" w:cs="Arial"/>
                <w:sz w:val="20"/>
                <w:lang w:val="es-ES_tradnl"/>
              </w:rPr>
              <w:t>17.2</w:t>
            </w:r>
          </w:p>
        </w:tc>
        <w:tc>
          <w:tcPr>
            <w:tcW w:w="406" w:type="dxa"/>
            <w:tcBorders>
              <w:left w:val="nil"/>
              <w:bottom w:val="double" w:sz="4" w:space="0" w:color="auto"/>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9247B5" w:rsidRDefault="00C808BB" w:rsidP="00A758A5">
            <w:pPr>
              <w:rPr>
                <w:rFonts w:ascii="Arial" w:eastAsia="Times New Roman" w:hAnsi="Arial" w:cs="Arial"/>
                <w:sz w:val="20"/>
                <w:lang w:val="fr-CH" w:eastAsia="en-US"/>
              </w:rPr>
            </w:pPr>
            <w:ins w:id="1394" w:author="CARMINATI Christine" w:date="2015-05-01T09:01:00Z">
              <w:r>
                <w:rPr>
                  <w:rFonts w:ascii="Arial" w:eastAsia="Times New Roman" w:hAnsi="Arial" w:cs="Arial"/>
                  <w:sz w:val="20"/>
                  <w:lang w:val="fr-CH"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C808BB" w:rsidRPr="00DC111F" w:rsidRDefault="00C808BB" w:rsidP="000C6BAF">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-26</w:t>
            </w:r>
          </w:p>
        </w:tc>
        <w:tc>
          <w:tcPr>
            <w:tcW w:w="472" w:type="dxa"/>
            <w:tcBorders>
              <w:top w:val="double" w:sz="4" w:space="0" w:color="auto"/>
              <w:left w:val="nil"/>
              <w:right w:val="single" w:sz="4" w:space="0" w:color="C0C0C0"/>
            </w:tcBorders>
            <w:shd w:val="clear" w:color="auto" w:fill="auto"/>
            <w:vAlign w:val="center"/>
          </w:tcPr>
          <w:p w:rsidR="00C808BB" w:rsidRPr="00DC111F" w:rsidRDefault="00C808BB" w:rsidP="00A758A5">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C808BB" w:rsidRPr="00DC111F" w:rsidRDefault="00C808BB" w:rsidP="00D83754">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DC111F" w:rsidRDefault="00C808BB" w:rsidP="00D83754">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585994" w:rsidRDefault="00C808BB" w:rsidP="00A758A5">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Pr="00585994" w:rsidRDefault="00C808BB" w:rsidP="00A758A5">
            <w:pPr>
              <w:rPr>
                <w:rFonts w:ascii="Arial" w:hAnsi="Arial" w:cs="Arial"/>
                <w:sz w:val="20"/>
                <w:lang w:val="fr-CH"/>
              </w:rPr>
            </w:pPr>
            <w:r>
              <w:rPr>
                <w:rFonts w:ascii="Arial" w:hAnsi="Arial" w:cs="Arial"/>
                <w:sz w:val="20"/>
                <w:lang w:val="fr-CH"/>
              </w:rPr>
              <w:t>c</w:t>
            </w:r>
            <w:r w:rsidRPr="00585994">
              <w:rPr>
                <w:rFonts w:ascii="Arial" w:hAnsi="Arial" w:cs="Arial"/>
                <w:sz w:val="20"/>
                <w:lang w:val="fr-CH"/>
              </w:rPr>
              <w:t>andied nuts</w:t>
            </w:r>
          </w:p>
        </w:tc>
        <w:tc>
          <w:tcPr>
            <w:tcW w:w="628" w:type="dxa"/>
            <w:tcBorders>
              <w:top w:val="double" w:sz="4" w:space="0" w:color="auto"/>
              <w:left w:val="nil"/>
              <w:right w:val="single" w:sz="4" w:space="0" w:color="C0C0C0"/>
            </w:tcBorders>
            <w:shd w:val="clear" w:color="auto" w:fill="auto"/>
            <w:vAlign w:val="center"/>
          </w:tcPr>
          <w:p w:rsidR="00C808BB" w:rsidRPr="00585994" w:rsidRDefault="00C808BB" w:rsidP="00A758A5">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585994" w:rsidRDefault="00C808BB" w:rsidP="00A758A5">
            <w:pPr>
              <w:keepLines/>
              <w:rPr>
                <w:rFonts w:ascii="Arial" w:hAnsi="Arial" w:cs="Arial"/>
                <w:sz w:val="18"/>
                <w:szCs w:val="18"/>
              </w:rPr>
            </w:pPr>
            <w:r w:rsidRPr="00585994">
              <w:rPr>
                <w:rFonts w:ascii="Arial" w:hAnsi="Arial" w:cs="Arial"/>
                <w:sz w:val="18"/>
                <w:szCs w:val="18"/>
              </w:rPr>
              <w:t>The “candied nuts” and “sugared nuts” proposals are intended to clarify the principle for classifying nuts that are seasoned or flavored with sugar.  The following NCL entries suggest that “sugared” ítems may be in Class 30: “confectionery/sugar confectionery” (Basic No. 300042), “almond confectionery” (Basic No. 300138).  However, unlike “confectionery” which uses sugar to transform ingredients into desserts such as cake or ice cream, “candied” or “sugared” nuts are merely seasoned or flavored with sugar, which does not change the fundamental nature of the goods as nuts.  That foods are flavored or seasoned with sugar does not equate to confectionery or other dessert-like foods in Class 30.  Rather, these nuts are “nuts, prepared” (Basic No. 290085), and analogous to the GSM entries: “candied nuts” “seasoned nuts” “spiced mixed nuts” (and others) in Class 29.</w:t>
            </w:r>
            <w:r>
              <w:rPr>
                <w:rFonts w:ascii="Arial" w:hAnsi="Arial" w:cs="Arial"/>
                <w:sz w:val="18"/>
                <w:szCs w:val="18"/>
              </w:rPr>
              <w:br/>
            </w:r>
            <w:r>
              <w:rPr>
                <w:rFonts w:ascii="Arial" w:hAnsi="Arial" w:cs="Arial"/>
                <w:noProof/>
                <w:sz w:val="18"/>
                <w:szCs w:val="18"/>
                <w:lang w:eastAsia="en-US"/>
              </w:rPr>
              <w:drawing>
                <wp:inline distT="0" distB="0" distL="0" distR="0" wp14:anchorId="25B7177D" wp14:editId="7C0CDB57">
                  <wp:extent cx="1143000" cy="590550"/>
                  <wp:effectExtent l="0" t="0" r="0" b="0"/>
                  <wp:docPr id="23019" name="Picture 2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0" cy="590550"/>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C808BB" w:rsidRPr="00585994" w:rsidRDefault="00C808BB">
            <w:pPr>
              <w:keepLines/>
              <w:ind w:left="-108" w:right="-108"/>
              <w:rPr>
                <w:rFonts w:ascii="Arial" w:hAnsi="Arial" w:cs="Arial"/>
                <w:sz w:val="20"/>
                <w:lang w:val="es-ES_tradnl"/>
              </w:rPr>
            </w:pPr>
            <w:r>
              <w:rPr>
                <w:rFonts w:ascii="Arial" w:hAnsi="Arial" w:cs="Arial"/>
                <w:sz w:val="20"/>
                <w:lang w:val="es-ES_tradnl"/>
              </w:rPr>
              <w:t>25.1</w:t>
            </w:r>
          </w:p>
        </w:tc>
        <w:tc>
          <w:tcPr>
            <w:tcW w:w="406" w:type="dxa"/>
            <w:tcBorders>
              <w:top w:val="double" w:sz="4" w:space="0" w:color="auto"/>
              <w:left w:val="nil"/>
              <w:right w:val="single" w:sz="4" w:space="0" w:color="C0C0C0"/>
            </w:tcBorders>
          </w:tcPr>
          <w:p w:rsidR="00C808BB" w:rsidRDefault="00C808BB">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9247B5" w:rsidRDefault="00C808BB" w:rsidP="00A758A5">
            <w:pPr>
              <w:rPr>
                <w:rFonts w:ascii="Arial" w:eastAsia="Times New Roman" w:hAnsi="Arial" w:cs="Arial"/>
                <w:sz w:val="20"/>
                <w:lang w:val="fr-CH" w:eastAsia="en-US"/>
              </w:rPr>
            </w:pPr>
            <w:ins w:id="1395" w:author="CARMINATI Christine" w:date="2015-05-01T09:01: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DC111F" w:rsidRDefault="00C808BB" w:rsidP="000C6BAF">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-26</w:t>
            </w:r>
          </w:p>
        </w:tc>
        <w:tc>
          <w:tcPr>
            <w:tcW w:w="472" w:type="dxa"/>
            <w:tcBorders>
              <w:left w:val="nil"/>
              <w:bottom w:val="double" w:sz="4" w:space="0" w:color="auto"/>
              <w:right w:val="single" w:sz="4" w:space="0" w:color="C0C0C0"/>
            </w:tcBorders>
            <w:shd w:val="clear" w:color="auto" w:fill="auto"/>
            <w:vAlign w:val="center"/>
          </w:tcPr>
          <w:p w:rsidR="00C808BB" w:rsidRPr="00DC111F" w:rsidRDefault="00C808BB" w:rsidP="00A758A5">
            <w:pPr>
              <w:keepLines/>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C808BB" w:rsidRPr="00DC111F" w:rsidRDefault="00C808BB" w:rsidP="00D83754">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DC111F" w:rsidRDefault="00C808BB" w:rsidP="00D83754">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585994" w:rsidRDefault="00C808BB" w:rsidP="00A758A5">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808BB" w:rsidRPr="00585994" w:rsidRDefault="00C808BB" w:rsidP="00A758A5">
            <w:pPr>
              <w:rPr>
                <w:rFonts w:ascii="Arial" w:hAnsi="Arial" w:cs="Arial"/>
                <w:sz w:val="20"/>
              </w:rPr>
            </w:pPr>
            <w:r w:rsidRPr="00A112F5">
              <w:rPr>
                <w:rFonts w:ascii="Arial" w:hAnsi="Arial" w:cs="Arial"/>
                <w:sz w:val="20"/>
              </w:rPr>
              <w:t>fruits à coque confits</w:t>
            </w:r>
          </w:p>
        </w:tc>
        <w:tc>
          <w:tcPr>
            <w:tcW w:w="628" w:type="dxa"/>
            <w:tcBorders>
              <w:left w:val="nil"/>
              <w:bottom w:val="double" w:sz="4" w:space="0" w:color="auto"/>
              <w:right w:val="single" w:sz="4" w:space="0" w:color="C0C0C0"/>
            </w:tcBorders>
            <w:shd w:val="clear" w:color="auto" w:fill="auto"/>
            <w:vAlign w:val="center"/>
          </w:tcPr>
          <w:p w:rsidR="00C808BB" w:rsidRPr="00585994" w:rsidRDefault="00C808BB" w:rsidP="00A758A5">
            <w:pP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C808BB" w:rsidRPr="00585994" w:rsidRDefault="00C808BB" w:rsidP="00A758A5">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C808BB" w:rsidRPr="00585994" w:rsidRDefault="00C808BB">
            <w:pPr>
              <w:keepLines/>
              <w:ind w:left="-108" w:right="-108"/>
              <w:rPr>
                <w:rFonts w:ascii="Arial" w:hAnsi="Arial" w:cs="Arial"/>
                <w:sz w:val="20"/>
                <w:lang w:val="es-ES_tradnl"/>
              </w:rPr>
            </w:pPr>
            <w:r>
              <w:rPr>
                <w:rFonts w:ascii="Arial" w:hAnsi="Arial" w:cs="Arial"/>
                <w:sz w:val="20"/>
                <w:lang w:val="es-ES_tradnl"/>
              </w:rPr>
              <w:t>25.1</w:t>
            </w:r>
          </w:p>
        </w:tc>
        <w:tc>
          <w:tcPr>
            <w:tcW w:w="406" w:type="dxa"/>
            <w:tcBorders>
              <w:left w:val="nil"/>
              <w:bottom w:val="double" w:sz="4" w:space="0" w:color="auto"/>
              <w:right w:val="single" w:sz="4" w:space="0" w:color="C0C0C0"/>
            </w:tcBorders>
          </w:tcPr>
          <w:p w:rsidR="00C808BB" w:rsidRDefault="00C808BB">
            <w:pPr>
              <w:keepLines/>
              <w:ind w:left="-108" w:right="-108"/>
              <w:rPr>
                <w:rFonts w:ascii="Arial" w:hAnsi="Arial" w:cs="Arial"/>
                <w:sz w:val="20"/>
                <w:lang w:val="es-ES_tradnl"/>
              </w:rPr>
            </w:pPr>
          </w:p>
        </w:tc>
      </w:tr>
      <w:tr w:rsidR="00C808BB"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9247B5" w:rsidRDefault="00C808BB" w:rsidP="00A758A5">
            <w:pPr>
              <w:rPr>
                <w:rFonts w:ascii="Arial" w:eastAsia="Times New Roman" w:hAnsi="Arial" w:cs="Arial"/>
                <w:sz w:val="20"/>
                <w:lang w:val="fr-CH" w:eastAsia="en-US"/>
              </w:rPr>
            </w:pPr>
            <w:ins w:id="1396" w:author="CARMINATI Christine" w:date="2015-05-01T09:03: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DC111F" w:rsidRDefault="00C808BB" w:rsidP="000C6BAF">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-27</w:t>
            </w:r>
          </w:p>
        </w:tc>
        <w:tc>
          <w:tcPr>
            <w:tcW w:w="472" w:type="dxa"/>
            <w:tcBorders>
              <w:top w:val="double" w:sz="4" w:space="0" w:color="auto"/>
              <w:left w:val="nil"/>
              <w:right w:val="single" w:sz="4" w:space="0" w:color="C0C0C0"/>
            </w:tcBorders>
            <w:shd w:val="clear" w:color="auto" w:fill="auto"/>
            <w:vAlign w:val="center"/>
          </w:tcPr>
          <w:p w:rsidR="00C808BB" w:rsidRPr="00DC111F" w:rsidRDefault="00C808BB" w:rsidP="00585994">
            <w:pPr>
              <w:keepLines/>
              <w:rPr>
                <w:rFonts w:ascii="Arial" w:hAnsi="Arial" w:cs="Arial"/>
                <w:sz w:val="20"/>
                <w:lang w:val="es-ES_tradnl"/>
              </w:rPr>
            </w:pPr>
            <w:r w:rsidRPr="00DC111F">
              <w:rPr>
                <w:rFonts w:ascii="Arial" w:hAnsi="Arial" w:cs="Arial"/>
                <w:sz w:val="20"/>
                <w:lang w:val="es-ES_tradnl"/>
              </w:rPr>
              <w:t>2</w:t>
            </w: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C808BB" w:rsidRPr="00DC111F" w:rsidRDefault="00C808BB" w:rsidP="00A758A5">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DC111F" w:rsidRDefault="00C808BB"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E87244" w:rsidRDefault="00C808BB" w:rsidP="00A758A5">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Pr="00585994" w:rsidRDefault="00C808BB" w:rsidP="003C762F">
            <w:pPr>
              <w:rPr>
                <w:rFonts w:ascii="Arial" w:hAnsi="Arial" w:cs="Arial"/>
                <w:sz w:val="20"/>
              </w:rPr>
            </w:pPr>
            <w:del w:id="1397" w:author="CARMINATI Christine" w:date="2015-05-01T09:04:00Z">
              <w:r w:rsidDel="00877C84">
                <w:rPr>
                  <w:rFonts w:ascii="Arial" w:hAnsi="Arial" w:cs="Arial"/>
                  <w:sz w:val="20"/>
                </w:rPr>
                <w:delText>s</w:delText>
              </w:r>
              <w:r w:rsidRPr="00585994" w:rsidDel="00877C84">
                <w:rPr>
                  <w:rFonts w:ascii="Arial" w:hAnsi="Arial" w:cs="Arial"/>
                  <w:sz w:val="20"/>
                </w:rPr>
                <w:delText xml:space="preserve">ugared </w:delText>
              </w:r>
            </w:del>
            <w:ins w:id="1398" w:author="CARMINATI Christine" w:date="2015-05-01T09:04:00Z">
              <w:r>
                <w:rPr>
                  <w:rFonts w:ascii="Arial" w:hAnsi="Arial" w:cs="Arial"/>
                  <w:sz w:val="20"/>
                </w:rPr>
                <w:t>flavoured</w:t>
              </w:r>
              <w:r w:rsidRPr="00585994">
                <w:rPr>
                  <w:rFonts w:ascii="Arial" w:hAnsi="Arial" w:cs="Arial"/>
                  <w:sz w:val="20"/>
                </w:rPr>
                <w:t xml:space="preserve"> </w:t>
              </w:r>
            </w:ins>
            <w:r w:rsidRPr="00585994">
              <w:rPr>
                <w:rFonts w:ascii="Arial" w:hAnsi="Arial" w:cs="Arial"/>
                <w:sz w:val="20"/>
              </w:rPr>
              <w:t>nuts</w:t>
            </w:r>
          </w:p>
        </w:tc>
        <w:tc>
          <w:tcPr>
            <w:tcW w:w="628" w:type="dxa"/>
            <w:tcBorders>
              <w:top w:val="double" w:sz="4" w:space="0" w:color="auto"/>
              <w:left w:val="nil"/>
              <w:right w:val="single" w:sz="4" w:space="0" w:color="C0C0C0"/>
            </w:tcBorders>
            <w:shd w:val="clear" w:color="auto" w:fill="auto"/>
            <w:vAlign w:val="center"/>
          </w:tcPr>
          <w:p w:rsidR="00C808BB" w:rsidRPr="00082BA9" w:rsidRDefault="00C808BB" w:rsidP="00A758A5">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585994">
            <w:pPr>
              <w:keepLines/>
              <w:ind w:right="-89"/>
              <w:rPr>
                <w:rFonts w:ascii="Arial" w:hAnsi="Arial" w:cs="Arial"/>
                <w:sz w:val="18"/>
                <w:szCs w:val="18"/>
              </w:rPr>
            </w:pPr>
            <w:r w:rsidRPr="00585994">
              <w:rPr>
                <w:rFonts w:ascii="Arial" w:hAnsi="Arial" w:cs="Arial"/>
                <w:sz w:val="18"/>
                <w:szCs w:val="18"/>
              </w:rPr>
              <w:t>See “Candied nuts” proposal above.</w:t>
            </w:r>
            <w:r>
              <w:rPr>
                <w:rFonts w:ascii="Arial" w:hAnsi="Arial" w:cs="Arial"/>
                <w:sz w:val="18"/>
                <w:szCs w:val="18"/>
              </w:rPr>
              <w:br/>
            </w:r>
            <w:r>
              <w:rPr>
                <w:rFonts w:ascii="Arial" w:hAnsi="Arial" w:cs="Arial"/>
                <w:noProof/>
                <w:sz w:val="18"/>
                <w:szCs w:val="18"/>
                <w:lang w:eastAsia="en-US"/>
              </w:rPr>
              <w:drawing>
                <wp:inline distT="0" distB="0" distL="0" distR="0" wp14:anchorId="2D2A7BC1" wp14:editId="51DA763A">
                  <wp:extent cx="1286933" cy="782253"/>
                  <wp:effectExtent l="0" t="0" r="8890" b="0"/>
                  <wp:docPr id="23017" name="Picture 2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84136" cy="780553"/>
                          </a:xfrm>
                          <a:prstGeom prst="rect">
                            <a:avLst/>
                          </a:prstGeom>
                          <a:noFill/>
                        </pic:spPr>
                      </pic:pic>
                    </a:graphicData>
                  </a:graphic>
                </wp:inline>
              </w:drawing>
            </w:r>
            <w:r>
              <w:rPr>
                <w:rFonts w:ascii="Arial" w:hAnsi="Arial" w:cs="Arial"/>
                <w:noProof/>
                <w:sz w:val="18"/>
                <w:szCs w:val="18"/>
                <w:lang w:eastAsia="en-US"/>
              </w:rPr>
              <w:drawing>
                <wp:inline distT="0" distB="0" distL="0" distR="0" wp14:anchorId="44F6641D" wp14:editId="3B6B8C98">
                  <wp:extent cx="1176867" cy="784577"/>
                  <wp:effectExtent l="0" t="0" r="4445" b="0"/>
                  <wp:docPr id="23018" name="Picture 2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3109" cy="788739"/>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C808BB" w:rsidRPr="00E34B0A" w:rsidRDefault="00C808BB" w:rsidP="00A758A5">
            <w:pPr>
              <w:keepLines/>
              <w:ind w:left="-108" w:right="-108"/>
              <w:rPr>
                <w:rFonts w:ascii="Arial" w:hAnsi="Arial" w:cs="Arial"/>
                <w:sz w:val="20"/>
                <w:lang w:val="es-ES_tradnl"/>
              </w:rPr>
            </w:pPr>
            <w:r>
              <w:rPr>
                <w:rFonts w:ascii="Arial" w:hAnsi="Arial" w:cs="Arial"/>
                <w:sz w:val="20"/>
                <w:lang w:val="es-ES_tradnl"/>
              </w:rPr>
              <w:t>25.2</w:t>
            </w:r>
          </w:p>
        </w:tc>
        <w:tc>
          <w:tcPr>
            <w:tcW w:w="406" w:type="dxa"/>
            <w:tcBorders>
              <w:top w:val="double" w:sz="4" w:space="0" w:color="auto"/>
              <w:left w:val="nil"/>
              <w:right w:val="single" w:sz="4" w:space="0" w:color="C0C0C0"/>
            </w:tcBorders>
          </w:tcPr>
          <w:p w:rsidR="00C808BB" w:rsidRDefault="00C808BB" w:rsidP="00A758A5">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right w:val="single" w:sz="4" w:space="0" w:color="C0C0C0"/>
            </w:tcBorders>
            <w:shd w:val="clear" w:color="auto" w:fill="auto"/>
            <w:vAlign w:val="center"/>
          </w:tcPr>
          <w:p w:rsidR="00C808BB" w:rsidRDefault="00C808BB" w:rsidP="00A758A5">
            <w:pPr>
              <w:rPr>
                <w:rFonts w:ascii="Arial" w:eastAsia="Times New Roman" w:hAnsi="Arial" w:cs="Arial"/>
                <w:sz w:val="20"/>
                <w:lang w:val="fr-CH" w:eastAsia="en-US"/>
              </w:rPr>
            </w:pPr>
            <w:ins w:id="1399" w:author="CARMINATI Christine" w:date="2015-05-01T09:05: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C808BB" w:rsidRPr="00DC111F" w:rsidRDefault="00C808BB" w:rsidP="000C6BAF">
            <w:pPr>
              <w:keepLines/>
              <w:ind w:left="-98" w:right="-108"/>
              <w:rPr>
                <w:rFonts w:ascii="Arial" w:eastAsia="Times New Roman" w:hAnsi="Arial" w:cs="Arial"/>
                <w:sz w:val="20"/>
                <w:lang w:eastAsia="en-US"/>
              </w:rPr>
            </w:pPr>
            <w:ins w:id="1400" w:author="CARMINATI Christine" w:date="2015-05-01T09:05:00Z">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-27</w:t>
              </w:r>
            </w:ins>
          </w:p>
        </w:tc>
        <w:tc>
          <w:tcPr>
            <w:tcW w:w="472" w:type="dxa"/>
            <w:tcBorders>
              <w:left w:val="nil"/>
              <w:right w:val="single" w:sz="4" w:space="0" w:color="C0C0C0"/>
            </w:tcBorders>
            <w:shd w:val="clear" w:color="auto" w:fill="auto"/>
            <w:vAlign w:val="center"/>
          </w:tcPr>
          <w:p w:rsidR="00C808BB" w:rsidRPr="00DC111F" w:rsidRDefault="00C808BB" w:rsidP="00585994">
            <w:pPr>
              <w:keepLines/>
              <w:rPr>
                <w:rFonts w:ascii="Arial" w:hAnsi="Arial" w:cs="Arial"/>
                <w:sz w:val="20"/>
                <w:lang w:val="es-ES_tradnl"/>
              </w:rPr>
            </w:pPr>
            <w:ins w:id="1401" w:author="CARMINATI Christine" w:date="2015-05-01T09:05:00Z">
              <w:r w:rsidRPr="00DC111F">
                <w:rPr>
                  <w:rFonts w:ascii="Arial" w:hAnsi="Arial" w:cs="Arial"/>
                  <w:sz w:val="20"/>
                  <w:lang w:val="es-ES_tradnl"/>
                </w:rPr>
                <w:t>2</w:t>
              </w:r>
              <w:r>
                <w:rPr>
                  <w:rFonts w:ascii="Arial" w:hAnsi="Arial" w:cs="Arial"/>
                  <w:sz w:val="20"/>
                  <w:lang w:val="es-ES_tradnl"/>
                </w:rPr>
                <w:t>9</w:t>
              </w:r>
            </w:ins>
          </w:p>
        </w:tc>
        <w:tc>
          <w:tcPr>
            <w:tcW w:w="1272" w:type="dxa"/>
            <w:tcBorders>
              <w:left w:val="nil"/>
              <w:right w:val="single" w:sz="4" w:space="0" w:color="C0C0C0"/>
            </w:tcBorders>
            <w:shd w:val="clear" w:color="auto" w:fill="auto"/>
            <w:vAlign w:val="center"/>
          </w:tcPr>
          <w:p w:rsidR="00C808BB" w:rsidRPr="00DC111F" w:rsidRDefault="00C808BB" w:rsidP="00A758A5">
            <w:pPr>
              <w:keepLines/>
              <w:rPr>
                <w:rFonts w:ascii="Arial" w:hAnsi="Arial" w:cs="Arial"/>
                <w:sz w:val="20"/>
                <w:lang w:val="es-ES_tradnl"/>
              </w:rPr>
            </w:pPr>
            <w:ins w:id="1402" w:author="CARMINATI Christine" w:date="2015-05-01T09:05:00Z">
              <w:r w:rsidRPr="00DC111F">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C808BB" w:rsidRPr="00DC111F" w:rsidRDefault="00C808BB" w:rsidP="00D32400">
            <w:pPr>
              <w:keepLines/>
              <w:ind w:right="-108"/>
              <w:rPr>
                <w:rFonts w:ascii="Arial" w:hAnsi="Arial" w:cs="Arial"/>
                <w:sz w:val="20"/>
                <w:lang w:val="es-ES_tradnl"/>
              </w:rPr>
            </w:pPr>
            <w:ins w:id="1403" w:author="CARMINATI Christine" w:date="2015-05-01T09:05:00Z">
              <w:r w:rsidRPr="00DC111F">
                <w:rPr>
                  <w:rFonts w:ascii="Arial" w:hAnsi="Arial" w:cs="Arial"/>
                  <w:sz w:val="20"/>
                  <w:lang w:val="es-ES_tradnl"/>
                </w:rPr>
                <w:t>Add</w:t>
              </w:r>
            </w:ins>
          </w:p>
        </w:tc>
        <w:tc>
          <w:tcPr>
            <w:tcW w:w="2786" w:type="dxa"/>
            <w:tcBorders>
              <w:left w:val="single" w:sz="4" w:space="0" w:color="C0C0C0"/>
              <w:right w:val="single" w:sz="4" w:space="0" w:color="C0C0C0"/>
            </w:tcBorders>
            <w:shd w:val="clear" w:color="auto" w:fill="auto"/>
            <w:vAlign w:val="center"/>
          </w:tcPr>
          <w:p w:rsidR="00C808BB" w:rsidRPr="00E87244" w:rsidRDefault="00C808BB" w:rsidP="00A758A5">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C808BB" w:rsidDel="00877C84" w:rsidRDefault="00C808BB" w:rsidP="00877C84">
            <w:pPr>
              <w:rPr>
                <w:rFonts w:ascii="Arial" w:hAnsi="Arial" w:cs="Arial"/>
                <w:sz w:val="20"/>
              </w:rPr>
            </w:pPr>
            <w:ins w:id="1404" w:author="CARMINATI Christine" w:date="2015-05-01T09:05:00Z">
              <w:r>
                <w:rPr>
                  <w:rFonts w:ascii="Arial" w:hAnsi="Arial" w:cs="Arial"/>
                  <w:sz w:val="20"/>
                </w:rPr>
                <w:t>flavored</w:t>
              </w:r>
              <w:r w:rsidRPr="00585994">
                <w:rPr>
                  <w:rFonts w:ascii="Arial" w:hAnsi="Arial" w:cs="Arial"/>
                  <w:sz w:val="20"/>
                </w:rPr>
                <w:t xml:space="preserve"> nuts</w:t>
              </w:r>
            </w:ins>
          </w:p>
        </w:tc>
        <w:tc>
          <w:tcPr>
            <w:tcW w:w="628" w:type="dxa"/>
            <w:tcBorders>
              <w:left w:val="nil"/>
              <w:right w:val="single" w:sz="4" w:space="0" w:color="C0C0C0"/>
            </w:tcBorders>
            <w:shd w:val="clear" w:color="auto" w:fill="auto"/>
            <w:vAlign w:val="center"/>
          </w:tcPr>
          <w:p w:rsidR="00C808BB" w:rsidRPr="00082BA9" w:rsidRDefault="00C808BB" w:rsidP="00A758A5">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585994" w:rsidRDefault="00C808BB" w:rsidP="00E10AF4">
            <w:pPr>
              <w:keepLines/>
              <w:ind w:right="-89"/>
              <w:rPr>
                <w:rFonts w:ascii="Arial" w:hAnsi="Arial" w:cs="Arial"/>
                <w:sz w:val="18"/>
                <w:szCs w:val="18"/>
              </w:rPr>
            </w:pPr>
            <w:ins w:id="1405" w:author="CARMINATI Christine" w:date="2015-05-01T09:05:00Z">
              <w:r w:rsidRPr="00877C84">
                <w:rPr>
                  <w:rFonts w:ascii="Arial" w:hAnsi="Arial" w:cs="Arial"/>
                  <w:sz w:val="18"/>
                  <w:szCs w:val="18"/>
                </w:rPr>
                <w:t xml:space="preserve">CE: </w:t>
              </w:r>
            </w:ins>
            <w:ins w:id="1406" w:author="CARMINATI Christine" w:date="2015-05-06T12:17:00Z">
              <w:r w:rsidR="0063004B">
                <w:rPr>
                  <w:rFonts w:ascii="Arial" w:hAnsi="Arial" w:cs="Arial"/>
                  <w:sz w:val="18"/>
                  <w:szCs w:val="18"/>
                </w:rPr>
                <w:t>“sugared nuts” in Cl.29 was not accepted because “sugared almonds</w:t>
              </w:r>
            </w:ins>
            <w:ins w:id="1407" w:author="CARMINATI Christine" w:date="2015-05-06T12:18:00Z">
              <w:r w:rsidR="0063004B">
                <w:rPr>
                  <w:rFonts w:ascii="Arial" w:hAnsi="Arial" w:cs="Arial"/>
                  <w:sz w:val="18"/>
                  <w:szCs w:val="18"/>
                </w:rPr>
                <w:t>” is a confectionery in Cl.30 (a</w:t>
              </w:r>
            </w:ins>
            <w:ins w:id="1408" w:author="CARMINATI Christine" w:date="2015-05-06T12:19:00Z">
              <w:r w:rsidR="00E10AF4">
                <w:rPr>
                  <w:rFonts w:ascii="Arial" w:hAnsi="Arial" w:cs="Arial"/>
                  <w:sz w:val="18"/>
                  <w:szCs w:val="18"/>
                </w:rPr>
                <w:t>lso</w:t>
              </w:r>
            </w:ins>
            <w:ins w:id="1409" w:author="CARMINATI Christine" w:date="2015-05-06T12:18:00Z">
              <w:r w:rsidR="0063004B">
                <w:rPr>
                  <w:rFonts w:ascii="Arial" w:hAnsi="Arial" w:cs="Arial"/>
                  <w:sz w:val="18"/>
                  <w:szCs w:val="18"/>
                </w:rPr>
                <w:t xml:space="preserve"> called “Jordan almonds” in US)</w:t>
              </w:r>
            </w:ins>
            <w:ins w:id="1410" w:author="CARMINATI Christine" w:date="2015-05-01T09:05:00Z">
              <w:r w:rsidRPr="00877C84">
                <w:rPr>
                  <w:rFonts w:ascii="Arial" w:hAnsi="Arial" w:cs="Arial"/>
                  <w:sz w:val="18"/>
                  <w:szCs w:val="18"/>
                </w:rPr>
                <w:t>.</w:t>
              </w:r>
            </w:ins>
          </w:p>
        </w:tc>
        <w:tc>
          <w:tcPr>
            <w:tcW w:w="567" w:type="dxa"/>
            <w:tcBorders>
              <w:left w:val="nil"/>
              <w:right w:val="single" w:sz="4" w:space="0" w:color="C0C0C0"/>
            </w:tcBorders>
            <w:shd w:val="clear" w:color="auto" w:fill="auto"/>
          </w:tcPr>
          <w:p w:rsidR="00C808BB" w:rsidRDefault="00C808BB" w:rsidP="00A758A5">
            <w:pPr>
              <w:keepLines/>
              <w:ind w:left="-108" w:right="-108"/>
              <w:rPr>
                <w:rFonts w:ascii="Arial" w:hAnsi="Arial" w:cs="Arial"/>
                <w:sz w:val="20"/>
                <w:lang w:val="es-ES_tradnl"/>
              </w:rPr>
            </w:pPr>
          </w:p>
        </w:tc>
        <w:tc>
          <w:tcPr>
            <w:tcW w:w="406" w:type="dxa"/>
            <w:tcBorders>
              <w:left w:val="nil"/>
              <w:right w:val="single" w:sz="4" w:space="0" w:color="C0C0C0"/>
            </w:tcBorders>
          </w:tcPr>
          <w:p w:rsidR="00C808BB" w:rsidRDefault="00C808BB" w:rsidP="00A758A5">
            <w:pPr>
              <w:keepLines/>
              <w:ind w:left="-108" w:right="-108"/>
              <w:rPr>
                <w:rFonts w:ascii="Arial" w:hAnsi="Arial" w:cs="Arial"/>
                <w:sz w:val="20"/>
                <w:lang w:val="es-ES_tradnl"/>
              </w:rPr>
            </w:pPr>
          </w:p>
        </w:tc>
      </w:tr>
      <w:tr w:rsidR="00C808BB"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3C762F" w:rsidRDefault="00C808BB" w:rsidP="00A758A5">
            <w:pPr>
              <w:rPr>
                <w:rFonts w:ascii="Arial" w:eastAsia="Times New Roman" w:hAnsi="Arial" w:cs="Arial"/>
                <w:sz w:val="20"/>
                <w:lang w:eastAsia="en-US"/>
              </w:rPr>
            </w:pPr>
            <w:ins w:id="1411" w:author="CARMINATI Christine" w:date="2015-05-01T09:03: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DC111F" w:rsidRDefault="00C808BB" w:rsidP="000C6BAF">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-27</w:t>
            </w:r>
          </w:p>
        </w:tc>
        <w:tc>
          <w:tcPr>
            <w:tcW w:w="472" w:type="dxa"/>
            <w:tcBorders>
              <w:left w:val="nil"/>
              <w:bottom w:val="double" w:sz="4" w:space="0" w:color="auto"/>
              <w:right w:val="single" w:sz="4" w:space="0" w:color="C0C0C0"/>
            </w:tcBorders>
            <w:shd w:val="clear" w:color="auto" w:fill="auto"/>
            <w:vAlign w:val="center"/>
          </w:tcPr>
          <w:p w:rsidR="00C808BB" w:rsidRPr="00DC111F" w:rsidRDefault="00C808BB" w:rsidP="00585994">
            <w:pPr>
              <w:keepLines/>
              <w:rPr>
                <w:rFonts w:ascii="Arial" w:hAnsi="Arial" w:cs="Arial"/>
                <w:sz w:val="20"/>
                <w:lang w:val="es-ES_tradnl"/>
              </w:rPr>
            </w:pPr>
            <w:r w:rsidRPr="00DC111F">
              <w:rPr>
                <w:rFonts w:ascii="Arial" w:hAnsi="Arial" w:cs="Arial"/>
                <w:sz w:val="20"/>
                <w:lang w:val="es-ES_tradnl"/>
              </w:rPr>
              <w:t>2</w:t>
            </w: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C808BB" w:rsidRPr="00DC111F" w:rsidRDefault="00C808BB" w:rsidP="00A758A5">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DC111F" w:rsidRDefault="00C808BB"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0C6BAF" w:rsidRDefault="00C808BB" w:rsidP="00A758A5">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C808BB" w:rsidRPr="00585994" w:rsidRDefault="00C808BB" w:rsidP="00877C84">
            <w:pPr>
              <w:rPr>
                <w:rFonts w:ascii="Arial" w:hAnsi="Arial" w:cs="Arial"/>
                <w:sz w:val="20"/>
                <w:lang w:val="fr-CH"/>
                <w:rPrChange w:id="1412" w:author="CARMINATI Christine" w:date="2014-01-29T11:31:00Z">
                  <w:rPr>
                    <w:rFonts w:ascii="Arial" w:hAnsi="Arial" w:cs="Arial"/>
                    <w:sz w:val="20"/>
                  </w:rPr>
                </w:rPrChange>
              </w:rPr>
            </w:pPr>
            <w:r w:rsidRPr="00A112F5">
              <w:rPr>
                <w:rFonts w:ascii="Arial" w:hAnsi="Arial" w:cs="Arial"/>
                <w:sz w:val="20"/>
                <w:lang w:val="fr-CH"/>
              </w:rPr>
              <w:t xml:space="preserve">fruits à coque </w:t>
            </w:r>
            <w:ins w:id="1413" w:author="CARMINATI Christine" w:date="2015-05-01T09:06:00Z">
              <w:r>
                <w:rPr>
                  <w:rFonts w:ascii="Arial" w:hAnsi="Arial" w:cs="Arial"/>
                  <w:sz w:val="20"/>
                  <w:lang w:val="fr-CH"/>
                </w:rPr>
                <w:t>aromatisés</w:t>
              </w:r>
            </w:ins>
            <w:del w:id="1414" w:author="CARMINATI Christine" w:date="2015-05-01T09:05:00Z">
              <w:r w:rsidRPr="00A112F5" w:rsidDel="00877C84">
                <w:rPr>
                  <w:rFonts w:ascii="Arial" w:hAnsi="Arial" w:cs="Arial"/>
                  <w:sz w:val="20"/>
                  <w:lang w:val="fr-CH"/>
                </w:rPr>
                <w:delText>enrobés de sucre</w:delText>
              </w:r>
            </w:del>
          </w:p>
        </w:tc>
        <w:tc>
          <w:tcPr>
            <w:tcW w:w="628" w:type="dxa"/>
            <w:tcBorders>
              <w:left w:val="nil"/>
              <w:bottom w:val="double" w:sz="4" w:space="0" w:color="auto"/>
              <w:right w:val="single" w:sz="4" w:space="0" w:color="C0C0C0"/>
            </w:tcBorders>
            <w:shd w:val="clear" w:color="auto" w:fill="auto"/>
            <w:vAlign w:val="center"/>
          </w:tcPr>
          <w:p w:rsidR="00C808BB" w:rsidRPr="003C762F" w:rsidRDefault="00C808BB" w:rsidP="00A758A5">
            <w:pPr>
              <w:rPr>
                <w:rFonts w:ascii="Arial" w:hAnsi="Arial" w:cs="Arial"/>
                <w:sz w:val="20"/>
                <w:lang w:val="fr-CH"/>
                <w:rPrChange w:id="1415" w:author="CARMINATI Christine" w:date="2014-01-29T11:31:00Z">
                  <w:rPr>
                    <w:rFonts w:ascii="Arial" w:hAnsi="Arial" w:cs="Arial"/>
                    <w:sz w:val="20"/>
                  </w:rPr>
                </w:rPrChange>
              </w:rPr>
            </w:pPr>
          </w:p>
        </w:tc>
        <w:tc>
          <w:tcPr>
            <w:tcW w:w="4259" w:type="dxa"/>
            <w:tcBorders>
              <w:left w:val="nil"/>
              <w:bottom w:val="double" w:sz="4" w:space="0" w:color="auto"/>
              <w:right w:val="single" w:sz="4" w:space="0" w:color="C0C0C0"/>
            </w:tcBorders>
            <w:shd w:val="clear" w:color="auto" w:fill="auto"/>
            <w:vAlign w:val="center"/>
          </w:tcPr>
          <w:p w:rsidR="00C808BB" w:rsidRPr="00877C84" w:rsidRDefault="00C808BB" w:rsidP="00877C84">
            <w:pPr>
              <w:rPr>
                <w:rFonts w:ascii="Arial" w:hAnsi="Arial" w:cs="Arial"/>
                <w:sz w:val="18"/>
                <w:szCs w:val="18"/>
                <w:rPrChange w:id="1416" w:author="CARMINATI Christine" w:date="2014-01-29T11:31:00Z">
                  <w:rPr>
                    <w:rFonts w:ascii="Arial" w:hAnsi="Arial" w:cs="Arial"/>
                    <w:sz w:val="20"/>
                  </w:rPr>
                </w:rPrChange>
              </w:rPr>
            </w:pPr>
          </w:p>
        </w:tc>
        <w:tc>
          <w:tcPr>
            <w:tcW w:w="567" w:type="dxa"/>
            <w:tcBorders>
              <w:left w:val="nil"/>
              <w:bottom w:val="double" w:sz="4" w:space="0" w:color="auto"/>
              <w:right w:val="single" w:sz="4" w:space="0" w:color="C0C0C0"/>
            </w:tcBorders>
            <w:shd w:val="clear" w:color="auto" w:fill="auto"/>
          </w:tcPr>
          <w:p w:rsidR="00C808BB" w:rsidRPr="00E34B0A" w:rsidRDefault="00C808BB" w:rsidP="00A758A5">
            <w:pPr>
              <w:keepLines/>
              <w:ind w:left="-108" w:right="-108"/>
              <w:rPr>
                <w:rFonts w:ascii="Arial" w:hAnsi="Arial" w:cs="Arial"/>
                <w:sz w:val="20"/>
                <w:lang w:val="es-ES_tradnl"/>
              </w:rPr>
            </w:pPr>
            <w:r>
              <w:rPr>
                <w:rFonts w:ascii="Arial" w:hAnsi="Arial" w:cs="Arial"/>
                <w:sz w:val="20"/>
                <w:lang w:val="es-ES_tradnl"/>
              </w:rPr>
              <w:t>25.2</w:t>
            </w:r>
          </w:p>
        </w:tc>
        <w:tc>
          <w:tcPr>
            <w:tcW w:w="406" w:type="dxa"/>
            <w:tcBorders>
              <w:left w:val="nil"/>
              <w:bottom w:val="double" w:sz="4" w:space="0" w:color="auto"/>
              <w:right w:val="single" w:sz="4" w:space="0" w:color="C0C0C0"/>
            </w:tcBorders>
          </w:tcPr>
          <w:p w:rsidR="00C808BB" w:rsidRDefault="00C808BB" w:rsidP="00A758A5">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DC111F" w:rsidRDefault="00C808BB" w:rsidP="000577ED">
            <w:pPr>
              <w:rPr>
                <w:rFonts w:ascii="Arial" w:eastAsia="Times New Roman" w:hAnsi="Arial" w:cs="Arial"/>
                <w:sz w:val="20"/>
                <w:lang w:eastAsia="en-US"/>
              </w:rPr>
            </w:pPr>
            <w:ins w:id="1417" w:author="CARMINATI Christine" w:date="2015-05-01T09:07: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B85993">
            <w:pPr>
              <w:keepLines/>
              <w:ind w:left="-98" w:right="-108"/>
              <w:rPr>
                <w:rFonts w:ascii="Arial" w:eastAsia="Times New Roman" w:hAnsi="Arial" w:cs="Arial"/>
                <w:sz w:val="20"/>
                <w:lang w:eastAsia="en-US"/>
              </w:rPr>
            </w:pPr>
            <w:r>
              <w:rPr>
                <w:rFonts w:ascii="Arial" w:eastAsia="Times New Roman" w:hAnsi="Arial" w:cs="Arial"/>
                <w:sz w:val="20"/>
                <w:lang w:eastAsia="en-US"/>
              </w:rPr>
              <w:t>JP-25-18</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0577ED">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B85993" w:rsidRDefault="00C808BB" w:rsidP="00B8599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Pr="00B85993" w:rsidRDefault="00C808BB" w:rsidP="00B85993">
            <w:pPr>
              <w:keepLines/>
              <w:rPr>
                <w:rFonts w:ascii="Arial" w:hAnsi="Arial" w:cs="Arial"/>
                <w:sz w:val="20"/>
                <w:lang w:val="es-ES_tradnl"/>
              </w:rPr>
            </w:pPr>
            <w:r w:rsidRPr="00A274CD">
              <w:rPr>
                <w:rFonts w:ascii="Arial" w:hAnsi="Arial" w:cs="Arial"/>
                <w:sz w:val="20"/>
                <w:lang w:val="es-ES_tradnl"/>
              </w:rPr>
              <w:t>ramen</w:t>
            </w:r>
            <w:ins w:id="1418" w:author="CARMINATI Christine" w:date="2015-05-01T09:07:00Z">
              <w:r>
                <w:rPr>
                  <w:rFonts w:ascii="Arial" w:hAnsi="Arial" w:cs="Arial"/>
                  <w:sz w:val="20"/>
                  <w:lang w:val="es-ES_tradnl"/>
                </w:rPr>
                <w:t xml:space="preserve"> </w:t>
              </w:r>
            </w:ins>
            <w:ins w:id="1419" w:author="CARMINATI Christine" w:date="2015-05-01T09:08:00Z">
              <w:r>
                <w:rPr>
                  <w:rFonts w:ascii="Arial" w:hAnsi="Arial" w:cs="Arial"/>
                  <w:sz w:val="20"/>
                  <w:lang w:val="es-ES_tradnl"/>
                </w:rPr>
                <w:t>[Japanese noodle-based dish]</w:t>
              </w:r>
            </w:ins>
          </w:p>
        </w:tc>
        <w:tc>
          <w:tcPr>
            <w:tcW w:w="628" w:type="dxa"/>
            <w:tcBorders>
              <w:top w:val="double" w:sz="4" w:space="0" w:color="auto"/>
              <w:left w:val="nil"/>
              <w:right w:val="single" w:sz="4" w:space="0" w:color="C0C0C0"/>
            </w:tcBorders>
            <w:shd w:val="clear" w:color="auto" w:fill="auto"/>
            <w:vAlign w:val="center"/>
          </w:tcPr>
          <w:p w:rsidR="00C808BB" w:rsidRPr="00082BA9" w:rsidRDefault="00C808BB" w:rsidP="00B8599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3B7F88">
            <w:pPr>
              <w:shd w:val="clear" w:color="auto" w:fill="F5F5F5"/>
              <w:ind w:right="-89"/>
              <w:textAlignment w:val="top"/>
              <w:rPr>
                <w:rFonts w:ascii="Arial" w:hAnsi="Arial" w:cs="Arial"/>
                <w:sz w:val="18"/>
                <w:szCs w:val="18"/>
                <w:lang w:val="es-ES_tradnl"/>
              </w:rPr>
            </w:pPr>
            <w:r w:rsidRPr="004531A5">
              <w:rPr>
                <w:rFonts w:ascii="Arial" w:hAnsi="Arial" w:cs="Arial"/>
                <w:sz w:val="18"/>
                <w:szCs w:val="18"/>
                <w:lang w:val="es-ES_tradnl"/>
              </w:rPr>
              <w:t xml:space="preserve">"Ramen" is a Japanese casual dish consisted of noodles and soup.  The soup flavor choices are generally categorized into the three types of soy </w:t>
            </w:r>
            <w:r w:rsidRPr="004531A5">
              <w:rPr>
                <w:rFonts w:ascii="Arial" w:hAnsi="Arial" w:cs="Arial"/>
                <w:sz w:val="18"/>
                <w:szCs w:val="18"/>
                <w:lang w:val="es-ES_tradnl"/>
              </w:rPr>
              <w:lastRenderedPageBreak/>
              <w:t>sauce, salt, and miso. Popular toppings are meat slices, Japanese chives and a boiled egg. There are many other kinds of toppings available depending on the shop, including, butter, vegetables, dried seaweed and so on.</w:t>
            </w:r>
            <w:r w:rsidRPr="004531A5">
              <w:rPr>
                <w:rFonts w:ascii="Arial" w:hAnsi="Arial" w:cs="Arial"/>
                <w:sz w:val="18"/>
                <w:szCs w:val="18"/>
                <w:lang w:val="es-ES_tradnl"/>
              </w:rPr>
              <w:br/>
            </w:r>
            <w:r w:rsidRPr="004531A5">
              <w:rPr>
                <w:rFonts w:ascii="Arial" w:hAnsi="Arial" w:cs="Arial"/>
                <w:noProof/>
                <w:sz w:val="18"/>
                <w:szCs w:val="18"/>
                <w:lang w:eastAsia="en-US"/>
              </w:rPr>
              <w:drawing>
                <wp:inline distT="0" distB="0" distL="0" distR="0" wp14:anchorId="187C3FF3" wp14:editId="71AE17D4">
                  <wp:extent cx="1219200" cy="1131187"/>
                  <wp:effectExtent l="0" t="0" r="0" b="0"/>
                  <wp:docPr id="23016" name="Picture 2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7586" cy="1138967"/>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C808BB" w:rsidRDefault="00C808BB" w:rsidP="000577ED">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0577ED">
            <w:pPr>
              <w:keepLines/>
              <w:ind w:left="-108" w:right="-108"/>
              <w:rPr>
                <w:rFonts w:ascii="Arial" w:hAnsi="Arial" w:cs="Arial"/>
                <w:sz w:val="20"/>
                <w:lang w:val="es-ES_tradnl"/>
              </w:rPr>
            </w:pPr>
          </w:p>
        </w:tc>
      </w:tr>
      <w:tr w:rsidR="00C808BB" w:rsidRPr="002A7FF3" w:rsidTr="0057733E">
        <w:trPr>
          <w:trHeight w:val="255"/>
        </w:trPr>
        <w:tc>
          <w:tcPr>
            <w:tcW w:w="425" w:type="dxa"/>
            <w:tcBorders>
              <w:left w:val="single" w:sz="4" w:space="0" w:color="C0C0C0"/>
              <w:right w:val="single" w:sz="4" w:space="0" w:color="C0C0C0"/>
            </w:tcBorders>
            <w:shd w:val="clear" w:color="auto" w:fill="auto"/>
            <w:vAlign w:val="center"/>
          </w:tcPr>
          <w:p w:rsidR="00C808BB" w:rsidRPr="00CC5DE6" w:rsidRDefault="00C808BB" w:rsidP="000577ED">
            <w:pPr>
              <w:rPr>
                <w:rFonts w:ascii="Arial" w:eastAsia="Times New Roman" w:hAnsi="Arial" w:cs="Arial"/>
                <w:sz w:val="20"/>
                <w:lang w:eastAsia="en-US"/>
              </w:rPr>
            </w:pPr>
            <w:ins w:id="1420" w:author="CARMINATI Christine" w:date="2015-05-01T09:07:00Z">
              <w:r>
                <w:rPr>
                  <w:rFonts w:ascii="Arial" w:eastAsia="Times New Roman" w:hAnsi="Arial" w:cs="Arial"/>
                  <w:sz w:val="20"/>
                  <w:lang w:eastAsia="en-US"/>
                </w:rPr>
                <w:lastRenderedPageBreak/>
                <w:t>A</w:t>
              </w:r>
            </w:ins>
          </w:p>
        </w:tc>
        <w:tc>
          <w:tcPr>
            <w:tcW w:w="994" w:type="dxa"/>
            <w:tcBorders>
              <w:left w:val="nil"/>
              <w:right w:val="single" w:sz="4" w:space="0" w:color="C0C0C0"/>
            </w:tcBorders>
            <w:shd w:val="clear" w:color="auto" w:fill="auto"/>
            <w:vAlign w:val="center"/>
          </w:tcPr>
          <w:p w:rsidR="00C808BB" w:rsidRPr="00E34B0A" w:rsidRDefault="00C808BB" w:rsidP="00B85993">
            <w:pPr>
              <w:keepLines/>
              <w:ind w:left="-98" w:right="-108"/>
              <w:rPr>
                <w:rFonts w:ascii="Arial" w:eastAsia="Times New Roman" w:hAnsi="Arial" w:cs="Arial"/>
                <w:sz w:val="20"/>
                <w:lang w:eastAsia="en-US"/>
              </w:rPr>
            </w:pPr>
            <w:r>
              <w:rPr>
                <w:rFonts w:ascii="Arial" w:eastAsia="Times New Roman" w:hAnsi="Arial" w:cs="Arial"/>
                <w:sz w:val="20"/>
                <w:lang w:eastAsia="en-US"/>
              </w:rPr>
              <w:t>JP-25-18</w:t>
            </w:r>
          </w:p>
        </w:tc>
        <w:tc>
          <w:tcPr>
            <w:tcW w:w="472" w:type="dxa"/>
            <w:tcBorders>
              <w:left w:val="nil"/>
              <w:right w:val="single" w:sz="4" w:space="0" w:color="C0C0C0"/>
            </w:tcBorders>
            <w:shd w:val="clear" w:color="auto" w:fill="auto"/>
            <w:vAlign w:val="center"/>
          </w:tcPr>
          <w:p w:rsidR="00C808BB" w:rsidRPr="00E34B0A" w:rsidRDefault="00C808BB" w:rsidP="000577ED">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808BB" w:rsidRPr="00B85993" w:rsidRDefault="00C808BB" w:rsidP="000577ED">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C808BB" w:rsidRPr="00B85993" w:rsidRDefault="00C808BB" w:rsidP="008432AD">
            <w:pPr>
              <w:keepLines/>
              <w:rPr>
                <w:rFonts w:ascii="Arial" w:hAnsi="Arial" w:cs="Arial"/>
                <w:sz w:val="20"/>
                <w:lang w:val="es-ES_tradnl"/>
              </w:rPr>
            </w:pPr>
            <w:r w:rsidRPr="003B7F88">
              <w:rPr>
                <w:rFonts w:ascii="Arial" w:hAnsi="Arial" w:cs="Arial"/>
                <w:sz w:val="20"/>
                <w:lang w:val="es-ES_tradnl"/>
              </w:rPr>
              <w:t>ramen</w:t>
            </w:r>
            <w:r>
              <w:rPr>
                <w:rFonts w:ascii="Arial" w:hAnsi="Arial" w:cs="Arial"/>
                <w:sz w:val="20"/>
                <w:lang w:val="es-ES_tradnl"/>
              </w:rPr>
              <w:t xml:space="preserve"> </w:t>
            </w:r>
            <w:ins w:id="1421" w:author="CARMINATI Christine" w:date="2015-05-01T09:08:00Z">
              <w:r>
                <w:rPr>
                  <w:rFonts w:ascii="Arial" w:hAnsi="Arial" w:cs="Arial"/>
                  <w:sz w:val="20"/>
                  <w:lang w:val="es-ES_tradnl"/>
                </w:rPr>
                <w:t xml:space="preserve">[plat </w:t>
              </w:r>
            </w:ins>
            <w:r>
              <w:rPr>
                <w:rFonts w:ascii="Arial" w:hAnsi="Arial" w:cs="Arial"/>
                <w:sz w:val="20"/>
                <w:lang w:val="es-ES_tradnl"/>
              </w:rPr>
              <w:t>japonais</w:t>
            </w:r>
            <w:ins w:id="1422" w:author="CARMINATI Christine" w:date="2015-05-01T09:08:00Z">
              <w:r>
                <w:rPr>
                  <w:rFonts w:ascii="Arial" w:hAnsi="Arial" w:cs="Arial"/>
                  <w:sz w:val="20"/>
                  <w:lang w:val="es-ES_tradnl"/>
                </w:rPr>
                <w:t xml:space="preserve"> à base de nouilles]</w:t>
              </w:r>
            </w:ins>
          </w:p>
        </w:tc>
        <w:tc>
          <w:tcPr>
            <w:tcW w:w="628" w:type="dxa"/>
            <w:tcBorders>
              <w:left w:val="nil"/>
              <w:right w:val="single" w:sz="4" w:space="0" w:color="C0C0C0"/>
            </w:tcBorders>
            <w:shd w:val="clear" w:color="auto" w:fill="auto"/>
            <w:vAlign w:val="center"/>
          </w:tcPr>
          <w:p w:rsidR="00C808BB" w:rsidRPr="00082BA9" w:rsidRDefault="00C808BB" w:rsidP="000577ED">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57733E">
            <w:pPr>
              <w:shd w:val="clear" w:color="auto" w:fill="F5F5F5"/>
              <w:textAlignment w:val="top"/>
              <w:rPr>
                <w:rFonts w:ascii="Arial" w:hAnsi="Arial" w:cs="Arial"/>
                <w:sz w:val="18"/>
                <w:szCs w:val="18"/>
                <w:lang w:val="es-ES_tradnl"/>
              </w:rPr>
            </w:pPr>
            <w:r w:rsidRPr="00840DF0">
              <w:rPr>
                <w:rFonts w:ascii="Arial" w:eastAsia="Times New Roman" w:hAnsi="Arial" w:cs="Arial"/>
                <w:sz w:val="18"/>
                <w:szCs w:val="18"/>
                <w:lang w:val="fr-CH" w:eastAsia="ru-RU"/>
              </w:rPr>
              <w:t xml:space="preserve">IB : </w:t>
            </w:r>
            <w:r>
              <w:rPr>
                <w:rFonts w:ascii="Arial" w:eastAsia="Times New Roman" w:hAnsi="Arial" w:cs="Arial"/>
                <w:sz w:val="18"/>
                <w:szCs w:val="18"/>
                <w:lang w:val="fr-CH" w:eastAsia="ru-RU"/>
              </w:rPr>
              <w:t>ramen</w:t>
            </w:r>
            <w:r w:rsidRPr="00840DF0">
              <w:rPr>
                <w:rFonts w:ascii="Arial" w:eastAsia="Times New Roman" w:hAnsi="Arial" w:cs="Arial"/>
                <w:sz w:val="18"/>
                <w:szCs w:val="18"/>
                <w:lang w:val="fr-CH" w:eastAsia="ru-RU"/>
              </w:rPr>
              <w:t xml:space="preserve"> [</w:t>
            </w:r>
            <w:r>
              <w:rPr>
                <w:rFonts w:ascii="Arial" w:eastAsia="Times New Roman" w:hAnsi="Arial" w:cs="Arial"/>
                <w:sz w:val="18"/>
                <w:szCs w:val="18"/>
                <w:lang w:val="fr-CH" w:eastAsia="ru-RU"/>
              </w:rPr>
              <w:t xml:space="preserve">Japanese noodles in soup] / </w:t>
            </w:r>
            <w:r>
              <w:rPr>
                <w:rFonts w:ascii="Arial" w:hAnsi="Arial" w:cs="Arial"/>
                <w:sz w:val="18"/>
                <w:szCs w:val="18"/>
                <w:lang w:val="fr-CH"/>
              </w:rPr>
              <w:t>ramen</w:t>
            </w:r>
            <w:r w:rsidRPr="00840DF0">
              <w:rPr>
                <w:rFonts w:ascii="Arial" w:hAnsi="Arial" w:cs="Arial"/>
                <w:sz w:val="18"/>
                <w:szCs w:val="18"/>
                <w:lang w:val="fr-CH"/>
              </w:rPr>
              <w:t xml:space="preserve"> [pâtes en bouillon]</w:t>
            </w:r>
            <w:r>
              <w:rPr>
                <w:rFonts w:ascii="Arial" w:hAnsi="Arial" w:cs="Arial"/>
                <w:sz w:val="18"/>
                <w:szCs w:val="18"/>
                <w:lang w:val="fr-CH"/>
              </w:rPr>
              <w:t> ?</w:t>
            </w:r>
          </w:p>
        </w:tc>
        <w:tc>
          <w:tcPr>
            <w:tcW w:w="567" w:type="dxa"/>
            <w:tcBorders>
              <w:left w:val="nil"/>
              <w:right w:val="single" w:sz="4" w:space="0" w:color="C0C0C0"/>
            </w:tcBorders>
            <w:shd w:val="clear" w:color="auto" w:fill="auto"/>
          </w:tcPr>
          <w:p w:rsidR="00C808BB" w:rsidRDefault="00C808BB" w:rsidP="000577ED">
            <w:pPr>
              <w:keepLines/>
              <w:ind w:left="-108" w:right="-108"/>
              <w:rPr>
                <w:rFonts w:ascii="Arial" w:hAnsi="Arial" w:cs="Arial"/>
                <w:sz w:val="20"/>
                <w:lang w:val="es-ES_tradnl"/>
              </w:rPr>
            </w:pPr>
          </w:p>
        </w:tc>
        <w:tc>
          <w:tcPr>
            <w:tcW w:w="406" w:type="dxa"/>
            <w:tcBorders>
              <w:left w:val="nil"/>
              <w:right w:val="single" w:sz="4" w:space="0" w:color="C0C0C0"/>
            </w:tcBorders>
          </w:tcPr>
          <w:p w:rsidR="00C808BB" w:rsidRDefault="00C808BB" w:rsidP="000577ED">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3664A3" w:rsidRDefault="00C808BB" w:rsidP="00434C39">
            <w:pPr>
              <w:rPr>
                <w:rFonts w:ascii="Arial" w:eastAsia="Times New Roman" w:hAnsi="Arial" w:cs="Arial"/>
                <w:sz w:val="20"/>
                <w:lang w:eastAsia="en-US"/>
              </w:rPr>
            </w:pPr>
            <w:ins w:id="1423" w:author="CARMINATI Christine" w:date="2015-05-01T09:13:00Z">
              <w:r>
                <w:rPr>
                  <w:rFonts w:ascii="Arial" w:eastAsia="Times New Roman" w:hAnsi="Arial" w:cs="Arial"/>
                  <w:sz w:val="20"/>
                  <w:lang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JP-25-19</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434C39">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r w:rsidRPr="00A274CD">
              <w:rPr>
                <w:rFonts w:ascii="Arial" w:hAnsi="Arial" w:cs="Arial"/>
                <w:sz w:val="20"/>
                <w:lang w:val="es-ES_tradnl"/>
              </w:rPr>
              <w:t>instant soba noodles</w:t>
            </w:r>
          </w:p>
        </w:tc>
        <w:tc>
          <w:tcPr>
            <w:tcW w:w="628" w:type="dxa"/>
            <w:tcBorders>
              <w:top w:val="double" w:sz="4" w:space="0" w:color="auto"/>
              <w:left w:val="nil"/>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3664A3">
            <w:pPr>
              <w:keepLines/>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CC5DE6" w:rsidRDefault="00C808BB" w:rsidP="00434C39">
            <w:pPr>
              <w:rPr>
                <w:rFonts w:ascii="Arial" w:eastAsia="Times New Roman" w:hAnsi="Arial" w:cs="Arial"/>
                <w:sz w:val="20"/>
                <w:lang w:eastAsia="en-US"/>
              </w:rPr>
            </w:pPr>
            <w:ins w:id="1424" w:author="CARMINATI Christine" w:date="2015-05-01T09:13:00Z">
              <w:r>
                <w:rPr>
                  <w:rFonts w:ascii="Arial" w:eastAsia="Times New Roman" w:hAnsi="Arial" w:cs="Arial"/>
                  <w:sz w:val="20"/>
                  <w:lang w:eastAsia="en-US"/>
                </w:rPr>
                <w:t>R</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JP-25-19</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434C39">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434C39">
            <w:pPr>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808BB" w:rsidRPr="00F138C6" w:rsidRDefault="00C808BB" w:rsidP="00434C39">
            <w:pPr>
              <w:keepLines/>
              <w:rPr>
                <w:rFonts w:ascii="Arial" w:hAnsi="Arial" w:cs="Arial"/>
                <w:sz w:val="20"/>
                <w:lang w:val="fr-CH"/>
              </w:rPr>
            </w:pPr>
            <w:r w:rsidRPr="00B668C3">
              <w:rPr>
                <w:rFonts w:ascii="Arial" w:hAnsi="Arial" w:cs="Arial"/>
                <w:sz w:val="20"/>
                <w:lang w:val="fr-CH"/>
              </w:rPr>
              <w:t>nouilles soba instantanées</w:t>
            </w:r>
          </w:p>
        </w:tc>
        <w:tc>
          <w:tcPr>
            <w:tcW w:w="628" w:type="dxa"/>
            <w:tcBorders>
              <w:left w:val="nil"/>
              <w:bottom w:val="double" w:sz="4" w:space="0" w:color="auto"/>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3664A3" w:rsidRDefault="00C808BB" w:rsidP="0057733E">
            <w:pPr>
              <w:shd w:val="clear" w:color="auto" w:fill="F5F5F5"/>
              <w:textAlignment w:val="top"/>
              <w:rPr>
                <w:rFonts w:ascii="Arial" w:eastAsia="Times New Roman" w:hAnsi="Arial" w:cs="Arial"/>
                <w:sz w:val="18"/>
                <w:szCs w:val="18"/>
                <w:lang w:eastAsia="ru-RU"/>
              </w:rPr>
            </w:pPr>
          </w:p>
        </w:tc>
        <w:tc>
          <w:tcPr>
            <w:tcW w:w="567" w:type="dxa"/>
            <w:tcBorders>
              <w:left w:val="nil"/>
              <w:bottom w:val="double" w:sz="4" w:space="0" w:color="auto"/>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DC111F" w:rsidRDefault="00C808BB" w:rsidP="00434C39">
            <w:pPr>
              <w:rPr>
                <w:rFonts w:ascii="Arial" w:eastAsia="Times New Roman" w:hAnsi="Arial" w:cs="Arial"/>
                <w:sz w:val="20"/>
                <w:lang w:eastAsia="en-US"/>
              </w:rPr>
            </w:pPr>
            <w:ins w:id="1425" w:author="CARMINATI Christine" w:date="2015-05-01T09:13:00Z">
              <w:r>
                <w:rPr>
                  <w:rFonts w:ascii="Arial" w:eastAsia="Times New Roman" w:hAnsi="Arial" w:cs="Arial"/>
                  <w:sz w:val="20"/>
                  <w:lang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JP-25-20</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434C39">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r w:rsidRPr="00A274CD">
              <w:rPr>
                <w:rFonts w:ascii="Arial" w:hAnsi="Arial" w:cs="Arial"/>
                <w:sz w:val="20"/>
                <w:lang w:val="es-ES_tradnl"/>
              </w:rPr>
              <w:t>soba noodles</w:t>
            </w:r>
          </w:p>
        </w:tc>
        <w:tc>
          <w:tcPr>
            <w:tcW w:w="628" w:type="dxa"/>
            <w:tcBorders>
              <w:top w:val="double" w:sz="4" w:space="0" w:color="auto"/>
              <w:left w:val="nil"/>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434C39">
            <w:pPr>
              <w:shd w:val="clear" w:color="auto" w:fill="F5F5F5"/>
              <w:textAlignment w:val="top"/>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right w:val="single" w:sz="4" w:space="0" w:color="C0C0C0"/>
            </w:tcBorders>
            <w:shd w:val="clear" w:color="auto" w:fill="auto"/>
            <w:vAlign w:val="center"/>
          </w:tcPr>
          <w:p w:rsidR="00C808BB" w:rsidRPr="00CC5DE6" w:rsidRDefault="00C808BB" w:rsidP="00434C39">
            <w:pPr>
              <w:rPr>
                <w:rFonts w:ascii="Arial" w:eastAsia="Times New Roman" w:hAnsi="Arial" w:cs="Arial"/>
                <w:sz w:val="20"/>
                <w:lang w:eastAsia="en-US"/>
              </w:rPr>
            </w:pPr>
            <w:ins w:id="1426" w:author="CARMINATI Christine" w:date="2015-05-01T09:13:00Z">
              <w:r>
                <w:rPr>
                  <w:rFonts w:ascii="Arial" w:eastAsia="Times New Roman" w:hAnsi="Arial" w:cs="Arial"/>
                  <w:sz w:val="20"/>
                  <w:lang w:eastAsia="en-US"/>
                </w:rPr>
                <w:t>R</w:t>
              </w:r>
            </w:ins>
          </w:p>
        </w:tc>
        <w:tc>
          <w:tcPr>
            <w:tcW w:w="994" w:type="dxa"/>
            <w:tcBorders>
              <w:left w:val="nil"/>
              <w:right w:val="single" w:sz="4" w:space="0" w:color="C0C0C0"/>
            </w:tcBorders>
            <w:shd w:val="clear" w:color="auto" w:fill="auto"/>
            <w:vAlign w:val="center"/>
          </w:tcPr>
          <w:p w:rsidR="00C808BB" w:rsidRPr="00E34B0A" w:rsidRDefault="00C808BB"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JP-25-20</w:t>
            </w:r>
          </w:p>
        </w:tc>
        <w:tc>
          <w:tcPr>
            <w:tcW w:w="472" w:type="dxa"/>
            <w:tcBorders>
              <w:left w:val="nil"/>
              <w:right w:val="single" w:sz="4" w:space="0" w:color="C0C0C0"/>
            </w:tcBorders>
            <w:shd w:val="clear" w:color="auto" w:fill="auto"/>
            <w:vAlign w:val="center"/>
          </w:tcPr>
          <w:p w:rsidR="00C808BB" w:rsidRPr="00E34B0A" w:rsidRDefault="00C808BB" w:rsidP="00434C39">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r w:rsidRPr="00B668C3">
              <w:rPr>
                <w:rFonts w:ascii="Arial" w:hAnsi="Arial" w:cs="Arial"/>
                <w:sz w:val="20"/>
                <w:lang w:val="es-ES_tradnl"/>
              </w:rPr>
              <w:t>nouilles soba</w:t>
            </w:r>
          </w:p>
        </w:tc>
        <w:tc>
          <w:tcPr>
            <w:tcW w:w="628" w:type="dxa"/>
            <w:tcBorders>
              <w:left w:val="nil"/>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434C39">
            <w:pPr>
              <w:shd w:val="clear" w:color="auto" w:fill="F5F5F5"/>
              <w:textAlignment w:val="top"/>
              <w:rPr>
                <w:rFonts w:ascii="Arial" w:hAnsi="Arial" w:cs="Arial"/>
                <w:sz w:val="18"/>
                <w:szCs w:val="18"/>
                <w:lang w:val="es-ES_tradnl"/>
              </w:rPr>
            </w:pPr>
          </w:p>
        </w:tc>
        <w:tc>
          <w:tcPr>
            <w:tcW w:w="567" w:type="dxa"/>
            <w:tcBorders>
              <w:left w:val="nil"/>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p>
        </w:tc>
        <w:tc>
          <w:tcPr>
            <w:tcW w:w="406" w:type="dxa"/>
            <w:tcBorders>
              <w:left w:val="nil"/>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DC111F" w:rsidRDefault="00C808BB" w:rsidP="00434C39">
            <w:pPr>
              <w:rPr>
                <w:rFonts w:ascii="Arial" w:eastAsia="Times New Roman" w:hAnsi="Arial" w:cs="Arial"/>
                <w:sz w:val="20"/>
                <w:lang w:eastAsia="en-US"/>
              </w:rPr>
            </w:pPr>
            <w:ins w:id="1427" w:author="CARMINATI Christine" w:date="2015-05-01T09:13:00Z">
              <w:r>
                <w:rPr>
                  <w:rFonts w:ascii="Arial" w:eastAsia="Times New Roman" w:hAnsi="Arial" w:cs="Arial"/>
                  <w:sz w:val="20"/>
                  <w:lang w:eastAsia="en-US"/>
                </w:rPr>
                <w:t>R</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JP-25-21</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434C39">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r w:rsidRPr="00A274CD">
              <w:rPr>
                <w:rFonts w:ascii="Arial" w:hAnsi="Arial" w:cs="Arial"/>
                <w:sz w:val="20"/>
                <w:lang w:val="es-ES_tradnl"/>
              </w:rPr>
              <w:t>instant udon noodles</w:t>
            </w:r>
          </w:p>
        </w:tc>
        <w:tc>
          <w:tcPr>
            <w:tcW w:w="628" w:type="dxa"/>
            <w:tcBorders>
              <w:top w:val="double" w:sz="4" w:space="0" w:color="auto"/>
              <w:left w:val="nil"/>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434C39">
            <w:pPr>
              <w:keepLines/>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right w:val="single" w:sz="4" w:space="0" w:color="C0C0C0"/>
            </w:tcBorders>
            <w:shd w:val="clear" w:color="auto" w:fill="auto"/>
            <w:vAlign w:val="center"/>
          </w:tcPr>
          <w:p w:rsidR="00C808BB" w:rsidRPr="00CC5DE6" w:rsidRDefault="00C808BB" w:rsidP="00434C39">
            <w:pPr>
              <w:rPr>
                <w:rFonts w:ascii="Arial" w:eastAsia="Times New Roman" w:hAnsi="Arial" w:cs="Arial"/>
                <w:sz w:val="20"/>
                <w:lang w:eastAsia="en-US"/>
              </w:rPr>
            </w:pPr>
            <w:ins w:id="1428" w:author="CARMINATI Christine" w:date="2015-05-01T09:13:00Z">
              <w:r>
                <w:rPr>
                  <w:rFonts w:ascii="Arial" w:eastAsia="Times New Roman" w:hAnsi="Arial" w:cs="Arial"/>
                  <w:sz w:val="20"/>
                  <w:lang w:eastAsia="en-US"/>
                </w:rPr>
                <w:t>R</w:t>
              </w:r>
            </w:ins>
          </w:p>
        </w:tc>
        <w:tc>
          <w:tcPr>
            <w:tcW w:w="994" w:type="dxa"/>
            <w:tcBorders>
              <w:left w:val="nil"/>
              <w:right w:val="single" w:sz="4" w:space="0" w:color="C0C0C0"/>
            </w:tcBorders>
            <w:shd w:val="clear" w:color="auto" w:fill="auto"/>
            <w:vAlign w:val="center"/>
          </w:tcPr>
          <w:p w:rsidR="00C808BB" w:rsidRPr="00E34B0A" w:rsidRDefault="00C808BB"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JP-25-21</w:t>
            </w:r>
          </w:p>
        </w:tc>
        <w:tc>
          <w:tcPr>
            <w:tcW w:w="472" w:type="dxa"/>
            <w:tcBorders>
              <w:left w:val="nil"/>
              <w:right w:val="single" w:sz="4" w:space="0" w:color="C0C0C0"/>
            </w:tcBorders>
            <w:shd w:val="clear" w:color="auto" w:fill="auto"/>
            <w:vAlign w:val="center"/>
          </w:tcPr>
          <w:p w:rsidR="00C808BB" w:rsidRPr="00E34B0A" w:rsidRDefault="00C808BB" w:rsidP="00434C39">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C808BB" w:rsidRPr="00F138C6" w:rsidRDefault="00C808BB" w:rsidP="00434C39">
            <w:pPr>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C808BB" w:rsidRPr="00F138C6" w:rsidRDefault="00C808BB" w:rsidP="00434C39">
            <w:pPr>
              <w:keepLines/>
              <w:rPr>
                <w:rFonts w:ascii="Arial" w:hAnsi="Arial" w:cs="Arial"/>
                <w:sz w:val="20"/>
                <w:lang w:val="fr-CH"/>
              </w:rPr>
            </w:pPr>
            <w:r w:rsidRPr="00B668C3">
              <w:rPr>
                <w:rFonts w:ascii="Arial" w:hAnsi="Arial" w:cs="Arial"/>
                <w:sz w:val="20"/>
                <w:lang w:val="fr-CH"/>
              </w:rPr>
              <w:t>nouilles udon instantanées</w:t>
            </w:r>
          </w:p>
        </w:tc>
        <w:tc>
          <w:tcPr>
            <w:tcW w:w="628" w:type="dxa"/>
            <w:tcBorders>
              <w:left w:val="nil"/>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434C39">
            <w:pPr>
              <w:shd w:val="clear" w:color="auto" w:fill="F5F5F5"/>
              <w:textAlignment w:val="top"/>
              <w:rPr>
                <w:rFonts w:ascii="Arial" w:eastAsia="Times New Roman" w:hAnsi="Arial" w:cs="Arial"/>
                <w:sz w:val="18"/>
                <w:szCs w:val="18"/>
                <w:lang w:val="fr-CH" w:eastAsia="ru-RU"/>
              </w:rPr>
            </w:pPr>
          </w:p>
        </w:tc>
        <w:tc>
          <w:tcPr>
            <w:tcW w:w="567" w:type="dxa"/>
            <w:tcBorders>
              <w:left w:val="nil"/>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p>
        </w:tc>
        <w:tc>
          <w:tcPr>
            <w:tcW w:w="406" w:type="dxa"/>
            <w:tcBorders>
              <w:left w:val="nil"/>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DC111F" w:rsidRDefault="00C808BB" w:rsidP="00434C39">
            <w:pPr>
              <w:rPr>
                <w:rFonts w:ascii="Arial" w:eastAsia="Times New Roman" w:hAnsi="Arial" w:cs="Arial"/>
                <w:sz w:val="20"/>
                <w:lang w:eastAsia="en-US"/>
              </w:rPr>
            </w:pPr>
            <w:ins w:id="1429" w:author="CARMINATI Christine" w:date="2015-05-01T09:13:00Z">
              <w:r>
                <w:rPr>
                  <w:rFonts w:ascii="Arial" w:eastAsia="Times New Roman" w:hAnsi="Arial" w:cs="Arial"/>
                  <w:sz w:val="20"/>
                  <w:lang w:eastAsia="en-US"/>
                </w:rPr>
                <w:t>W</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JP-25-22</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434C39">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r w:rsidRPr="00A274CD">
              <w:rPr>
                <w:rFonts w:ascii="Arial" w:hAnsi="Arial" w:cs="Arial"/>
                <w:sz w:val="20"/>
                <w:lang w:val="es-ES_tradnl"/>
              </w:rPr>
              <w:t>udon noodles</w:t>
            </w:r>
          </w:p>
        </w:tc>
        <w:tc>
          <w:tcPr>
            <w:tcW w:w="628" w:type="dxa"/>
            <w:tcBorders>
              <w:top w:val="double" w:sz="4" w:space="0" w:color="auto"/>
              <w:left w:val="nil"/>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A274CD">
            <w:pPr>
              <w:shd w:val="clear" w:color="auto" w:fill="F5F5F5"/>
              <w:ind w:right="-89"/>
              <w:textAlignment w:val="top"/>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CC5DE6" w:rsidRDefault="00C808BB" w:rsidP="00434C39">
            <w:pPr>
              <w:rPr>
                <w:rFonts w:ascii="Arial" w:eastAsia="Times New Roman" w:hAnsi="Arial" w:cs="Arial"/>
                <w:sz w:val="20"/>
                <w:lang w:eastAsia="en-US"/>
              </w:rPr>
            </w:pPr>
            <w:ins w:id="1430" w:author="CARMINATI Christine" w:date="2015-05-01T09:13: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JP-25-22</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434C39">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r w:rsidRPr="00B668C3">
              <w:rPr>
                <w:rFonts w:ascii="Arial" w:hAnsi="Arial" w:cs="Arial"/>
                <w:sz w:val="20"/>
                <w:lang w:val="es-ES_tradnl"/>
              </w:rPr>
              <w:t>nouilles udon</w:t>
            </w:r>
          </w:p>
        </w:tc>
        <w:tc>
          <w:tcPr>
            <w:tcW w:w="628" w:type="dxa"/>
            <w:tcBorders>
              <w:left w:val="nil"/>
              <w:bottom w:val="double" w:sz="4" w:space="0" w:color="auto"/>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434C39">
            <w:pPr>
              <w:shd w:val="clear" w:color="auto" w:fill="F5F5F5"/>
              <w:textAlignment w:val="top"/>
              <w:rPr>
                <w:rFonts w:ascii="Arial" w:hAnsi="Arial" w:cs="Arial"/>
                <w:sz w:val="18"/>
                <w:szCs w:val="18"/>
                <w:lang w:val="es-ES_tradnl"/>
              </w:rPr>
            </w:pPr>
          </w:p>
        </w:tc>
        <w:tc>
          <w:tcPr>
            <w:tcW w:w="567" w:type="dxa"/>
            <w:tcBorders>
              <w:left w:val="nil"/>
              <w:bottom w:val="double" w:sz="4" w:space="0" w:color="auto"/>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C808BB" w:rsidRPr="00DC111F" w:rsidRDefault="00BC13AA" w:rsidP="00434C39">
            <w:pPr>
              <w:rPr>
                <w:rFonts w:ascii="Arial" w:eastAsia="Times New Roman" w:hAnsi="Arial" w:cs="Arial"/>
                <w:sz w:val="20"/>
                <w:lang w:eastAsia="en-US"/>
              </w:rPr>
            </w:pPr>
            <w:ins w:id="1431" w:author="CARMINATI Christine" w:date="2015-05-01T16:07: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C808BB" w:rsidRPr="00E34B0A" w:rsidRDefault="00C808BB" w:rsidP="003E3E70">
            <w:pPr>
              <w:keepLines/>
              <w:ind w:left="-98" w:right="-108"/>
              <w:rPr>
                <w:rFonts w:ascii="Arial" w:eastAsia="Times New Roman" w:hAnsi="Arial" w:cs="Arial"/>
                <w:sz w:val="20"/>
                <w:lang w:eastAsia="en-US"/>
              </w:rPr>
            </w:pPr>
            <w:r>
              <w:rPr>
                <w:rFonts w:ascii="Arial" w:eastAsia="Times New Roman" w:hAnsi="Arial" w:cs="Arial"/>
                <w:sz w:val="20"/>
                <w:lang w:eastAsia="en-US"/>
              </w:rPr>
              <w:t>JP-25-23</w:t>
            </w:r>
          </w:p>
        </w:tc>
        <w:tc>
          <w:tcPr>
            <w:tcW w:w="472" w:type="dxa"/>
            <w:tcBorders>
              <w:top w:val="double" w:sz="4" w:space="0" w:color="auto"/>
              <w:left w:val="nil"/>
              <w:right w:val="single" w:sz="4" w:space="0" w:color="C0C0C0"/>
            </w:tcBorders>
            <w:shd w:val="clear" w:color="auto" w:fill="auto"/>
            <w:vAlign w:val="center"/>
          </w:tcPr>
          <w:p w:rsidR="00C808BB" w:rsidRPr="00E34B0A" w:rsidRDefault="00C808BB" w:rsidP="003E3E70">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C808BB" w:rsidRPr="002D7058" w:rsidRDefault="00C808BB" w:rsidP="003E3E70">
            <w:pPr>
              <w:keepLines/>
              <w:rPr>
                <w:rFonts w:ascii="Arial" w:hAnsi="Arial" w:cs="Arial"/>
                <w:sz w:val="20"/>
                <w:lang w:val="es-ES_tradnl"/>
              </w:rPr>
            </w:pPr>
            <w:r>
              <w:rPr>
                <w:rFonts w:ascii="Arial" w:hAnsi="Arial" w:cs="Arial"/>
                <w:sz w:val="20"/>
                <w:lang w:val="es-ES_tradnl"/>
              </w:rPr>
              <w:t>300194</w:t>
            </w:r>
          </w:p>
        </w:tc>
        <w:tc>
          <w:tcPr>
            <w:tcW w:w="1090" w:type="dxa"/>
            <w:tcBorders>
              <w:top w:val="double" w:sz="4" w:space="0" w:color="auto"/>
              <w:left w:val="nil"/>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Pr>
                <w:rFonts w:ascii="Arial" w:hAnsi="Arial" w:cs="Arial"/>
                <w:sz w:val="20"/>
                <w:lang w:val="es-ES_tradnl"/>
              </w:rPr>
              <w:t>--</w:t>
            </w:r>
          </w:p>
        </w:tc>
        <w:tc>
          <w:tcPr>
            <w:tcW w:w="2786" w:type="dxa"/>
            <w:tcBorders>
              <w:top w:val="double" w:sz="4" w:space="0" w:color="auto"/>
              <w:left w:val="single" w:sz="4" w:space="0" w:color="C0C0C0"/>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r w:rsidRPr="00826A78">
              <w:rPr>
                <w:rFonts w:ascii="Arial" w:hAnsi="Arial" w:cs="Arial"/>
                <w:sz w:val="20"/>
                <w:lang w:val="es-ES_tradnl"/>
              </w:rPr>
              <w:t>soya bean paste [condiment]</w:t>
            </w:r>
          </w:p>
        </w:tc>
        <w:tc>
          <w:tcPr>
            <w:tcW w:w="3261" w:type="dxa"/>
            <w:tcBorders>
              <w:top w:val="double" w:sz="4" w:space="0" w:color="auto"/>
              <w:left w:val="nil"/>
              <w:right w:val="single" w:sz="4" w:space="0" w:color="C0C0C0"/>
            </w:tcBorders>
            <w:shd w:val="clear" w:color="auto" w:fill="auto"/>
            <w:vAlign w:val="center"/>
          </w:tcPr>
          <w:p w:rsidR="00C808BB" w:rsidRPr="00A274CD" w:rsidRDefault="00C808BB" w:rsidP="00434C39">
            <w:pPr>
              <w:keepLines/>
              <w:rPr>
                <w:rFonts w:ascii="Arial" w:hAnsi="Arial" w:cs="Arial"/>
                <w:sz w:val="20"/>
                <w:lang w:val="es-ES_tradnl"/>
              </w:rPr>
            </w:pPr>
          </w:p>
        </w:tc>
        <w:tc>
          <w:tcPr>
            <w:tcW w:w="628" w:type="dxa"/>
            <w:tcBorders>
              <w:top w:val="double" w:sz="4" w:space="0" w:color="auto"/>
              <w:left w:val="nil"/>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C808BB" w:rsidRPr="004531A5" w:rsidRDefault="00C808BB" w:rsidP="00434C39">
            <w:pPr>
              <w:shd w:val="clear" w:color="auto" w:fill="F5F5F5"/>
              <w:ind w:right="-89"/>
              <w:textAlignment w:val="top"/>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Tr="0057733E">
        <w:trPr>
          <w:trHeight w:val="255"/>
        </w:trPr>
        <w:tc>
          <w:tcPr>
            <w:tcW w:w="425" w:type="dxa"/>
            <w:tcBorders>
              <w:left w:val="single" w:sz="4" w:space="0" w:color="C0C0C0"/>
              <w:right w:val="single" w:sz="4" w:space="0" w:color="C0C0C0"/>
            </w:tcBorders>
            <w:shd w:val="clear" w:color="auto" w:fill="auto"/>
            <w:vAlign w:val="center"/>
          </w:tcPr>
          <w:p w:rsidR="00C808BB" w:rsidRPr="00DC111F" w:rsidRDefault="00BC13AA" w:rsidP="00434C39">
            <w:pPr>
              <w:rPr>
                <w:rFonts w:ascii="Arial" w:eastAsia="Times New Roman" w:hAnsi="Arial" w:cs="Arial"/>
                <w:sz w:val="20"/>
                <w:lang w:eastAsia="en-US"/>
              </w:rPr>
            </w:pPr>
            <w:ins w:id="1432" w:author="CARMINATI Christine" w:date="2015-05-01T16:0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Pr="00E34B0A" w:rsidRDefault="00C808BB" w:rsidP="003E3E70">
            <w:pPr>
              <w:keepLines/>
              <w:ind w:left="-98" w:right="-108"/>
              <w:rPr>
                <w:rFonts w:ascii="Arial" w:eastAsia="Times New Roman" w:hAnsi="Arial" w:cs="Arial"/>
                <w:sz w:val="20"/>
                <w:lang w:eastAsia="en-US"/>
              </w:rPr>
            </w:pPr>
            <w:r>
              <w:rPr>
                <w:rFonts w:ascii="Arial" w:eastAsia="Times New Roman" w:hAnsi="Arial" w:cs="Arial"/>
                <w:sz w:val="20"/>
                <w:lang w:eastAsia="en-US"/>
              </w:rPr>
              <w:t>JP-25-23</w:t>
            </w:r>
          </w:p>
        </w:tc>
        <w:tc>
          <w:tcPr>
            <w:tcW w:w="472" w:type="dxa"/>
            <w:tcBorders>
              <w:left w:val="nil"/>
              <w:right w:val="single" w:sz="4" w:space="0" w:color="C0C0C0"/>
            </w:tcBorders>
            <w:shd w:val="clear" w:color="auto" w:fill="auto"/>
            <w:vAlign w:val="center"/>
          </w:tcPr>
          <w:p w:rsidR="00C808BB" w:rsidRPr="00E34B0A" w:rsidRDefault="00C808BB" w:rsidP="003E3E70">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C808BB" w:rsidRPr="002D7058" w:rsidRDefault="00C808BB" w:rsidP="003E3E70">
            <w:pPr>
              <w:keepLines/>
              <w:rPr>
                <w:rFonts w:ascii="Arial" w:hAnsi="Arial" w:cs="Arial"/>
                <w:sz w:val="20"/>
                <w:lang w:val="es-ES_tradnl"/>
              </w:rPr>
            </w:pPr>
            <w:r>
              <w:rPr>
                <w:rFonts w:ascii="Arial" w:hAnsi="Arial" w:cs="Arial"/>
                <w:sz w:val="20"/>
                <w:lang w:val="es-ES_tradnl"/>
              </w:rPr>
              <w:t>300194</w:t>
            </w:r>
          </w:p>
        </w:tc>
        <w:tc>
          <w:tcPr>
            <w:tcW w:w="1090" w:type="dxa"/>
            <w:tcBorders>
              <w:left w:val="nil"/>
              <w:right w:val="single" w:sz="4" w:space="0" w:color="C0C0C0"/>
            </w:tcBorders>
            <w:shd w:val="clear" w:color="auto" w:fill="auto"/>
            <w:vAlign w:val="center"/>
          </w:tcPr>
          <w:p w:rsidR="00C808BB" w:rsidRPr="002D7058" w:rsidRDefault="00C808BB" w:rsidP="003E3E70">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C808BB" w:rsidRPr="00B85993" w:rsidRDefault="00C808BB" w:rsidP="003E3E70">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C808BB" w:rsidRPr="00B85993" w:rsidRDefault="00C808BB" w:rsidP="003E3E70">
            <w:pPr>
              <w:keepLines/>
              <w:rPr>
                <w:rFonts w:ascii="Arial" w:hAnsi="Arial" w:cs="Arial"/>
                <w:sz w:val="20"/>
                <w:lang w:val="es-ES_tradnl"/>
              </w:rPr>
            </w:pPr>
            <w:r w:rsidRPr="00A274CD">
              <w:rPr>
                <w:rFonts w:ascii="Arial" w:hAnsi="Arial" w:cs="Arial"/>
                <w:sz w:val="20"/>
                <w:lang w:val="es-ES_tradnl"/>
              </w:rPr>
              <w:t>miso</w:t>
            </w:r>
            <w:ins w:id="1433" w:author="CARMINATI Christine" w:date="2015-05-01T16:07:00Z">
              <w:r w:rsidR="00BC13AA">
                <w:rPr>
                  <w:rFonts w:ascii="Arial" w:hAnsi="Arial" w:cs="Arial"/>
                  <w:sz w:val="20"/>
                  <w:lang w:val="es-ES_tradnl"/>
                </w:rPr>
                <w:t xml:space="preserve"> [condiment]</w:t>
              </w:r>
            </w:ins>
          </w:p>
        </w:tc>
        <w:tc>
          <w:tcPr>
            <w:tcW w:w="628" w:type="dxa"/>
            <w:tcBorders>
              <w:left w:val="nil"/>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Pr="004531A5" w:rsidRDefault="00C808BB" w:rsidP="00434C39">
            <w:pPr>
              <w:shd w:val="clear" w:color="auto" w:fill="F5F5F5"/>
              <w:ind w:right="-89"/>
              <w:textAlignment w:val="top"/>
              <w:rPr>
                <w:rFonts w:ascii="Arial" w:hAnsi="Arial" w:cs="Arial"/>
                <w:sz w:val="18"/>
                <w:szCs w:val="18"/>
                <w:lang w:val="es-ES_tradnl"/>
              </w:rPr>
            </w:pPr>
            <w:r w:rsidRPr="00826A78">
              <w:rPr>
                <w:rFonts w:ascii="Arial" w:hAnsi="Arial" w:cs="Arial"/>
                <w:sz w:val="18"/>
                <w:szCs w:val="18"/>
                <w:lang w:val="es-ES_tradnl"/>
              </w:rPr>
              <w:t>"Miso" is the same as "soya bean paste [condiment]" in Class 30 (Basic No. 300194) in NCL. Since the term of "miso" is now widely used and known as a condiment in the world (e.g. "miso soup"), JPO would like to list this term itself in NCL</w:t>
            </w:r>
          </w:p>
        </w:tc>
        <w:tc>
          <w:tcPr>
            <w:tcW w:w="567" w:type="dxa"/>
            <w:tcBorders>
              <w:left w:val="nil"/>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p>
        </w:tc>
        <w:tc>
          <w:tcPr>
            <w:tcW w:w="406" w:type="dxa"/>
            <w:tcBorders>
              <w:left w:val="nil"/>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RPr="0057733E" w:rsidTr="0057733E">
        <w:trPr>
          <w:trHeight w:val="255"/>
        </w:trPr>
        <w:tc>
          <w:tcPr>
            <w:tcW w:w="425" w:type="dxa"/>
            <w:tcBorders>
              <w:left w:val="single" w:sz="4" w:space="0" w:color="C0C0C0"/>
              <w:right w:val="single" w:sz="4" w:space="0" w:color="C0C0C0"/>
            </w:tcBorders>
            <w:shd w:val="clear" w:color="auto" w:fill="auto"/>
            <w:vAlign w:val="center"/>
          </w:tcPr>
          <w:p w:rsidR="00C808BB" w:rsidRPr="00DC111F" w:rsidRDefault="00BC13AA" w:rsidP="00434C39">
            <w:pPr>
              <w:rPr>
                <w:rFonts w:ascii="Arial" w:eastAsia="Times New Roman" w:hAnsi="Arial" w:cs="Arial"/>
                <w:sz w:val="20"/>
                <w:lang w:eastAsia="en-US"/>
              </w:rPr>
            </w:pPr>
            <w:ins w:id="1434" w:author="CARMINATI Christine" w:date="2015-05-01T16:0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C808BB" w:rsidRPr="00E34B0A" w:rsidRDefault="00C808BB"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JP-25-23</w:t>
            </w:r>
          </w:p>
        </w:tc>
        <w:tc>
          <w:tcPr>
            <w:tcW w:w="472" w:type="dxa"/>
            <w:tcBorders>
              <w:left w:val="nil"/>
              <w:right w:val="single" w:sz="4" w:space="0" w:color="C0C0C0"/>
            </w:tcBorders>
            <w:shd w:val="clear" w:color="auto" w:fill="auto"/>
            <w:vAlign w:val="center"/>
          </w:tcPr>
          <w:p w:rsidR="00C808BB" w:rsidRPr="00E34B0A" w:rsidRDefault="00C808BB" w:rsidP="00434C39">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Pr>
                <w:rFonts w:ascii="Arial" w:hAnsi="Arial" w:cs="Arial"/>
                <w:sz w:val="20"/>
                <w:lang w:val="es-ES_tradnl"/>
              </w:rPr>
              <w:t>300194</w:t>
            </w:r>
          </w:p>
        </w:tc>
        <w:tc>
          <w:tcPr>
            <w:tcW w:w="1090" w:type="dxa"/>
            <w:tcBorders>
              <w:left w:val="nil"/>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Pr>
                <w:rFonts w:ascii="Arial" w:hAnsi="Arial" w:cs="Arial"/>
                <w:sz w:val="20"/>
                <w:lang w:val="es-ES_tradnl"/>
              </w:rPr>
              <w:t>--</w:t>
            </w:r>
          </w:p>
        </w:tc>
        <w:tc>
          <w:tcPr>
            <w:tcW w:w="2786" w:type="dxa"/>
            <w:tcBorders>
              <w:left w:val="single" w:sz="4" w:space="0" w:color="C0C0C0"/>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r w:rsidRPr="00826A78">
              <w:rPr>
                <w:rFonts w:ascii="Arial" w:hAnsi="Arial" w:cs="Arial"/>
                <w:sz w:val="20"/>
                <w:lang w:val="es-ES_tradnl"/>
              </w:rPr>
              <w:t>pâte de fèves de soja [condiment]</w:t>
            </w:r>
          </w:p>
        </w:tc>
        <w:tc>
          <w:tcPr>
            <w:tcW w:w="3261" w:type="dxa"/>
            <w:tcBorders>
              <w:left w:val="nil"/>
              <w:right w:val="single" w:sz="4" w:space="0" w:color="C0C0C0"/>
            </w:tcBorders>
            <w:shd w:val="clear" w:color="auto" w:fill="auto"/>
            <w:vAlign w:val="center"/>
          </w:tcPr>
          <w:p w:rsidR="00C808BB" w:rsidRPr="00B85993" w:rsidRDefault="00C808BB" w:rsidP="00434C39">
            <w:pPr>
              <w:keepLines/>
              <w:rPr>
                <w:rFonts w:ascii="Arial" w:hAnsi="Arial" w:cs="Arial"/>
                <w:sz w:val="20"/>
                <w:lang w:val="es-ES_tradnl"/>
              </w:rPr>
            </w:pPr>
          </w:p>
        </w:tc>
        <w:tc>
          <w:tcPr>
            <w:tcW w:w="628" w:type="dxa"/>
            <w:tcBorders>
              <w:left w:val="nil"/>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C808BB" w:rsidRDefault="0057733E" w:rsidP="00434C39">
            <w:pPr>
              <w:shd w:val="clear" w:color="auto" w:fill="F5F5F5"/>
              <w:ind w:right="-89"/>
              <w:textAlignment w:val="top"/>
              <w:rPr>
                <w:ins w:id="1435" w:author="CARMINATI Christine" w:date="2015-05-01T17:32:00Z"/>
                <w:rFonts w:ascii="Arial" w:hAnsi="Arial" w:cs="Arial"/>
                <w:sz w:val="18"/>
                <w:szCs w:val="18"/>
                <w:lang w:val="es-ES_tradnl"/>
              </w:rPr>
            </w:pPr>
            <w:ins w:id="1436" w:author="CARMINATI Christine" w:date="2015-05-01T17:31:00Z">
              <w:r>
                <w:rPr>
                  <w:rFonts w:ascii="Arial" w:hAnsi="Arial" w:cs="Arial"/>
                  <w:sz w:val="18"/>
                  <w:szCs w:val="18"/>
                  <w:lang w:val="es-ES_tradnl"/>
                </w:rPr>
                <w:t xml:space="preserve">CE preferred with the </w:t>
              </w:r>
            </w:ins>
            <w:ins w:id="1437" w:author="CARMINATI Christine" w:date="2015-05-01T17:32:00Z">
              <w:r>
                <w:rPr>
                  <w:rFonts w:ascii="Arial" w:hAnsi="Arial" w:cs="Arial"/>
                  <w:sz w:val="18"/>
                  <w:szCs w:val="18"/>
                  <w:lang w:val="es-ES_tradnl"/>
                </w:rPr>
                <w:t>precision in square brackets.</w:t>
              </w:r>
            </w:ins>
          </w:p>
          <w:p w:rsidR="0057733E" w:rsidRPr="004531A5" w:rsidRDefault="0057733E" w:rsidP="00434C39">
            <w:pPr>
              <w:shd w:val="clear" w:color="auto" w:fill="F5F5F5"/>
              <w:ind w:right="-89"/>
              <w:textAlignment w:val="top"/>
              <w:rPr>
                <w:rFonts w:ascii="Arial" w:hAnsi="Arial" w:cs="Arial"/>
                <w:sz w:val="18"/>
                <w:szCs w:val="18"/>
                <w:lang w:val="es-ES_tradnl"/>
              </w:rPr>
            </w:pPr>
            <w:ins w:id="1438" w:author="CARMINATI Christine" w:date="2015-05-01T17:32:00Z">
              <w:r>
                <w:rPr>
                  <w:rFonts w:ascii="Arial" w:hAnsi="Arial" w:cs="Arial"/>
                  <w:sz w:val="18"/>
                  <w:szCs w:val="18"/>
                  <w:lang w:val="es-ES_tradnl"/>
                </w:rPr>
                <w:t>IB: maybe 2 separate entries</w:t>
              </w:r>
            </w:ins>
            <w:ins w:id="1439" w:author="CARMINATI Christine" w:date="2015-05-01T17:34:00Z">
              <w:r>
                <w:rPr>
                  <w:rFonts w:ascii="Arial" w:hAnsi="Arial" w:cs="Arial"/>
                  <w:sz w:val="18"/>
                  <w:szCs w:val="18"/>
                  <w:lang w:val="es-ES_tradnl"/>
                </w:rPr>
                <w:t>.</w:t>
              </w:r>
            </w:ins>
          </w:p>
        </w:tc>
        <w:tc>
          <w:tcPr>
            <w:tcW w:w="567" w:type="dxa"/>
            <w:tcBorders>
              <w:left w:val="nil"/>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p>
        </w:tc>
        <w:tc>
          <w:tcPr>
            <w:tcW w:w="406" w:type="dxa"/>
            <w:tcBorders>
              <w:left w:val="nil"/>
              <w:right w:val="single" w:sz="4" w:space="0" w:color="C0C0C0"/>
            </w:tcBorders>
          </w:tcPr>
          <w:p w:rsidR="00C808BB" w:rsidRDefault="00C808BB" w:rsidP="00434C39">
            <w:pPr>
              <w:keepLines/>
              <w:ind w:left="-108" w:right="-108"/>
              <w:rPr>
                <w:rFonts w:ascii="Arial" w:hAnsi="Arial" w:cs="Arial"/>
                <w:sz w:val="20"/>
                <w:lang w:val="es-ES_tradnl"/>
              </w:rPr>
            </w:pPr>
          </w:p>
        </w:tc>
      </w:tr>
      <w:tr w:rsidR="00C808BB" w:rsidTr="00F936FA">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C808BB" w:rsidRPr="00215C48" w:rsidRDefault="00BC13AA" w:rsidP="00434C39">
            <w:pPr>
              <w:rPr>
                <w:rFonts w:ascii="Arial" w:eastAsia="Times New Roman" w:hAnsi="Arial" w:cs="Arial"/>
                <w:sz w:val="20"/>
                <w:lang w:val="fr-CH" w:eastAsia="en-US"/>
              </w:rPr>
            </w:pPr>
            <w:ins w:id="1440" w:author="CARMINATI Christine" w:date="2015-05-01T16:07:00Z">
              <w:r>
                <w:rPr>
                  <w:rFonts w:ascii="Arial" w:eastAsia="Times New Roman" w:hAnsi="Arial" w:cs="Arial"/>
                  <w:sz w:val="20"/>
                  <w:lang w:val="fr-CH" w:eastAsia="en-US"/>
                </w:rPr>
                <w:t>A</w:t>
              </w:r>
            </w:ins>
          </w:p>
        </w:tc>
        <w:tc>
          <w:tcPr>
            <w:tcW w:w="994" w:type="dxa"/>
            <w:tcBorders>
              <w:left w:val="nil"/>
              <w:bottom w:val="double" w:sz="4" w:space="0" w:color="auto"/>
              <w:right w:val="single" w:sz="4" w:space="0" w:color="C0C0C0"/>
            </w:tcBorders>
            <w:shd w:val="clear" w:color="auto" w:fill="auto"/>
            <w:vAlign w:val="center"/>
          </w:tcPr>
          <w:p w:rsidR="00C808BB" w:rsidRPr="00E34B0A" w:rsidRDefault="00C808BB"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JP-25-23</w:t>
            </w:r>
          </w:p>
        </w:tc>
        <w:tc>
          <w:tcPr>
            <w:tcW w:w="472" w:type="dxa"/>
            <w:tcBorders>
              <w:left w:val="nil"/>
              <w:bottom w:val="double" w:sz="4" w:space="0" w:color="auto"/>
              <w:right w:val="single" w:sz="4" w:space="0" w:color="C0C0C0"/>
            </w:tcBorders>
            <w:shd w:val="clear" w:color="auto" w:fill="auto"/>
            <w:vAlign w:val="center"/>
          </w:tcPr>
          <w:p w:rsidR="00C808BB" w:rsidRPr="00E34B0A" w:rsidRDefault="00C808BB" w:rsidP="00434C39">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C808BB" w:rsidRPr="002D7058" w:rsidRDefault="00C808BB" w:rsidP="00434C39">
            <w:pPr>
              <w:keepLines/>
              <w:rPr>
                <w:rFonts w:ascii="Arial" w:hAnsi="Arial" w:cs="Arial"/>
                <w:sz w:val="20"/>
                <w:lang w:val="es-ES_tradnl"/>
              </w:rPr>
            </w:pPr>
            <w:r>
              <w:rPr>
                <w:rFonts w:ascii="Arial" w:hAnsi="Arial" w:cs="Arial"/>
                <w:sz w:val="20"/>
                <w:lang w:val="es-ES_tradnl"/>
              </w:rPr>
              <w:t>300194</w:t>
            </w:r>
          </w:p>
        </w:tc>
        <w:tc>
          <w:tcPr>
            <w:tcW w:w="1090" w:type="dxa"/>
            <w:tcBorders>
              <w:left w:val="nil"/>
              <w:bottom w:val="double" w:sz="4" w:space="0" w:color="auto"/>
              <w:right w:val="single" w:sz="4" w:space="0" w:color="C0C0C0"/>
            </w:tcBorders>
            <w:shd w:val="clear" w:color="auto" w:fill="auto"/>
            <w:vAlign w:val="center"/>
          </w:tcPr>
          <w:p w:rsidR="00C808BB" w:rsidRPr="002D7058" w:rsidRDefault="00C808BB"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C808BB" w:rsidRPr="00F138C6" w:rsidRDefault="00C808BB" w:rsidP="00434C39">
            <w:pPr>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C808BB" w:rsidRPr="00B85993" w:rsidRDefault="00C808BB" w:rsidP="00BA47CA">
            <w:pPr>
              <w:keepLines/>
              <w:rPr>
                <w:rFonts w:ascii="Arial" w:hAnsi="Arial" w:cs="Arial"/>
                <w:sz w:val="20"/>
                <w:lang w:val="es-ES_tradnl"/>
              </w:rPr>
            </w:pPr>
            <w:r w:rsidRPr="00C4697D">
              <w:rPr>
                <w:rFonts w:ascii="Arial" w:hAnsi="Arial" w:cs="Arial"/>
                <w:sz w:val="20"/>
                <w:lang w:val="es-ES_tradnl"/>
              </w:rPr>
              <w:t>miso</w:t>
            </w:r>
            <w:ins w:id="1441" w:author="CARMINATI Christine" w:date="2015-05-01T16:07:00Z">
              <w:r w:rsidR="00BC13AA">
                <w:rPr>
                  <w:rFonts w:ascii="Arial" w:hAnsi="Arial" w:cs="Arial"/>
                  <w:sz w:val="20"/>
                  <w:lang w:val="es-ES_tradnl"/>
                </w:rPr>
                <w:t xml:space="preserve"> [condiment]</w:t>
              </w:r>
            </w:ins>
          </w:p>
        </w:tc>
        <w:tc>
          <w:tcPr>
            <w:tcW w:w="628" w:type="dxa"/>
            <w:tcBorders>
              <w:left w:val="nil"/>
              <w:bottom w:val="double" w:sz="4" w:space="0" w:color="auto"/>
              <w:right w:val="single" w:sz="4" w:space="0" w:color="C0C0C0"/>
            </w:tcBorders>
            <w:shd w:val="clear" w:color="auto" w:fill="auto"/>
            <w:vAlign w:val="center"/>
          </w:tcPr>
          <w:p w:rsidR="00C808BB" w:rsidRPr="00082BA9" w:rsidRDefault="00C808BB" w:rsidP="00434C39">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C808BB" w:rsidRPr="004531A5" w:rsidRDefault="00C808BB" w:rsidP="00434C39">
            <w:pPr>
              <w:shd w:val="clear" w:color="auto" w:fill="F5F5F5"/>
              <w:textAlignment w:val="top"/>
              <w:rPr>
                <w:rFonts w:ascii="Arial" w:hAnsi="Arial" w:cs="Arial"/>
                <w:sz w:val="18"/>
                <w:szCs w:val="18"/>
                <w:lang w:val="es-ES_tradnl"/>
              </w:rPr>
            </w:pPr>
          </w:p>
        </w:tc>
        <w:tc>
          <w:tcPr>
            <w:tcW w:w="567" w:type="dxa"/>
            <w:tcBorders>
              <w:left w:val="nil"/>
              <w:bottom w:val="double" w:sz="4" w:space="0" w:color="auto"/>
              <w:right w:val="single" w:sz="4" w:space="0" w:color="C0C0C0"/>
            </w:tcBorders>
            <w:shd w:val="clear" w:color="auto" w:fill="auto"/>
          </w:tcPr>
          <w:p w:rsidR="00C808BB" w:rsidRDefault="00C808BB" w:rsidP="00434C3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C808BB" w:rsidRDefault="00C808BB" w:rsidP="00434C39">
            <w:pPr>
              <w:keepLines/>
              <w:ind w:left="-108" w:right="-108"/>
              <w:rPr>
                <w:rFonts w:ascii="Arial" w:hAnsi="Arial" w:cs="Arial"/>
                <w:sz w:val="20"/>
                <w:lang w:val="es-ES_tradnl"/>
              </w:rPr>
            </w:pPr>
          </w:p>
        </w:tc>
      </w:tr>
      <w:tr w:rsidR="00F936FA" w:rsidTr="00F936FA">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F936FA" w:rsidRDefault="00F936FA" w:rsidP="002A4E00">
            <w:pPr>
              <w:rPr>
                <w:ins w:id="1442" w:author="CARMINATI Christine" w:date="2015-05-01T17:36:00Z"/>
                <w:rFonts w:ascii="Arial" w:eastAsia="Times New Roman" w:hAnsi="Arial" w:cs="Arial"/>
                <w:sz w:val="20"/>
                <w:lang w:eastAsia="en-US"/>
              </w:rPr>
            </w:pPr>
            <w:ins w:id="1443" w:author="CARMINATI Christine" w:date="2015-05-01T17:36: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F936FA" w:rsidRDefault="00F936FA" w:rsidP="002A4E00">
            <w:pPr>
              <w:keepLines/>
              <w:ind w:left="-98" w:right="-108"/>
              <w:rPr>
                <w:ins w:id="1444" w:author="CARMINATI Christine" w:date="2015-05-01T17:36:00Z"/>
                <w:rFonts w:ascii="Arial" w:eastAsia="Times New Roman" w:hAnsi="Arial" w:cs="Arial"/>
                <w:sz w:val="20"/>
                <w:lang w:eastAsia="en-US"/>
              </w:rPr>
            </w:pPr>
            <w:ins w:id="1445" w:author="CARMINATI Christine" w:date="2015-05-01T17:36:00Z">
              <w:r>
                <w:rPr>
                  <w:rFonts w:ascii="Arial" w:eastAsia="Times New Roman" w:hAnsi="Arial" w:cs="Arial"/>
                  <w:sz w:val="20"/>
                  <w:lang w:eastAsia="en-US"/>
                </w:rPr>
                <w:t>JP-25-24</w:t>
              </w:r>
            </w:ins>
          </w:p>
        </w:tc>
        <w:tc>
          <w:tcPr>
            <w:tcW w:w="472" w:type="dxa"/>
            <w:tcBorders>
              <w:top w:val="double" w:sz="4" w:space="0" w:color="auto"/>
              <w:left w:val="nil"/>
              <w:right w:val="single" w:sz="4" w:space="0" w:color="C0C0C0"/>
            </w:tcBorders>
            <w:shd w:val="clear" w:color="auto" w:fill="auto"/>
            <w:vAlign w:val="center"/>
          </w:tcPr>
          <w:p w:rsidR="00F936FA" w:rsidRDefault="00F936FA" w:rsidP="002A4E00">
            <w:pPr>
              <w:keepLines/>
              <w:rPr>
                <w:ins w:id="1446" w:author="CARMINATI Christine" w:date="2015-05-01T17:36:00Z"/>
                <w:rFonts w:ascii="Arial" w:hAnsi="Arial" w:cs="Arial"/>
                <w:sz w:val="20"/>
                <w:lang w:val="es-ES_tradnl"/>
              </w:rPr>
            </w:pPr>
            <w:ins w:id="1447" w:author="CARMINATI Christine" w:date="2015-05-01T17:36:00Z">
              <w:r>
                <w:rPr>
                  <w:rFonts w:ascii="Arial" w:hAnsi="Arial" w:cs="Arial"/>
                  <w:sz w:val="20"/>
                  <w:lang w:val="es-ES_tradnl"/>
                </w:rPr>
                <w:t>30</w:t>
              </w:r>
            </w:ins>
          </w:p>
        </w:tc>
        <w:tc>
          <w:tcPr>
            <w:tcW w:w="1272" w:type="dxa"/>
            <w:tcBorders>
              <w:top w:val="double" w:sz="4" w:space="0" w:color="auto"/>
              <w:left w:val="nil"/>
              <w:right w:val="single" w:sz="4" w:space="0" w:color="C0C0C0"/>
            </w:tcBorders>
            <w:shd w:val="clear" w:color="auto" w:fill="auto"/>
            <w:vAlign w:val="center"/>
          </w:tcPr>
          <w:p w:rsidR="00F936FA" w:rsidRPr="002D7058" w:rsidRDefault="00F936FA" w:rsidP="002A4E00">
            <w:pPr>
              <w:keepLines/>
              <w:rPr>
                <w:ins w:id="1448" w:author="CARMINATI Christine" w:date="2015-05-01T17:36:00Z"/>
                <w:rFonts w:ascii="Arial" w:hAnsi="Arial" w:cs="Arial"/>
                <w:sz w:val="20"/>
                <w:lang w:val="es-ES_tradnl"/>
              </w:rPr>
            </w:pPr>
            <w:ins w:id="1449" w:author="CARMINATI Christine" w:date="2015-05-01T17:36:00Z">
              <w:r w:rsidRPr="002D7058">
                <w:rPr>
                  <w:rFonts w:ascii="Arial" w:hAnsi="Arial" w:cs="Arial"/>
                  <w:sz w:val="20"/>
                  <w:lang w:val="es-ES_tradnl"/>
                </w:rPr>
                <w:t>New</w:t>
              </w:r>
            </w:ins>
          </w:p>
        </w:tc>
        <w:tc>
          <w:tcPr>
            <w:tcW w:w="1090" w:type="dxa"/>
            <w:tcBorders>
              <w:top w:val="double" w:sz="4" w:space="0" w:color="auto"/>
              <w:left w:val="nil"/>
              <w:right w:val="single" w:sz="4" w:space="0" w:color="C0C0C0"/>
            </w:tcBorders>
            <w:shd w:val="clear" w:color="auto" w:fill="auto"/>
            <w:vAlign w:val="center"/>
          </w:tcPr>
          <w:p w:rsidR="00F936FA" w:rsidRPr="002D7058" w:rsidRDefault="00F936FA" w:rsidP="002A4E00">
            <w:pPr>
              <w:keepLines/>
              <w:ind w:right="-108"/>
              <w:rPr>
                <w:ins w:id="1450" w:author="CARMINATI Christine" w:date="2015-05-01T17:36:00Z"/>
                <w:rFonts w:ascii="Arial" w:hAnsi="Arial" w:cs="Arial"/>
                <w:sz w:val="20"/>
                <w:lang w:val="es-ES_tradnl"/>
              </w:rPr>
            </w:pPr>
            <w:ins w:id="1451" w:author="CARMINATI Christine" w:date="2015-05-01T17:36:00Z">
              <w:r w:rsidRPr="002D7058">
                <w:rPr>
                  <w:rFonts w:ascii="Arial" w:hAnsi="Arial" w:cs="Arial"/>
                  <w:sz w:val="20"/>
                  <w:lang w:val="es-ES_tradnl"/>
                </w:rPr>
                <w:t>Add</w:t>
              </w:r>
            </w:ins>
          </w:p>
        </w:tc>
        <w:tc>
          <w:tcPr>
            <w:tcW w:w="2786" w:type="dxa"/>
            <w:tcBorders>
              <w:top w:val="double" w:sz="4" w:space="0" w:color="auto"/>
              <w:left w:val="single" w:sz="4" w:space="0" w:color="C0C0C0"/>
              <w:right w:val="single" w:sz="4" w:space="0" w:color="C0C0C0"/>
            </w:tcBorders>
            <w:shd w:val="clear" w:color="auto" w:fill="auto"/>
            <w:vAlign w:val="center"/>
          </w:tcPr>
          <w:p w:rsidR="00F936FA" w:rsidRPr="00B85993" w:rsidRDefault="00F936FA" w:rsidP="002A4E00">
            <w:pPr>
              <w:keepLines/>
              <w:rPr>
                <w:ins w:id="1452" w:author="CARMINATI Christine" w:date="2015-05-01T17:36:00Z"/>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F936FA" w:rsidRPr="00C4697D" w:rsidRDefault="00F936FA" w:rsidP="002A4E00">
            <w:pPr>
              <w:keepLines/>
              <w:rPr>
                <w:ins w:id="1453" w:author="CARMINATI Christine" w:date="2015-05-01T17:36:00Z"/>
                <w:rFonts w:ascii="Arial" w:hAnsi="Arial" w:cs="Arial"/>
                <w:sz w:val="20"/>
                <w:lang w:val="es-ES_tradnl"/>
              </w:rPr>
            </w:pPr>
            <w:ins w:id="1454" w:author="CARMINATI Christine" w:date="2015-05-01T17:36:00Z">
              <w:r w:rsidRPr="00A274CD">
                <w:rPr>
                  <w:rFonts w:ascii="Arial" w:hAnsi="Arial" w:cs="Arial"/>
                  <w:sz w:val="20"/>
                  <w:lang w:val="es-ES_tradnl"/>
                </w:rPr>
                <w:t>okonomiyaki</w:t>
              </w:r>
              <w:r>
                <w:rPr>
                  <w:rFonts w:ascii="Arial" w:hAnsi="Arial" w:cs="Arial"/>
                  <w:sz w:val="20"/>
                  <w:lang w:val="es-ES_tradnl"/>
                </w:rPr>
                <w:t xml:space="preserve"> [Japanese savoury pancakes]</w:t>
              </w:r>
            </w:ins>
          </w:p>
        </w:tc>
        <w:tc>
          <w:tcPr>
            <w:tcW w:w="628" w:type="dxa"/>
            <w:tcBorders>
              <w:top w:val="double" w:sz="4" w:space="0" w:color="auto"/>
              <w:left w:val="nil"/>
              <w:right w:val="single" w:sz="4" w:space="0" w:color="C0C0C0"/>
            </w:tcBorders>
            <w:shd w:val="clear" w:color="auto" w:fill="auto"/>
            <w:vAlign w:val="center"/>
          </w:tcPr>
          <w:p w:rsidR="00F936FA" w:rsidRPr="00082BA9" w:rsidRDefault="00F936FA"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F936FA" w:rsidRPr="004531A5" w:rsidRDefault="00F936FA" w:rsidP="00434C39">
            <w:pPr>
              <w:shd w:val="clear" w:color="auto" w:fill="F5F5F5"/>
              <w:textAlignment w:val="top"/>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F936FA" w:rsidRDefault="00F936FA"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F936FA" w:rsidRDefault="00F936FA" w:rsidP="00434C39">
            <w:pPr>
              <w:keepLines/>
              <w:ind w:left="-108" w:right="-108"/>
              <w:rPr>
                <w:rFonts w:ascii="Arial" w:hAnsi="Arial" w:cs="Arial"/>
                <w:sz w:val="20"/>
                <w:lang w:val="es-ES_tradnl"/>
              </w:rPr>
            </w:pPr>
          </w:p>
        </w:tc>
      </w:tr>
      <w:tr w:rsidR="00F936FA" w:rsidTr="00F936FA">
        <w:trPr>
          <w:trHeight w:val="255"/>
        </w:trPr>
        <w:tc>
          <w:tcPr>
            <w:tcW w:w="425" w:type="dxa"/>
            <w:tcBorders>
              <w:left w:val="single" w:sz="4" w:space="0" w:color="C0C0C0"/>
              <w:right w:val="single" w:sz="4" w:space="0" w:color="C0C0C0"/>
            </w:tcBorders>
            <w:shd w:val="clear" w:color="auto" w:fill="auto"/>
            <w:vAlign w:val="center"/>
          </w:tcPr>
          <w:p w:rsidR="00F936FA" w:rsidRPr="00DC111F" w:rsidRDefault="00F936FA" w:rsidP="00434C39">
            <w:pPr>
              <w:rPr>
                <w:rFonts w:ascii="Arial" w:eastAsia="Times New Roman" w:hAnsi="Arial" w:cs="Arial"/>
                <w:sz w:val="20"/>
                <w:lang w:eastAsia="en-US"/>
              </w:rPr>
            </w:pPr>
            <w:ins w:id="1455" w:author="CARMINATI Christine" w:date="2015-05-01T17:35: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F936FA" w:rsidRPr="00E34B0A" w:rsidRDefault="00F936FA"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JP-25-24</w:t>
            </w:r>
          </w:p>
        </w:tc>
        <w:tc>
          <w:tcPr>
            <w:tcW w:w="472" w:type="dxa"/>
            <w:tcBorders>
              <w:left w:val="nil"/>
              <w:right w:val="single" w:sz="4" w:space="0" w:color="C0C0C0"/>
            </w:tcBorders>
            <w:shd w:val="clear" w:color="auto" w:fill="auto"/>
            <w:vAlign w:val="center"/>
          </w:tcPr>
          <w:p w:rsidR="00F936FA" w:rsidRPr="00E34B0A" w:rsidRDefault="00F936FA" w:rsidP="00434C39">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F936FA" w:rsidRPr="002D7058" w:rsidRDefault="00F936FA" w:rsidP="00434C39">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F936FA" w:rsidRPr="002D7058" w:rsidRDefault="00F936FA" w:rsidP="00434C3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F936FA" w:rsidRPr="00B85993" w:rsidRDefault="00F936FA" w:rsidP="00434C39">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F936FA" w:rsidRPr="00B85993" w:rsidRDefault="00F936FA" w:rsidP="00434C39">
            <w:pPr>
              <w:keepLines/>
              <w:rPr>
                <w:rFonts w:ascii="Arial" w:hAnsi="Arial" w:cs="Arial"/>
                <w:sz w:val="20"/>
                <w:lang w:val="es-ES_tradnl"/>
              </w:rPr>
            </w:pPr>
            <w:r w:rsidRPr="00A274CD">
              <w:rPr>
                <w:rFonts w:ascii="Arial" w:hAnsi="Arial" w:cs="Arial"/>
                <w:sz w:val="20"/>
                <w:lang w:val="es-ES_tradnl"/>
              </w:rPr>
              <w:t>okonomiyaki</w:t>
            </w:r>
            <w:r>
              <w:rPr>
                <w:rFonts w:ascii="Arial" w:hAnsi="Arial" w:cs="Arial"/>
                <w:sz w:val="20"/>
                <w:lang w:val="es-ES_tradnl"/>
              </w:rPr>
              <w:t xml:space="preserve"> [Japanese savory pancakes]</w:t>
            </w:r>
          </w:p>
        </w:tc>
        <w:tc>
          <w:tcPr>
            <w:tcW w:w="628" w:type="dxa"/>
            <w:tcBorders>
              <w:left w:val="nil"/>
              <w:right w:val="single" w:sz="4" w:space="0" w:color="C0C0C0"/>
            </w:tcBorders>
            <w:shd w:val="clear" w:color="auto" w:fill="auto"/>
            <w:vAlign w:val="center"/>
          </w:tcPr>
          <w:p w:rsidR="00F936FA" w:rsidRPr="00082BA9" w:rsidRDefault="00F936FA"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F936FA" w:rsidRPr="0057733E" w:rsidRDefault="00F936FA" w:rsidP="00434C39">
            <w:pPr>
              <w:shd w:val="clear" w:color="auto" w:fill="F5F5F5"/>
              <w:textAlignment w:val="top"/>
              <w:rPr>
                <w:rFonts w:ascii="Arial" w:hAnsi="Arial" w:cs="Arial"/>
                <w:sz w:val="18"/>
                <w:szCs w:val="18"/>
              </w:rPr>
            </w:pPr>
            <w:r w:rsidRPr="004531A5">
              <w:rPr>
                <w:rFonts w:ascii="Arial" w:hAnsi="Arial" w:cs="Arial"/>
                <w:sz w:val="18"/>
                <w:szCs w:val="18"/>
                <w:lang w:val="es-ES_tradnl"/>
              </w:rPr>
              <w:t xml:space="preserve">"Okonomiyaki" is a kind of Japanese cuisine made by mixing ingredients such as finely sliced squid, </w:t>
            </w:r>
            <w:r w:rsidRPr="004531A5">
              <w:rPr>
                <w:rFonts w:ascii="Arial" w:hAnsi="Arial" w:cs="Arial"/>
                <w:sz w:val="18"/>
                <w:szCs w:val="18"/>
                <w:lang w:val="es-ES_tradnl"/>
              </w:rPr>
              <w:lastRenderedPageBreak/>
              <w:t>shrimp, pork, beef, and cabbage into a batter made from flour and grilling on a flat iron grill.</w:t>
            </w:r>
            <w:r w:rsidRPr="004531A5">
              <w:rPr>
                <w:rFonts w:ascii="Arial" w:hAnsi="Arial" w:cs="Arial"/>
                <w:sz w:val="18"/>
                <w:szCs w:val="18"/>
                <w:lang w:val="es-ES_tradnl"/>
              </w:rPr>
              <w:br/>
            </w:r>
            <w:r w:rsidRPr="004531A5">
              <w:rPr>
                <w:rFonts w:ascii="Arial" w:hAnsi="Arial" w:cs="Arial"/>
                <w:noProof/>
                <w:sz w:val="18"/>
                <w:szCs w:val="18"/>
                <w:lang w:eastAsia="en-US"/>
              </w:rPr>
              <w:drawing>
                <wp:inline distT="0" distB="0" distL="0" distR="0" wp14:anchorId="50F07062" wp14:editId="331440DC">
                  <wp:extent cx="990600" cy="1001603"/>
                  <wp:effectExtent l="0" t="0" r="0" b="8255"/>
                  <wp:docPr id="23015" name="Picture 2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96774" cy="1007845"/>
                          </a:xfrm>
                          <a:prstGeom prst="rect">
                            <a:avLst/>
                          </a:prstGeom>
                          <a:noFill/>
                        </pic:spPr>
                      </pic:pic>
                    </a:graphicData>
                  </a:graphic>
                </wp:inline>
              </w:drawing>
            </w:r>
          </w:p>
        </w:tc>
        <w:tc>
          <w:tcPr>
            <w:tcW w:w="567" w:type="dxa"/>
            <w:tcBorders>
              <w:left w:val="nil"/>
              <w:right w:val="single" w:sz="4" w:space="0" w:color="C0C0C0"/>
            </w:tcBorders>
            <w:shd w:val="clear" w:color="auto" w:fill="auto"/>
          </w:tcPr>
          <w:p w:rsidR="00F936FA" w:rsidRDefault="00F936FA" w:rsidP="00434C39">
            <w:pPr>
              <w:keepLines/>
              <w:ind w:left="-108" w:right="-108"/>
              <w:rPr>
                <w:rFonts w:ascii="Arial" w:hAnsi="Arial" w:cs="Arial"/>
                <w:sz w:val="20"/>
                <w:lang w:val="es-ES_tradnl"/>
              </w:rPr>
            </w:pPr>
          </w:p>
        </w:tc>
        <w:tc>
          <w:tcPr>
            <w:tcW w:w="406" w:type="dxa"/>
            <w:tcBorders>
              <w:left w:val="nil"/>
              <w:right w:val="single" w:sz="4" w:space="0" w:color="C0C0C0"/>
            </w:tcBorders>
          </w:tcPr>
          <w:p w:rsidR="00F936FA" w:rsidRDefault="00F936FA" w:rsidP="00434C39">
            <w:pPr>
              <w:keepLines/>
              <w:ind w:left="-108" w:right="-108"/>
              <w:rPr>
                <w:rFonts w:ascii="Arial" w:hAnsi="Arial" w:cs="Arial"/>
                <w:sz w:val="20"/>
                <w:lang w:val="es-ES_tradnl"/>
              </w:rPr>
            </w:pPr>
          </w:p>
        </w:tc>
      </w:tr>
      <w:tr w:rsidR="00F936FA" w:rsidTr="00930C9D">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F936FA" w:rsidRPr="00CC5DE6" w:rsidRDefault="00F936FA" w:rsidP="00434C39">
            <w:pPr>
              <w:rPr>
                <w:rFonts w:ascii="Arial" w:eastAsia="Times New Roman" w:hAnsi="Arial" w:cs="Arial"/>
                <w:sz w:val="20"/>
                <w:lang w:eastAsia="en-US"/>
              </w:rPr>
            </w:pPr>
            <w:ins w:id="1456" w:author="CARMINATI Christine" w:date="2015-05-01T17:35: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F936FA" w:rsidRPr="00E34B0A" w:rsidRDefault="00F936FA"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JP-25-24</w:t>
            </w:r>
          </w:p>
        </w:tc>
        <w:tc>
          <w:tcPr>
            <w:tcW w:w="472" w:type="dxa"/>
            <w:tcBorders>
              <w:left w:val="nil"/>
              <w:bottom w:val="double" w:sz="4" w:space="0" w:color="auto"/>
              <w:right w:val="single" w:sz="4" w:space="0" w:color="C0C0C0"/>
            </w:tcBorders>
            <w:shd w:val="clear" w:color="auto" w:fill="auto"/>
            <w:vAlign w:val="center"/>
          </w:tcPr>
          <w:p w:rsidR="00F936FA" w:rsidRPr="00E34B0A" w:rsidRDefault="00F936FA" w:rsidP="00434C39">
            <w:pPr>
              <w:keepLines/>
              <w:rPr>
                <w:rFonts w:ascii="Arial" w:hAnsi="Arial" w:cs="Arial"/>
                <w:sz w:val="20"/>
                <w:lang w:val="es-ES_tradnl"/>
              </w:rPr>
            </w:pPr>
            <w:r>
              <w:rPr>
                <w:rFonts w:ascii="Arial" w:hAnsi="Arial" w:cs="Arial"/>
                <w:sz w:val="20"/>
                <w:lang w:val="es-ES_tradnl"/>
              </w:rPr>
              <w:t>30</w:t>
            </w:r>
          </w:p>
        </w:tc>
        <w:tc>
          <w:tcPr>
            <w:tcW w:w="1272" w:type="dxa"/>
            <w:tcBorders>
              <w:left w:val="nil"/>
              <w:bottom w:val="double" w:sz="4" w:space="0" w:color="auto"/>
              <w:right w:val="single" w:sz="4" w:space="0" w:color="C0C0C0"/>
            </w:tcBorders>
            <w:shd w:val="clear" w:color="auto" w:fill="auto"/>
            <w:vAlign w:val="center"/>
          </w:tcPr>
          <w:p w:rsidR="00F936FA" w:rsidRPr="002D7058" w:rsidRDefault="00F936FA" w:rsidP="00434C3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F936FA" w:rsidRPr="002D7058" w:rsidRDefault="00F936FA"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F936FA" w:rsidRPr="00B85993" w:rsidRDefault="00F936FA" w:rsidP="00434C39">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F936FA" w:rsidRPr="00B85993" w:rsidRDefault="00F936FA" w:rsidP="00BA47CA">
            <w:pPr>
              <w:keepLines/>
              <w:rPr>
                <w:rFonts w:ascii="Arial" w:hAnsi="Arial" w:cs="Arial"/>
                <w:sz w:val="20"/>
                <w:lang w:val="es-ES_tradnl"/>
              </w:rPr>
            </w:pPr>
            <w:r w:rsidRPr="00C4697D">
              <w:rPr>
                <w:rFonts w:ascii="Arial" w:hAnsi="Arial" w:cs="Arial"/>
                <w:sz w:val="20"/>
                <w:lang w:val="es-ES_tradnl"/>
              </w:rPr>
              <w:t>okonomiyaki</w:t>
            </w:r>
            <w:r>
              <w:rPr>
                <w:rFonts w:ascii="Arial" w:hAnsi="Arial" w:cs="Arial"/>
                <w:sz w:val="20"/>
                <w:lang w:val="es-ES_tradnl"/>
              </w:rPr>
              <w:t xml:space="preserve"> [galettes salées japonaises]</w:t>
            </w:r>
          </w:p>
        </w:tc>
        <w:tc>
          <w:tcPr>
            <w:tcW w:w="628" w:type="dxa"/>
            <w:tcBorders>
              <w:left w:val="nil"/>
              <w:bottom w:val="double" w:sz="4" w:space="0" w:color="auto"/>
              <w:right w:val="single" w:sz="4" w:space="0" w:color="C0C0C0"/>
            </w:tcBorders>
            <w:shd w:val="clear" w:color="auto" w:fill="auto"/>
            <w:vAlign w:val="center"/>
          </w:tcPr>
          <w:p w:rsidR="00F936FA" w:rsidRPr="00082BA9" w:rsidRDefault="00F936FA" w:rsidP="00434C39">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F936FA" w:rsidRPr="004531A5" w:rsidRDefault="00F936FA" w:rsidP="00434C39">
            <w:pPr>
              <w:shd w:val="clear" w:color="auto" w:fill="F5F5F5"/>
              <w:textAlignment w:val="top"/>
              <w:rPr>
                <w:rFonts w:ascii="Arial" w:hAnsi="Arial" w:cs="Arial"/>
                <w:sz w:val="18"/>
                <w:szCs w:val="18"/>
                <w:lang w:val="es-ES_tradnl"/>
              </w:rPr>
            </w:pPr>
          </w:p>
        </w:tc>
        <w:tc>
          <w:tcPr>
            <w:tcW w:w="567" w:type="dxa"/>
            <w:tcBorders>
              <w:left w:val="nil"/>
              <w:bottom w:val="double" w:sz="4" w:space="0" w:color="auto"/>
              <w:right w:val="single" w:sz="4" w:space="0" w:color="C0C0C0"/>
            </w:tcBorders>
            <w:shd w:val="clear" w:color="auto" w:fill="auto"/>
          </w:tcPr>
          <w:p w:rsidR="00F936FA" w:rsidRDefault="00F936FA" w:rsidP="00434C3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F936FA" w:rsidRDefault="00F936FA" w:rsidP="00434C39">
            <w:pPr>
              <w:keepLines/>
              <w:ind w:left="-108" w:right="-108"/>
              <w:rPr>
                <w:rFonts w:ascii="Arial" w:hAnsi="Arial" w:cs="Arial"/>
                <w:sz w:val="20"/>
                <w:lang w:val="es-ES_tradnl"/>
              </w:rPr>
            </w:pPr>
          </w:p>
        </w:tc>
      </w:tr>
      <w:tr w:rsidR="00930C9D" w:rsidTr="00930C9D">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Default="00930C9D" w:rsidP="002A4E00">
            <w:pPr>
              <w:rPr>
                <w:ins w:id="1457" w:author="CARMINATI Christine" w:date="2015-05-01T17:37:00Z"/>
                <w:rFonts w:ascii="Arial" w:eastAsia="Times New Roman" w:hAnsi="Arial" w:cs="Arial"/>
                <w:sz w:val="20"/>
                <w:lang w:eastAsia="en-US"/>
              </w:rPr>
            </w:pPr>
            <w:ins w:id="1458" w:author="CARMINATI Christine" w:date="2015-05-01T17:38: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Default="00930C9D" w:rsidP="002A4E00">
            <w:pPr>
              <w:keepLines/>
              <w:ind w:left="-98" w:right="-108"/>
              <w:rPr>
                <w:ins w:id="1459" w:author="CARMINATI Christine" w:date="2015-05-01T17:37:00Z"/>
                <w:rFonts w:ascii="Arial" w:eastAsia="Times New Roman" w:hAnsi="Arial" w:cs="Arial"/>
                <w:sz w:val="20"/>
                <w:lang w:eastAsia="en-US"/>
              </w:rPr>
            </w:pPr>
            <w:ins w:id="1460" w:author="CARMINATI Christine" w:date="2015-05-01T17:38:00Z">
              <w:r>
                <w:rPr>
                  <w:rFonts w:ascii="Arial" w:eastAsia="Times New Roman" w:hAnsi="Arial" w:cs="Arial"/>
                  <w:sz w:val="20"/>
                  <w:lang w:eastAsia="en-US"/>
                </w:rPr>
                <w:t>JP-25-25</w:t>
              </w:r>
            </w:ins>
          </w:p>
        </w:tc>
        <w:tc>
          <w:tcPr>
            <w:tcW w:w="472" w:type="dxa"/>
            <w:tcBorders>
              <w:top w:val="double" w:sz="4" w:space="0" w:color="auto"/>
              <w:left w:val="nil"/>
              <w:right w:val="single" w:sz="4" w:space="0" w:color="C0C0C0"/>
            </w:tcBorders>
            <w:shd w:val="clear" w:color="auto" w:fill="auto"/>
            <w:vAlign w:val="center"/>
          </w:tcPr>
          <w:p w:rsidR="00930C9D" w:rsidRDefault="00930C9D" w:rsidP="002A4E00">
            <w:pPr>
              <w:keepLines/>
              <w:rPr>
                <w:ins w:id="1461" w:author="CARMINATI Christine" w:date="2015-05-01T17:37:00Z"/>
                <w:rFonts w:ascii="Arial" w:hAnsi="Arial" w:cs="Arial"/>
                <w:sz w:val="20"/>
                <w:lang w:val="es-ES_tradnl"/>
              </w:rPr>
            </w:pPr>
            <w:ins w:id="1462" w:author="CARMINATI Christine" w:date="2015-05-01T17:38:00Z">
              <w:r>
                <w:rPr>
                  <w:rFonts w:ascii="Arial" w:hAnsi="Arial" w:cs="Arial"/>
                  <w:sz w:val="20"/>
                  <w:lang w:val="es-ES_tradnl"/>
                </w:rPr>
                <w:t>30</w:t>
              </w:r>
            </w:ins>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2A4E00">
            <w:pPr>
              <w:keepLines/>
              <w:rPr>
                <w:ins w:id="1463" w:author="CARMINATI Christine" w:date="2015-05-01T17:37:00Z"/>
                <w:rFonts w:ascii="Arial" w:hAnsi="Arial" w:cs="Arial"/>
                <w:sz w:val="20"/>
                <w:lang w:val="es-ES_tradnl"/>
              </w:rPr>
            </w:pPr>
            <w:ins w:id="1464" w:author="CARMINATI Christine" w:date="2015-05-01T17:38:00Z">
              <w:r w:rsidRPr="002D7058">
                <w:rPr>
                  <w:rFonts w:ascii="Arial" w:hAnsi="Arial" w:cs="Arial"/>
                  <w:sz w:val="20"/>
                  <w:lang w:val="es-ES_tradnl"/>
                </w:rPr>
                <w:t>New</w:t>
              </w:r>
            </w:ins>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2A4E00">
            <w:pPr>
              <w:keepLines/>
              <w:ind w:right="-108"/>
              <w:rPr>
                <w:ins w:id="1465" w:author="CARMINATI Christine" w:date="2015-05-01T17:37:00Z"/>
                <w:rFonts w:ascii="Arial" w:hAnsi="Arial" w:cs="Arial"/>
                <w:sz w:val="20"/>
                <w:lang w:val="es-ES_tradnl"/>
              </w:rPr>
            </w:pPr>
            <w:ins w:id="1466" w:author="CARMINATI Christine" w:date="2015-05-01T17:38:00Z">
              <w:r w:rsidRPr="002D7058">
                <w:rPr>
                  <w:rFonts w:ascii="Arial" w:hAnsi="Arial" w:cs="Arial"/>
                  <w:sz w:val="20"/>
                  <w:lang w:val="es-ES_tradnl"/>
                </w:rPr>
                <w:t>Add</w:t>
              </w:r>
            </w:ins>
          </w:p>
        </w:tc>
        <w:tc>
          <w:tcPr>
            <w:tcW w:w="2786" w:type="dxa"/>
            <w:tcBorders>
              <w:top w:val="double" w:sz="4" w:space="0" w:color="auto"/>
              <w:left w:val="single" w:sz="4" w:space="0" w:color="C0C0C0"/>
              <w:right w:val="single" w:sz="4" w:space="0" w:color="C0C0C0"/>
            </w:tcBorders>
            <w:shd w:val="clear" w:color="auto" w:fill="auto"/>
            <w:vAlign w:val="center"/>
          </w:tcPr>
          <w:p w:rsidR="00930C9D" w:rsidRPr="00B85993" w:rsidRDefault="00930C9D" w:rsidP="002A4E00">
            <w:pPr>
              <w:keepLines/>
              <w:rPr>
                <w:ins w:id="1467" w:author="CARMINATI Christine" w:date="2015-05-01T17:37:00Z"/>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8C432E" w:rsidDel="007730CB" w:rsidRDefault="00930C9D" w:rsidP="002A4E00">
            <w:pPr>
              <w:keepLines/>
              <w:rPr>
                <w:ins w:id="1468" w:author="CARMINATI Christine" w:date="2015-05-01T17:37:00Z"/>
                <w:rFonts w:ascii="Arial" w:hAnsi="Arial" w:cs="Arial"/>
                <w:sz w:val="20"/>
                <w:lang w:val="es-ES_tradnl"/>
              </w:rPr>
            </w:pPr>
            <w:ins w:id="1469" w:author="CARMINATI Christine" w:date="2015-05-01T17:38:00Z">
              <w:r w:rsidRPr="00272D43">
                <w:rPr>
                  <w:rFonts w:ascii="Arial" w:hAnsi="Arial" w:cs="Arial"/>
                  <w:sz w:val="20"/>
                  <w:lang w:val="es-ES_tradnl"/>
                </w:rPr>
                <w:t>batter mixes for okonomiyaki [Japanese savo</w:t>
              </w:r>
              <w:r>
                <w:rPr>
                  <w:rFonts w:ascii="Arial" w:hAnsi="Arial" w:cs="Arial"/>
                  <w:sz w:val="20"/>
                  <w:lang w:val="es-ES_tradnl"/>
                </w:rPr>
                <w:t>u</w:t>
              </w:r>
              <w:r w:rsidRPr="00272D43">
                <w:rPr>
                  <w:rFonts w:ascii="Arial" w:hAnsi="Arial" w:cs="Arial"/>
                  <w:sz w:val="20"/>
                  <w:lang w:val="es-ES_tradnl"/>
                </w:rPr>
                <w:t>ry pancakes]</w:t>
              </w:r>
            </w:ins>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434C39">
            <w:pPr>
              <w:shd w:val="clear" w:color="auto" w:fill="F5F5F5"/>
              <w:textAlignment w:val="top"/>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Tr="00930C9D">
        <w:trPr>
          <w:trHeight w:val="255"/>
        </w:trPr>
        <w:tc>
          <w:tcPr>
            <w:tcW w:w="425" w:type="dxa"/>
            <w:tcBorders>
              <w:left w:val="single" w:sz="4" w:space="0" w:color="C0C0C0"/>
              <w:right w:val="single" w:sz="4" w:space="0" w:color="C0C0C0"/>
            </w:tcBorders>
            <w:shd w:val="clear" w:color="auto" w:fill="auto"/>
            <w:vAlign w:val="center"/>
          </w:tcPr>
          <w:p w:rsidR="00930C9D" w:rsidRPr="00DC111F" w:rsidRDefault="00930C9D" w:rsidP="00434C39">
            <w:pPr>
              <w:rPr>
                <w:rFonts w:ascii="Arial" w:eastAsia="Times New Roman" w:hAnsi="Arial" w:cs="Arial"/>
                <w:sz w:val="20"/>
                <w:lang w:eastAsia="en-US"/>
              </w:rPr>
            </w:pPr>
            <w:ins w:id="1470" w:author="CARMINATI Christine" w:date="2015-05-01T17:3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E34B0A" w:rsidRDefault="00930C9D"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JP-25-25</w:t>
            </w:r>
          </w:p>
        </w:tc>
        <w:tc>
          <w:tcPr>
            <w:tcW w:w="472" w:type="dxa"/>
            <w:tcBorders>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930C9D" w:rsidRPr="002D7058" w:rsidRDefault="00930C9D" w:rsidP="00434C39">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930C9D" w:rsidRPr="002D7058" w:rsidRDefault="00930C9D" w:rsidP="00434C3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930C9D" w:rsidDel="007730CB" w:rsidRDefault="00930C9D" w:rsidP="00434C39">
            <w:pPr>
              <w:keepLines/>
              <w:rPr>
                <w:del w:id="1471" w:author="CARMINATI Christine" w:date="2015-05-01T17:37:00Z"/>
                <w:rFonts w:ascii="Arial" w:hAnsi="Arial" w:cs="Arial"/>
                <w:sz w:val="20"/>
                <w:lang w:val="es-ES_tradnl"/>
              </w:rPr>
            </w:pPr>
            <w:del w:id="1472" w:author="CARMINATI Christine" w:date="2015-05-01T17:37:00Z">
              <w:r w:rsidRPr="008C432E" w:rsidDel="007730CB">
                <w:rPr>
                  <w:rFonts w:ascii="Arial" w:hAnsi="Arial" w:cs="Arial"/>
                  <w:sz w:val="20"/>
                  <w:lang w:val="es-ES_tradnl"/>
                </w:rPr>
                <w:delText xml:space="preserve">okonomiyaki </w:delText>
              </w:r>
              <w:r w:rsidDel="007730CB">
                <w:rPr>
                  <w:rFonts w:ascii="Arial" w:hAnsi="Arial" w:cs="Arial"/>
                  <w:sz w:val="20"/>
                  <w:lang w:val="es-ES_tradnl"/>
                </w:rPr>
                <w:delText xml:space="preserve">batter </w:delText>
              </w:r>
              <w:r w:rsidRPr="008C432E" w:rsidDel="007730CB">
                <w:rPr>
                  <w:rFonts w:ascii="Arial" w:hAnsi="Arial" w:cs="Arial"/>
                  <w:sz w:val="20"/>
                  <w:lang w:val="es-ES_tradnl"/>
                </w:rPr>
                <w:delText>mixes</w:delText>
              </w:r>
            </w:del>
          </w:p>
          <w:p w:rsidR="00930C9D" w:rsidDel="007730CB" w:rsidRDefault="00930C9D" w:rsidP="00434C39">
            <w:pPr>
              <w:keepLines/>
              <w:rPr>
                <w:del w:id="1473" w:author="CARMINATI Christine" w:date="2015-05-01T17:37:00Z"/>
                <w:rFonts w:ascii="Arial" w:hAnsi="Arial" w:cs="Arial"/>
                <w:sz w:val="20"/>
                <w:lang w:val="es-ES_tradnl"/>
              </w:rPr>
            </w:pPr>
            <w:del w:id="1474" w:author="CARMINATI Christine" w:date="2015-05-01T17:37:00Z">
              <w:r w:rsidDel="007730CB">
                <w:rPr>
                  <w:rFonts w:ascii="Arial" w:hAnsi="Arial" w:cs="Arial"/>
                  <w:sz w:val="20"/>
                  <w:lang w:val="es-ES_tradnl"/>
                </w:rPr>
                <w:delText>OR</w:delText>
              </w:r>
            </w:del>
          </w:p>
          <w:p w:rsidR="00930C9D" w:rsidRPr="00B85993" w:rsidRDefault="00930C9D" w:rsidP="00434C39">
            <w:pPr>
              <w:keepLines/>
              <w:rPr>
                <w:rFonts w:ascii="Arial" w:hAnsi="Arial" w:cs="Arial"/>
                <w:sz w:val="20"/>
                <w:lang w:val="es-ES_tradnl"/>
              </w:rPr>
            </w:pPr>
            <w:r w:rsidRPr="00272D43">
              <w:rPr>
                <w:rFonts w:ascii="Arial" w:hAnsi="Arial" w:cs="Arial"/>
                <w:sz w:val="20"/>
                <w:lang w:val="es-ES_tradnl"/>
              </w:rPr>
              <w:t>batter mixes for okonomiyaki [Japanese savory pancakes]</w:t>
            </w:r>
          </w:p>
        </w:tc>
        <w:tc>
          <w:tcPr>
            <w:tcW w:w="628" w:type="dxa"/>
            <w:tcBorders>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FF1302">
            <w:pPr>
              <w:keepLines/>
              <w:ind w:right="-89"/>
              <w:rPr>
                <w:rFonts w:ascii="Arial" w:hAnsi="Arial" w:cs="Arial"/>
                <w:sz w:val="18"/>
                <w:szCs w:val="18"/>
                <w:lang w:val="es-ES_tradnl"/>
              </w:rPr>
            </w:pPr>
            <w:r w:rsidRPr="004531A5">
              <w:rPr>
                <w:rFonts w:ascii="Arial" w:hAnsi="Arial" w:cs="Arial"/>
                <w:sz w:val="18"/>
                <w:szCs w:val="18"/>
                <w:lang w:val="es-ES_tradnl"/>
              </w:rPr>
              <w:t>"Okonomiyaki mixes" are the goods to make “okonomiyaki” such as "cookie mixes" for cookies, and consist of mainly wheat flour, dried bonito powder and seaweed powder etc. specialized for “okonomiyaki”.</w:t>
            </w:r>
          </w:p>
        </w:tc>
        <w:tc>
          <w:tcPr>
            <w:tcW w:w="567" w:type="dxa"/>
            <w:tcBorders>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right w:val="single" w:sz="4" w:space="0" w:color="C0C0C0"/>
            </w:tcBorders>
            <w:shd w:val="clear" w:color="auto" w:fill="auto"/>
            <w:vAlign w:val="center"/>
          </w:tcPr>
          <w:p w:rsidR="00930C9D" w:rsidRPr="00CC5DE6" w:rsidRDefault="00930C9D" w:rsidP="00434C39">
            <w:pPr>
              <w:rPr>
                <w:rFonts w:ascii="Arial" w:eastAsia="Times New Roman" w:hAnsi="Arial" w:cs="Arial"/>
                <w:sz w:val="20"/>
                <w:lang w:eastAsia="en-US"/>
              </w:rPr>
            </w:pPr>
            <w:ins w:id="1475" w:author="CARMINATI Christine" w:date="2015-05-01T17:3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E34B0A" w:rsidRDefault="00930C9D"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JP-25-25</w:t>
            </w:r>
          </w:p>
        </w:tc>
        <w:tc>
          <w:tcPr>
            <w:tcW w:w="472" w:type="dxa"/>
            <w:tcBorders>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930C9D" w:rsidRPr="002D7058" w:rsidRDefault="00930C9D" w:rsidP="00434C3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30C9D" w:rsidRPr="002D7058" w:rsidRDefault="00930C9D"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930C9D" w:rsidRPr="00F138C6" w:rsidRDefault="00930C9D" w:rsidP="00434C39">
            <w:pPr>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930C9D" w:rsidRPr="00F138C6" w:rsidRDefault="00930C9D" w:rsidP="00BA47CA">
            <w:pPr>
              <w:keepLines/>
              <w:rPr>
                <w:rFonts w:ascii="Arial" w:hAnsi="Arial" w:cs="Arial"/>
                <w:sz w:val="20"/>
                <w:lang w:val="fr-CH"/>
              </w:rPr>
            </w:pPr>
            <w:r>
              <w:rPr>
                <w:rFonts w:ascii="Arial" w:hAnsi="Arial" w:cs="Arial"/>
                <w:sz w:val="20"/>
                <w:lang w:val="es-ES_tradnl"/>
              </w:rPr>
              <w:t xml:space="preserve">mélanges pour </w:t>
            </w:r>
            <w:r w:rsidRPr="00C4697D">
              <w:rPr>
                <w:rFonts w:ascii="Arial" w:hAnsi="Arial" w:cs="Arial"/>
                <w:sz w:val="20"/>
                <w:lang w:val="es-ES_tradnl"/>
              </w:rPr>
              <w:t>okonomiyaki</w:t>
            </w:r>
            <w:r>
              <w:rPr>
                <w:rFonts w:ascii="Arial" w:hAnsi="Arial" w:cs="Arial"/>
                <w:sz w:val="20"/>
                <w:lang w:val="es-ES_tradnl"/>
              </w:rPr>
              <w:t xml:space="preserve"> [galettes salées japonaises]</w:t>
            </w:r>
          </w:p>
        </w:tc>
        <w:tc>
          <w:tcPr>
            <w:tcW w:w="628" w:type="dxa"/>
            <w:tcBorders>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434C39">
            <w:pPr>
              <w:shd w:val="clear" w:color="auto" w:fill="F5F5F5"/>
              <w:textAlignment w:val="top"/>
              <w:rPr>
                <w:rFonts w:ascii="Arial" w:eastAsia="Times New Roman" w:hAnsi="Arial" w:cs="Arial"/>
                <w:sz w:val="18"/>
                <w:szCs w:val="18"/>
                <w:lang w:val="fr-CH" w:eastAsia="ru-RU"/>
              </w:rPr>
            </w:pPr>
          </w:p>
        </w:tc>
        <w:tc>
          <w:tcPr>
            <w:tcW w:w="567" w:type="dxa"/>
            <w:tcBorders>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C046B4" w:rsidRDefault="00930C9D" w:rsidP="000274F2">
            <w:pPr>
              <w:rPr>
                <w:rFonts w:ascii="Arial" w:eastAsia="Times New Roman" w:hAnsi="Arial" w:cs="Arial"/>
                <w:sz w:val="20"/>
                <w:lang w:val="fr-FR" w:eastAsia="en-US"/>
              </w:rPr>
            </w:pPr>
            <w:ins w:id="1476" w:author="CARMINATI Christine" w:date="2015-05-01T17:37:00Z">
              <w:r>
                <w:rPr>
                  <w:rFonts w:ascii="Arial" w:eastAsia="Times New Roman" w:hAnsi="Arial" w:cs="Arial"/>
                  <w:sz w:val="20"/>
                  <w:lang w:val="fr-FR"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22</w:t>
            </w:r>
          </w:p>
        </w:tc>
        <w:tc>
          <w:tcPr>
            <w:tcW w:w="472"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2D7058" w:rsidRDefault="00930C9D" w:rsidP="000274F2">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sidRPr="004836D2">
              <w:rPr>
                <w:rFonts w:ascii="Arial" w:hAnsi="Arial" w:cs="Arial"/>
                <w:sz w:val="20"/>
                <w:lang w:val="es-ES_tradnl"/>
              </w:rPr>
              <w:t>burritos</w:t>
            </w:r>
          </w:p>
        </w:tc>
        <w:tc>
          <w:tcPr>
            <w:tcW w:w="628"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0274F2">
            <w:pPr>
              <w:rPr>
                <w:rFonts w:ascii="Arial" w:hAnsi="Arial" w:cs="Arial"/>
                <w:noProof/>
                <w:sz w:val="18"/>
                <w:szCs w:val="18"/>
                <w:lang w:val="en-GB"/>
              </w:rPr>
            </w:pPr>
            <w:r>
              <w:rPr>
                <w:rFonts w:ascii="Arial" w:hAnsi="Arial" w:cs="Arial"/>
                <w:noProof/>
                <w:sz w:val="18"/>
                <w:szCs w:val="18"/>
                <w:lang w:eastAsia="en-US"/>
              </w:rPr>
              <w:drawing>
                <wp:inline distT="0" distB="0" distL="0" distR="0" wp14:anchorId="3FE2FE82" wp14:editId="024A8724">
                  <wp:extent cx="821267" cy="1093345"/>
                  <wp:effectExtent l="0" t="0" r="0" b="0"/>
                  <wp:docPr id="23014" name="Picture 2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20533" cy="1092368"/>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930C9D" w:rsidRPr="002D7058" w:rsidRDefault="00930C9D" w:rsidP="000274F2">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2D7058" w:rsidRDefault="00930C9D" w:rsidP="000274F2">
            <w:pPr>
              <w:keepLines/>
              <w:ind w:left="-108" w:right="-108"/>
              <w:rPr>
                <w:rFonts w:ascii="Arial" w:hAnsi="Arial" w:cs="Arial"/>
                <w:sz w:val="20"/>
                <w:lang w:val="es-ES_tradnl"/>
              </w:rPr>
            </w:pPr>
          </w:p>
        </w:tc>
      </w:tr>
      <w:tr w:rsidR="00930C9D" w:rsidRPr="002D7058" w:rsidTr="0057733E">
        <w:trPr>
          <w:trHeight w:val="255"/>
        </w:trPr>
        <w:tc>
          <w:tcPr>
            <w:tcW w:w="425" w:type="dxa"/>
            <w:tcBorders>
              <w:left w:val="single" w:sz="4" w:space="0" w:color="C0C0C0"/>
              <w:right w:val="single" w:sz="4" w:space="0" w:color="C0C0C0"/>
            </w:tcBorders>
            <w:shd w:val="clear" w:color="auto" w:fill="auto"/>
            <w:vAlign w:val="center"/>
          </w:tcPr>
          <w:p w:rsidR="00930C9D" w:rsidRPr="00E34B0A" w:rsidRDefault="00930C9D" w:rsidP="000274F2">
            <w:pPr>
              <w:rPr>
                <w:rFonts w:ascii="Arial" w:eastAsia="Times New Roman" w:hAnsi="Arial" w:cs="Arial"/>
                <w:sz w:val="20"/>
                <w:lang w:eastAsia="en-US"/>
              </w:rPr>
            </w:pPr>
            <w:ins w:id="1477" w:author="CARMINATI Christine" w:date="2015-05-01T17:3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2D7058" w:rsidRDefault="00930C9D"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22</w:t>
            </w:r>
          </w:p>
        </w:tc>
        <w:tc>
          <w:tcPr>
            <w:tcW w:w="472" w:type="dxa"/>
            <w:tcBorders>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30C9D" w:rsidRPr="002D7058" w:rsidRDefault="00930C9D"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930C9D" w:rsidRPr="002D7058" w:rsidRDefault="00930C9D" w:rsidP="000274F2">
            <w:pPr>
              <w:keepLines/>
              <w:ind w:left="-98" w:right="-108"/>
              <w:rPr>
                <w:rFonts w:ascii="Arial" w:eastAsia="Times New Roman" w:hAnsi="Arial" w:cs="Arial"/>
                <w:sz w:val="20"/>
                <w:lang w:eastAsia="en-US"/>
              </w:rPr>
            </w:pPr>
          </w:p>
        </w:tc>
        <w:tc>
          <w:tcPr>
            <w:tcW w:w="3261" w:type="dxa"/>
            <w:tcBorders>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sidRPr="004836D2">
              <w:rPr>
                <w:rFonts w:ascii="Arial" w:hAnsi="Arial" w:cs="Arial"/>
                <w:sz w:val="20"/>
                <w:lang w:val="es-ES_tradnl"/>
              </w:rPr>
              <w:t>burritos</w:t>
            </w:r>
          </w:p>
        </w:tc>
        <w:tc>
          <w:tcPr>
            <w:tcW w:w="628" w:type="dxa"/>
            <w:tcBorders>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0274F2">
            <w:pPr>
              <w:rPr>
                <w:rFonts w:ascii="Arial" w:hAnsi="Arial" w:cs="Arial"/>
                <w:noProof/>
                <w:sz w:val="18"/>
                <w:szCs w:val="18"/>
                <w:lang w:val="en-GB"/>
              </w:rPr>
            </w:pPr>
          </w:p>
        </w:tc>
        <w:tc>
          <w:tcPr>
            <w:tcW w:w="567" w:type="dxa"/>
            <w:tcBorders>
              <w:left w:val="nil"/>
              <w:right w:val="single" w:sz="4" w:space="0" w:color="C0C0C0"/>
            </w:tcBorders>
            <w:shd w:val="clear" w:color="auto" w:fill="auto"/>
          </w:tcPr>
          <w:p w:rsidR="00930C9D" w:rsidRPr="002D7058" w:rsidRDefault="00930C9D" w:rsidP="000274F2">
            <w:pPr>
              <w:keepLines/>
              <w:ind w:left="-108" w:right="-108"/>
              <w:rPr>
                <w:rFonts w:ascii="Arial" w:hAnsi="Arial" w:cs="Arial"/>
                <w:sz w:val="20"/>
                <w:lang w:val="es-ES_tradnl"/>
              </w:rPr>
            </w:pPr>
          </w:p>
        </w:tc>
        <w:tc>
          <w:tcPr>
            <w:tcW w:w="406" w:type="dxa"/>
            <w:tcBorders>
              <w:left w:val="nil"/>
              <w:right w:val="single" w:sz="4" w:space="0" w:color="C0C0C0"/>
            </w:tcBorders>
          </w:tcPr>
          <w:p w:rsidR="00930C9D" w:rsidRPr="002D7058" w:rsidRDefault="00930C9D" w:rsidP="000274F2">
            <w:pPr>
              <w:keepLines/>
              <w:ind w:left="-108" w:right="-108"/>
              <w:rPr>
                <w:rFonts w:ascii="Arial" w:hAnsi="Arial" w:cs="Arial"/>
                <w:sz w:val="20"/>
                <w:lang w:val="es-ES_tradnl"/>
              </w:rPr>
            </w:pPr>
          </w:p>
        </w:tc>
      </w:tr>
      <w:tr w:rsidR="00930C9D"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C046B4" w:rsidRDefault="00930C9D" w:rsidP="000274F2">
            <w:pPr>
              <w:rPr>
                <w:rFonts w:ascii="Arial" w:eastAsia="Times New Roman" w:hAnsi="Arial" w:cs="Arial"/>
                <w:sz w:val="20"/>
                <w:lang w:val="fr-FR" w:eastAsia="en-US"/>
              </w:rPr>
            </w:pPr>
            <w:ins w:id="1478" w:author="CARMINATI Christine" w:date="2015-05-01T17:37:00Z">
              <w:r>
                <w:rPr>
                  <w:rFonts w:ascii="Arial" w:eastAsia="Times New Roman" w:hAnsi="Arial" w:cs="Arial"/>
                  <w:sz w:val="20"/>
                  <w:lang w:val="fr-FR"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23</w:t>
            </w:r>
          </w:p>
        </w:tc>
        <w:tc>
          <w:tcPr>
            <w:tcW w:w="472"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2D7058" w:rsidRDefault="00930C9D" w:rsidP="000274F2">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930C9D" w:rsidRPr="002D7058" w:rsidRDefault="00930C9D" w:rsidP="00930C9D">
            <w:pPr>
              <w:keepLines/>
              <w:rPr>
                <w:rFonts w:ascii="Arial" w:hAnsi="Arial" w:cs="Arial"/>
                <w:sz w:val="20"/>
                <w:lang w:val="es-ES_tradnl"/>
              </w:rPr>
            </w:pPr>
            <w:r w:rsidRPr="004836D2">
              <w:rPr>
                <w:rFonts w:ascii="Arial" w:hAnsi="Arial" w:cs="Arial"/>
                <w:sz w:val="20"/>
                <w:lang w:val="es-ES_tradnl"/>
              </w:rPr>
              <w:t xml:space="preserve">gimbap [Korean </w:t>
            </w:r>
            <w:ins w:id="1479" w:author="CARMINATI Christine" w:date="2015-05-01T17:39:00Z">
              <w:r>
                <w:rPr>
                  <w:rFonts w:ascii="Arial" w:hAnsi="Arial" w:cs="Arial"/>
                  <w:sz w:val="20"/>
                  <w:lang w:val="es-ES_tradnl"/>
                </w:rPr>
                <w:t xml:space="preserve">rice </w:t>
              </w:r>
            </w:ins>
            <w:r w:rsidRPr="004836D2">
              <w:rPr>
                <w:rFonts w:ascii="Arial" w:hAnsi="Arial" w:cs="Arial"/>
                <w:sz w:val="20"/>
                <w:lang w:val="es-ES_tradnl"/>
              </w:rPr>
              <w:t>dish</w:t>
            </w:r>
            <w:del w:id="1480" w:author="CARMINATI Christine" w:date="2015-05-01T17:39:00Z">
              <w:r w:rsidRPr="004836D2" w:rsidDel="007730CB">
                <w:rPr>
                  <w:rFonts w:ascii="Arial" w:hAnsi="Arial" w:cs="Arial"/>
                  <w:sz w:val="20"/>
                  <w:lang w:val="es-ES_tradnl"/>
                </w:rPr>
                <w:delText xml:space="preserve"> consisting of cooked rice wrapped in dried seaweed</w:delText>
              </w:r>
            </w:del>
            <w:r w:rsidRPr="004836D2">
              <w:rPr>
                <w:rFonts w:ascii="Arial" w:hAnsi="Arial" w:cs="Arial"/>
                <w:sz w:val="20"/>
                <w:lang w:val="es-ES_tradnl"/>
              </w:rPr>
              <w:t>]</w:t>
            </w:r>
          </w:p>
        </w:tc>
        <w:tc>
          <w:tcPr>
            <w:tcW w:w="628"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836D2" w:rsidRDefault="00930C9D" w:rsidP="004836D2">
            <w:pPr>
              <w:rPr>
                <w:rFonts w:ascii="Arial" w:hAnsi="Arial" w:cs="Arial"/>
                <w:noProof/>
                <w:sz w:val="18"/>
                <w:szCs w:val="18"/>
              </w:rPr>
            </w:pPr>
            <w:r w:rsidRPr="004836D2">
              <w:rPr>
                <w:rFonts w:ascii="Arial" w:hAnsi="Arial" w:cs="Arial" w:hint="eastAsia"/>
                <w:noProof/>
                <w:sz w:val="18"/>
                <w:szCs w:val="18"/>
              </w:rPr>
              <w:t xml:space="preserve">Please see </w:t>
            </w:r>
            <w:hyperlink r:id="rId74" w:history="1">
              <w:r w:rsidRPr="004836D2">
                <w:rPr>
                  <w:rStyle w:val="Hyperlink"/>
                  <w:rFonts w:ascii="Arial" w:hAnsi="Arial" w:cs="Arial"/>
                  <w:noProof/>
                  <w:sz w:val="18"/>
                  <w:szCs w:val="18"/>
                </w:rPr>
                <w:t>http://en.wikipedia.org/wiki/Gimbap</w:t>
              </w:r>
            </w:hyperlink>
          </w:p>
          <w:p w:rsidR="00930C9D" w:rsidRPr="004531A5" w:rsidRDefault="00930C9D" w:rsidP="004836D2">
            <w:pPr>
              <w:rPr>
                <w:rFonts w:ascii="Arial" w:hAnsi="Arial" w:cs="Arial"/>
                <w:noProof/>
                <w:sz w:val="18"/>
                <w:szCs w:val="18"/>
                <w:lang w:val="en-GB"/>
              </w:rPr>
            </w:pPr>
            <w:r w:rsidRPr="004836D2">
              <w:rPr>
                <w:rFonts w:ascii="Arial" w:hAnsi="Arial" w:cs="Arial" w:hint="eastAsia"/>
                <w:noProof/>
                <w:sz w:val="18"/>
                <w:szCs w:val="18"/>
              </w:rPr>
              <w:t>Further, this item is incorporated into MGS</w:t>
            </w:r>
          </w:p>
        </w:tc>
        <w:tc>
          <w:tcPr>
            <w:tcW w:w="567" w:type="dxa"/>
            <w:tcBorders>
              <w:top w:val="double" w:sz="4" w:space="0" w:color="auto"/>
              <w:left w:val="nil"/>
              <w:right w:val="single" w:sz="4" w:space="0" w:color="C0C0C0"/>
            </w:tcBorders>
            <w:shd w:val="clear" w:color="auto" w:fill="auto"/>
          </w:tcPr>
          <w:p w:rsidR="00930C9D" w:rsidRPr="002D7058" w:rsidRDefault="00930C9D" w:rsidP="000274F2">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2D7058" w:rsidRDefault="00930C9D" w:rsidP="000274F2">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right w:val="single" w:sz="4" w:space="0" w:color="C0C0C0"/>
            </w:tcBorders>
            <w:shd w:val="clear" w:color="auto" w:fill="auto"/>
            <w:vAlign w:val="center"/>
          </w:tcPr>
          <w:p w:rsidR="00930C9D" w:rsidRPr="00E34B0A" w:rsidRDefault="00930C9D" w:rsidP="000274F2">
            <w:pPr>
              <w:rPr>
                <w:rFonts w:ascii="Arial" w:eastAsia="Times New Roman" w:hAnsi="Arial" w:cs="Arial"/>
                <w:sz w:val="20"/>
                <w:lang w:eastAsia="en-US"/>
              </w:rPr>
            </w:pPr>
            <w:ins w:id="1481" w:author="CARMINATI Christine" w:date="2015-05-01T17:3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2D7058" w:rsidRDefault="00930C9D"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23</w:t>
            </w:r>
          </w:p>
        </w:tc>
        <w:tc>
          <w:tcPr>
            <w:tcW w:w="472" w:type="dxa"/>
            <w:tcBorders>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Pr>
                <w:rFonts w:ascii="Arial" w:hAnsi="Arial" w:cs="Arial"/>
                <w:sz w:val="20"/>
                <w:lang w:val="es-ES_tradnl"/>
              </w:rPr>
              <w:t>30</w:t>
            </w:r>
          </w:p>
        </w:tc>
        <w:tc>
          <w:tcPr>
            <w:tcW w:w="1272" w:type="dxa"/>
            <w:tcBorders>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30C9D" w:rsidRPr="002D7058" w:rsidRDefault="00930C9D"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tcPr>
          <w:p w:rsidR="00930C9D" w:rsidRPr="002D7058" w:rsidRDefault="00930C9D" w:rsidP="000274F2">
            <w:pPr>
              <w:keepLines/>
              <w:ind w:left="-98" w:right="-108"/>
              <w:rPr>
                <w:rFonts w:ascii="Arial" w:eastAsia="Times New Roman" w:hAnsi="Arial" w:cs="Arial"/>
                <w:sz w:val="20"/>
                <w:lang w:eastAsia="en-US"/>
              </w:rPr>
            </w:pPr>
          </w:p>
        </w:tc>
        <w:tc>
          <w:tcPr>
            <w:tcW w:w="3261" w:type="dxa"/>
            <w:tcBorders>
              <w:left w:val="nil"/>
              <w:right w:val="single" w:sz="4" w:space="0" w:color="C0C0C0"/>
            </w:tcBorders>
            <w:shd w:val="clear" w:color="auto" w:fill="auto"/>
            <w:vAlign w:val="center"/>
          </w:tcPr>
          <w:p w:rsidR="00930C9D" w:rsidRPr="00872EA2" w:rsidRDefault="00930C9D" w:rsidP="007730CB">
            <w:pPr>
              <w:rPr>
                <w:rFonts w:ascii="Arial" w:hAnsi="Arial" w:cs="Arial"/>
                <w:sz w:val="20"/>
                <w:lang w:val="fr-CH"/>
                <w:rPrChange w:id="1482" w:author="CARMINATI Christine" w:date="2014-01-27T09:54:00Z">
                  <w:rPr>
                    <w:rFonts w:ascii="Arial" w:hAnsi="Arial" w:cs="Arial"/>
                    <w:sz w:val="20"/>
                  </w:rPr>
                </w:rPrChange>
              </w:rPr>
            </w:pPr>
            <w:r w:rsidRPr="00081E68">
              <w:rPr>
                <w:rFonts w:ascii="Arial" w:hAnsi="Arial" w:cs="Arial"/>
                <w:sz w:val="20"/>
                <w:lang w:val="fr-CH"/>
              </w:rPr>
              <w:t>gimbap [plat</w:t>
            </w:r>
            <w:del w:id="1483" w:author="CARMINATI Christine" w:date="2015-05-01T17:39:00Z">
              <w:r w:rsidRPr="00081E68" w:rsidDel="007730CB">
                <w:rPr>
                  <w:rFonts w:ascii="Arial" w:hAnsi="Arial" w:cs="Arial"/>
                  <w:sz w:val="20"/>
                  <w:lang w:val="fr-CH"/>
                </w:rPr>
                <w:delText>s</w:delText>
              </w:r>
            </w:del>
            <w:r w:rsidRPr="00081E68">
              <w:rPr>
                <w:rFonts w:ascii="Arial" w:hAnsi="Arial" w:cs="Arial"/>
                <w:sz w:val="20"/>
                <w:lang w:val="fr-CH"/>
              </w:rPr>
              <w:t xml:space="preserve"> coréen</w:t>
            </w:r>
            <w:del w:id="1484" w:author="CARMINATI Christine" w:date="2015-05-01T17:40:00Z">
              <w:r w:rsidRPr="00081E68" w:rsidDel="007730CB">
                <w:rPr>
                  <w:rFonts w:ascii="Arial" w:hAnsi="Arial" w:cs="Arial"/>
                  <w:sz w:val="20"/>
                  <w:lang w:val="fr-CH"/>
                </w:rPr>
                <w:delText>s</w:delText>
              </w:r>
            </w:del>
            <w:r w:rsidRPr="00081E68">
              <w:rPr>
                <w:rFonts w:ascii="Arial" w:hAnsi="Arial" w:cs="Arial"/>
                <w:sz w:val="20"/>
                <w:lang w:val="fr-CH"/>
              </w:rPr>
              <w:t xml:space="preserve"> </w:t>
            </w:r>
            <w:ins w:id="1485" w:author="CARMINATI Christine" w:date="2015-05-01T17:40:00Z">
              <w:r>
                <w:rPr>
                  <w:rFonts w:ascii="Arial" w:hAnsi="Arial" w:cs="Arial"/>
                  <w:sz w:val="20"/>
                  <w:lang w:val="fr-CH"/>
                </w:rPr>
                <w:t>à base</w:t>
              </w:r>
            </w:ins>
            <w:del w:id="1486" w:author="CARMINATI Christine" w:date="2015-05-01T17:40:00Z">
              <w:r w:rsidRPr="00081E68" w:rsidDel="007730CB">
                <w:rPr>
                  <w:rFonts w:ascii="Arial" w:hAnsi="Arial" w:cs="Arial"/>
                  <w:sz w:val="20"/>
                  <w:lang w:val="fr-CH"/>
                </w:rPr>
                <w:delText>se composant</w:delText>
              </w:r>
            </w:del>
            <w:r w:rsidRPr="00081E68">
              <w:rPr>
                <w:rFonts w:ascii="Arial" w:hAnsi="Arial" w:cs="Arial"/>
                <w:sz w:val="20"/>
                <w:lang w:val="fr-CH"/>
              </w:rPr>
              <w:t xml:space="preserve"> de riz</w:t>
            </w:r>
            <w:del w:id="1487" w:author="CARMINATI Christine" w:date="2015-05-01T17:40:00Z">
              <w:r w:rsidRPr="00081E68" w:rsidDel="007730CB">
                <w:rPr>
                  <w:rFonts w:ascii="Arial" w:hAnsi="Arial" w:cs="Arial"/>
                  <w:sz w:val="20"/>
                  <w:lang w:val="fr-CH"/>
                </w:rPr>
                <w:delText xml:space="preserve"> cuit roulé dans une algue séchée</w:delText>
              </w:r>
            </w:del>
            <w:r w:rsidRPr="00081E68">
              <w:rPr>
                <w:rFonts w:ascii="Arial" w:hAnsi="Arial" w:cs="Arial"/>
                <w:sz w:val="20"/>
                <w:lang w:val="fr-CH"/>
              </w:rPr>
              <w:t>]</w:t>
            </w:r>
          </w:p>
        </w:tc>
        <w:tc>
          <w:tcPr>
            <w:tcW w:w="628" w:type="dxa"/>
            <w:tcBorders>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A70864" w:rsidRDefault="00930C9D" w:rsidP="007730CB">
            <w:pPr>
              <w:keepLines/>
              <w:rPr>
                <w:rFonts w:ascii="Arial" w:hAnsi="Arial" w:cs="Arial"/>
                <w:sz w:val="18"/>
                <w:szCs w:val="18"/>
                <w:lang w:val="fr-CH"/>
                <w:rPrChange w:id="1488" w:author="CARMINATI Christine" w:date="2014-01-27T09:54:00Z">
                  <w:rPr>
                    <w:rFonts w:ascii="Arial" w:hAnsi="Arial" w:cs="Arial"/>
                    <w:sz w:val="20"/>
                  </w:rPr>
                </w:rPrChange>
              </w:rPr>
            </w:pPr>
          </w:p>
        </w:tc>
        <w:tc>
          <w:tcPr>
            <w:tcW w:w="567" w:type="dxa"/>
            <w:tcBorders>
              <w:left w:val="nil"/>
              <w:right w:val="single" w:sz="4" w:space="0" w:color="C0C0C0"/>
            </w:tcBorders>
            <w:shd w:val="clear" w:color="auto" w:fill="auto"/>
          </w:tcPr>
          <w:p w:rsidR="00930C9D" w:rsidRPr="002D7058" w:rsidRDefault="00930C9D" w:rsidP="000274F2">
            <w:pPr>
              <w:keepLines/>
              <w:ind w:left="-108" w:right="-108"/>
              <w:rPr>
                <w:rFonts w:ascii="Arial" w:hAnsi="Arial" w:cs="Arial"/>
                <w:sz w:val="20"/>
                <w:lang w:val="es-ES_tradnl"/>
              </w:rPr>
            </w:pPr>
          </w:p>
        </w:tc>
        <w:tc>
          <w:tcPr>
            <w:tcW w:w="406" w:type="dxa"/>
            <w:tcBorders>
              <w:left w:val="nil"/>
              <w:right w:val="single" w:sz="4" w:space="0" w:color="C0C0C0"/>
            </w:tcBorders>
          </w:tcPr>
          <w:p w:rsidR="00930C9D" w:rsidRPr="002D7058" w:rsidRDefault="00930C9D" w:rsidP="000274F2">
            <w:pPr>
              <w:keepLines/>
              <w:ind w:left="-108" w:right="-108"/>
              <w:rPr>
                <w:rFonts w:ascii="Arial" w:hAnsi="Arial" w:cs="Arial"/>
                <w:sz w:val="20"/>
                <w:lang w:val="es-ES_tradnl"/>
              </w:rPr>
            </w:pPr>
          </w:p>
        </w:tc>
      </w:tr>
      <w:tr w:rsidR="00930C9D" w:rsidRPr="00286549"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7730CB" w:rsidRDefault="00930C9D" w:rsidP="00457BBF">
            <w:pPr>
              <w:rPr>
                <w:rFonts w:ascii="Arial" w:eastAsia="Times New Roman" w:hAnsi="Arial" w:cs="Arial"/>
                <w:sz w:val="20"/>
                <w:lang w:eastAsia="en-US"/>
              </w:rPr>
            </w:pPr>
            <w:ins w:id="1489" w:author="CARMINATI Christine" w:date="2015-05-01T17:42:00Z">
              <w:r>
                <w:rPr>
                  <w:rFonts w:ascii="Arial" w:eastAsia="Times New Roman" w:hAnsi="Arial" w:cs="Arial"/>
                  <w:sz w:val="20"/>
                  <w:lang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D224C3">
            <w:pPr>
              <w:keepLines/>
              <w:ind w:left="-98" w:right="-108"/>
              <w:rPr>
                <w:rFonts w:ascii="Arial" w:eastAsia="Times New Roman" w:hAnsi="Arial" w:cs="Arial"/>
                <w:sz w:val="20"/>
                <w:lang w:eastAsia="en-US"/>
              </w:rPr>
            </w:pPr>
            <w:r>
              <w:rPr>
                <w:rFonts w:ascii="Arial" w:eastAsia="Times New Roman" w:hAnsi="Arial" w:cs="Arial"/>
                <w:sz w:val="20"/>
                <w:lang w:eastAsia="en-US"/>
              </w:rPr>
              <w:t>CN-25-9</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930C9D" w:rsidRPr="00F856F8" w:rsidRDefault="00930C9D" w:rsidP="009A2A25">
            <w:pPr>
              <w:keepLines/>
              <w:rPr>
                <w:rFonts w:ascii="Arial" w:hAnsi="Arial" w:cs="Arial"/>
                <w:sz w:val="20"/>
                <w:lang w:val="es-ES_tradnl"/>
              </w:rPr>
            </w:pPr>
            <w:r w:rsidRPr="00F856F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F856F8" w:rsidRDefault="00930C9D" w:rsidP="009A2A25">
            <w:pPr>
              <w:keepLines/>
              <w:ind w:right="-108"/>
              <w:rPr>
                <w:rFonts w:ascii="Arial" w:hAnsi="Arial" w:cs="Arial"/>
                <w:sz w:val="20"/>
                <w:lang w:val="es-ES_tradnl"/>
              </w:rPr>
            </w:pPr>
            <w:r w:rsidRPr="00F856F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0D567F" w:rsidRDefault="00930C9D" w:rsidP="00A04445">
            <w:pPr>
              <w:rPr>
                <w:rFonts w:ascii="Arial" w:hAnsi="Arial" w:cs="Arial"/>
                <w:noProof/>
                <w:sz w:val="20"/>
                <w:lang w:val="en-GB"/>
              </w:rPr>
            </w:pPr>
          </w:p>
        </w:tc>
        <w:tc>
          <w:tcPr>
            <w:tcW w:w="3261" w:type="dxa"/>
            <w:tcBorders>
              <w:top w:val="double" w:sz="4" w:space="0" w:color="auto"/>
              <w:left w:val="nil"/>
              <w:right w:val="single" w:sz="4" w:space="0" w:color="C0C0C0"/>
            </w:tcBorders>
            <w:shd w:val="clear" w:color="auto" w:fill="auto"/>
            <w:vAlign w:val="center"/>
          </w:tcPr>
          <w:p w:rsidR="00930C9D" w:rsidRPr="00A04445" w:rsidRDefault="00930C9D" w:rsidP="00A04445">
            <w:pPr>
              <w:keepLines/>
              <w:rPr>
                <w:rFonts w:ascii="Arial" w:hAnsi="Arial" w:cs="Arial"/>
                <w:sz w:val="20"/>
              </w:rPr>
            </w:pPr>
            <w:r w:rsidRPr="00210E6A">
              <w:rPr>
                <w:rFonts w:ascii="Arial" w:hAnsi="Arial" w:cs="Arial"/>
                <w:sz w:val="20"/>
              </w:rPr>
              <w:t>jiaozi [stuffed dumplings]</w:t>
            </w:r>
          </w:p>
        </w:tc>
        <w:tc>
          <w:tcPr>
            <w:tcW w:w="628" w:type="dxa"/>
            <w:tcBorders>
              <w:top w:val="double" w:sz="4" w:space="0" w:color="auto"/>
              <w:left w:val="nil"/>
              <w:right w:val="single" w:sz="4" w:space="0" w:color="C0C0C0"/>
            </w:tcBorders>
            <w:shd w:val="clear" w:color="auto" w:fill="auto"/>
            <w:vAlign w:val="center"/>
          </w:tcPr>
          <w:p w:rsidR="00930C9D" w:rsidRPr="00A04445" w:rsidRDefault="00930C9D" w:rsidP="0019019A">
            <w:pPr>
              <w:keepLines/>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19019A">
            <w:pPr>
              <w:keepLines/>
              <w:rPr>
                <w:rFonts w:ascii="Arial" w:hAnsi="Arial" w:cs="Arial"/>
                <w:sz w:val="18"/>
                <w:szCs w:val="18"/>
              </w:rPr>
            </w:pPr>
            <w:r w:rsidRPr="004531A5">
              <w:rPr>
                <w:rFonts w:ascii="Arial" w:hAnsi="Arial" w:cs="Arial"/>
                <w:noProof/>
                <w:color w:val="1020D0"/>
                <w:sz w:val="18"/>
                <w:szCs w:val="18"/>
                <w:lang w:eastAsia="en-US"/>
              </w:rPr>
              <w:drawing>
                <wp:inline distT="0" distB="0" distL="0" distR="0" wp14:anchorId="002F0F41" wp14:editId="2868D34F">
                  <wp:extent cx="1047750" cy="695325"/>
                  <wp:effectExtent l="19050" t="0" r="0" b="0"/>
                  <wp:docPr id="23013" name="图片 1" descr="th?id=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d=HN"/>
                          <pic:cNvPicPr>
                            <a:picLocks noChangeAspect="1" noChangeArrowheads="1"/>
                          </pic:cNvPicPr>
                        </pic:nvPicPr>
                        <pic:blipFill>
                          <a:blip r:embed="rId75"/>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4531A5">
              <w:rPr>
                <w:rFonts w:ascii="Arial" w:hAnsi="Arial" w:cs="Arial"/>
                <w:sz w:val="18"/>
                <w:szCs w:val="18"/>
                <w:lang w:val="es-ES_tradnl"/>
              </w:rPr>
              <w:t xml:space="preserve"> </w:t>
            </w:r>
            <w:hyperlink r:id="rId76" w:history="1">
              <w:r w:rsidRPr="004531A5">
                <w:rPr>
                  <w:rStyle w:val="Hyperlink"/>
                  <w:rFonts w:ascii="Arial" w:hAnsi="Arial" w:cs="Arial"/>
                  <w:sz w:val="18"/>
                  <w:szCs w:val="18"/>
                  <w:lang w:val="es-ES_tradnl"/>
                </w:rPr>
                <w:t>http://en.wikipedia.org/wiki/Jiaozi</w:t>
              </w:r>
            </w:hyperlink>
          </w:p>
        </w:tc>
        <w:tc>
          <w:tcPr>
            <w:tcW w:w="567" w:type="dxa"/>
            <w:tcBorders>
              <w:top w:val="double" w:sz="4" w:space="0" w:color="auto"/>
              <w:left w:val="nil"/>
              <w:right w:val="single" w:sz="4" w:space="0" w:color="C0C0C0"/>
            </w:tcBorders>
            <w:shd w:val="clear" w:color="auto" w:fill="auto"/>
          </w:tcPr>
          <w:p w:rsidR="00930C9D" w:rsidRPr="00286549" w:rsidRDefault="00930C9D" w:rsidP="000329BE">
            <w:pPr>
              <w:keepLines/>
              <w:ind w:left="-108" w:right="-108"/>
              <w:rPr>
                <w:rFonts w:ascii="Arial" w:hAnsi="Arial" w:cs="Arial"/>
                <w:sz w:val="20"/>
                <w:lang w:val="es-ES_tradnl"/>
              </w:rPr>
            </w:pPr>
            <w:r>
              <w:rPr>
                <w:rFonts w:ascii="Arial" w:hAnsi="Arial" w:cs="Arial"/>
                <w:sz w:val="20"/>
                <w:lang w:val="es-ES_tradnl"/>
              </w:rPr>
              <w:t>5.1</w:t>
            </w:r>
          </w:p>
        </w:tc>
        <w:tc>
          <w:tcPr>
            <w:tcW w:w="406" w:type="dxa"/>
            <w:tcBorders>
              <w:top w:val="double" w:sz="4" w:space="0" w:color="auto"/>
              <w:left w:val="nil"/>
              <w:right w:val="single" w:sz="4" w:space="0" w:color="C0C0C0"/>
            </w:tcBorders>
          </w:tcPr>
          <w:p w:rsidR="00930C9D" w:rsidRDefault="00930C9D" w:rsidP="000329BE">
            <w:pPr>
              <w:keepLines/>
              <w:ind w:left="-108" w:right="-108"/>
              <w:rPr>
                <w:rFonts w:ascii="Arial" w:hAnsi="Arial" w:cs="Arial"/>
                <w:sz w:val="20"/>
                <w:lang w:val="es-ES_tradnl"/>
              </w:rPr>
            </w:pPr>
          </w:p>
        </w:tc>
      </w:tr>
      <w:tr w:rsidR="00930C9D" w:rsidRPr="00286549" w:rsidTr="0057733E">
        <w:trPr>
          <w:trHeight w:val="255"/>
        </w:trPr>
        <w:tc>
          <w:tcPr>
            <w:tcW w:w="425" w:type="dxa"/>
            <w:tcBorders>
              <w:top w:val="nil"/>
              <w:left w:val="single" w:sz="4" w:space="0" w:color="C0C0C0"/>
              <w:bottom w:val="double" w:sz="4" w:space="0" w:color="auto"/>
              <w:right w:val="single" w:sz="4" w:space="0" w:color="C0C0C0"/>
            </w:tcBorders>
            <w:shd w:val="clear" w:color="auto" w:fill="auto"/>
            <w:vAlign w:val="center"/>
          </w:tcPr>
          <w:p w:rsidR="00930C9D" w:rsidRPr="00286549" w:rsidRDefault="00930C9D" w:rsidP="00457BBF">
            <w:pPr>
              <w:rPr>
                <w:rFonts w:ascii="Arial" w:eastAsia="Times New Roman" w:hAnsi="Arial" w:cs="Arial"/>
                <w:sz w:val="20"/>
                <w:lang w:eastAsia="en-US"/>
              </w:rPr>
            </w:pPr>
            <w:ins w:id="1490" w:author="CARMINATI Christine" w:date="2015-05-01T17:42:00Z">
              <w:r>
                <w:rPr>
                  <w:rFonts w:ascii="Arial" w:eastAsia="Times New Roman" w:hAnsi="Arial" w:cs="Arial"/>
                  <w:sz w:val="20"/>
                  <w:lang w:eastAsia="en-US"/>
                </w:rPr>
                <w:t>A</w:t>
              </w:r>
            </w:ins>
          </w:p>
        </w:tc>
        <w:tc>
          <w:tcPr>
            <w:tcW w:w="994" w:type="dxa"/>
            <w:tcBorders>
              <w:top w:val="nil"/>
              <w:left w:val="nil"/>
              <w:bottom w:val="double" w:sz="4" w:space="0" w:color="auto"/>
              <w:right w:val="single" w:sz="4" w:space="0" w:color="C0C0C0"/>
            </w:tcBorders>
            <w:shd w:val="clear" w:color="auto" w:fill="auto"/>
            <w:vAlign w:val="center"/>
          </w:tcPr>
          <w:p w:rsidR="00930C9D" w:rsidRPr="00E34B0A" w:rsidRDefault="00930C9D" w:rsidP="00D224C3">
            <w:pPr>
              <w:keepLines/>
              <w:ind w:left="-98" w:right="-108"/>
              <w:rPr>
                <w:rFonts w:ascii="Arial" w:eastAsia="Times New Roman" w:hAnsi="Arial" w:cs="Arial"/>
                <w:sz w:val="20"/>
                <w:lang w:eastAsia="en-US"/>
              </w:rPr>
            </w:pPr>
            <w:r>
              <w:rPr>
                <w:rFonts w:ascii="Arial" w:eastAsia="Times New Roman" w:hAnsi="Arial" w:cs="Arial"/>
                <w:sz w:val="20"/>
                <w:lang w:eastAsia="en-US"/>
              </w:rPr>
              <w:t>CN-25-9</w:t>
            </w:r>
          </w:p>
        </w:tc>
        <w:tc>
          <w:tcPr>
            <w:tcW w:w="472" w:type="dxa"/>
            <w:tcBorders>
              <w:top w:val="nil"/>
              <w:left w:val="nil"/>
              <w:bottom w:val="double" w:sz="4" w:space="0" w:color="auto"/>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30</w:t>
            </w:r>
          </w:p>
        </w:tc>
        <w:tc>
          <w:tcPr>
            <w:tcW w:w="1272" w:type="dxa"/>
            <w:tcBorders>
              <w:top w:val="nil"/>
              <w:left w:val="nil"/>
              <w:bottom w:val="double" w:sz="4" w:space="0" w:color="auto"/>
              <w:right w:val="single" w:sz="4" w:space="0" w:color="C0C0C0"/>
            </w:tcBorders>
            <w:shd w:val="clear" w:color="auto" w:fill="auto"/>
            <w:vAlign w:val="center"/>
          </w:tcPr>
          <w:p w:rsidR="00930C9D" w:rsidRPr="00F856F8" w:rsidRDefault="00930C9D" w:rsidP="009A2A25">
            <w:pPr>
              <w:keepLines/>
              <w:rPr>
                <w:rFonts w:ascii="Arial" w:hAnsi="Arial" w:cs="Arial"/>
                <w:sz w:val="20"/>
                <w:lang w:val="es-ES_tradnl"/>
              </w:rPr>
            </w:pPr>
            <w:r w:rsidRPr="00F856F8">
              <w:rPr>
                <w:rFonts w:ascii="Arial" w:hAnsi="Arial" w:cs="Arial"/>
                <w:sz w:val="20"/>
                <w:lang w:val="es-ES_tradnl"/>
              </w:rPr>
              <w:t>Nouveau</w:t>
            </w:r>
          </w:p>
        </w:tc>
        <w:tc>
          <w:tcPr>
            <w:tcW w:w="1090" w:type="dxa"/>
            <w:tcBorders>
              <w:top w:val="nil"/>
              <w:left w:val="nil"/>
              <w:bottom w:val="double" w:sz="4" w:space="0" w:color="auto"/>
              <w:right w:val="single" w:sz="4" w:space="0" w:color="C0C0C0"/>
            </w:tcBorders>
            <w:shd w:val="clear" w:color="auto" w:fill="auto"/>
            <w:vAlign w:val="center"/>
          </w:tcPr>
          <w:p w:rsidR="00930C9D" w:rsidRPr="00F856F8" w:rsidRDefault="00930C9D" w:rsidP="009A2A25">
            <w:pPr>
              <w:keepLines/>
              <w:ind w:right="-108"/>
              <w:rPr>
                <w:rFonts w:ascii="Arial" w:hAnsi="Arial" w:cs="Arial"/>
                <w:sz w:val="20"/>
                <w:lang w:val="es-ES_tradnl"/>
              </w:rPr>
            </w:pPr>
            <w:r w:rsidRPr="00F856F8">
              <w:rPr>
                <w:rFonts w:ascii="Arial" w:hAnsi="Arial" w:cs="Arial"/>
                <w:sz w:val="20"/>
                <w:lang w:val="es-ES_tradnl"/>
              </w:rPr>
              <w:t>Ajouter</w:t>
            </w:r>
          </w:p>
        </w:tc>
        <w:tc>
          <w:tcPr>
            <w:tcW w:w="2786" w:type="dxa"/>
            <w:tcBorders>
              <w:top w:val="nil"/>
              <w:left w:val="single" w:sz="4" w:space="0" w:color="C0C0C0"/>
              <w:bottom w:val="double" w:sz="4" w:space="0" w:color="auto"/>
              <w:right w:val="single" w:sz="4" w:space="0" w:color="C0C0C0"/>
            </w:tcBorders>
            <w:shd w:val="clear" w:color="auto" w:fill="auto"/>
            <w:vAlign w:val="center"/>
          </w:tcPr>
          <w:p w:rsidR="00930C9D" w:rsidRPr="000D567F" w:rsidRDefault="00930C9D" w:rsidP="00A04445">
            <w:pPr>
              <w:rPr>
                <w:rFonts w:ascii="Arial" w:hAnsi="Arial" w:cs="Arial"/>
                <w:noProof/>
                <w:sz w:val="20"/>
                <w:lang w:val="en-GB"/>
              </w:rPr>
            </w:pPr>
          </w:p>
        </w:tc>
        <w:tc>
          <w:tcPr>
            <w:tcW w:w="3261" w:type="dxa"/>
            <w:tcBorders>
              <w:top w:val="nil"/>
              <w:left w:val="nil"/>
              <w:bottom w:val="double" w:sz="4" w:space="0" w:color="auto"/>
              <w:right w:val="single" w:sz="4" w:space="0" w:color="C0C0C0"/>
            </w:tcBorders>
            <w:shd w:val="clear" w:color="auto" w:fill="auto"/>
            <w:vAlign w:val="center"/>
          </w:tcPr>
          <w:p w:rsidR="00930C9D" w:rsidRPr="00F61D88" w:rsidRDefault="00930C9D">
            <w:pPr>
              <w:rPr>
                <w:rFonts w:ascii="Arial" w:hAnsi="Arial" w:cs="Arial"/>
                <w:sz w:val="20"/>
                <w:lang w:val="fr-CH"/>
                <w:rPrChange w:id="1491" w:author="CARMINATI Christine" w:date="2014-01-27T11:32:00Z">
                  <w:rPr>
                    <w:rFonts w:ascii="Arial" w:hAnsi="Arial" w:cs="Arial"/>
                    <w:sz w:val="20"/>
                  </w:rPr>
                </w:rPrChange>
              </w:rPr>
              <w:pPrChange w:id="1492" w:author="CARMINATI Christine" w:date="2014-01-27T11:32:00Z">
                <w:pPr>
                  <w:keepLines/>
                </w:pPr>
              </w:pPrChange>
            </w:pPr>
            <w:r w:rsidRPr="002471FC">
              <w:rPr>
                <w:rFonts w:ascii="Arial" w:hAnsi="Arial" w:cs="Arial"/>
                <w:sz w:val="20"/>
                <w:lang w:val="fr-CH"/>
              </w:rPr>
              <w:t>jiaozi [</w:t>
            </w:r>
            <w:del w:id="1493" w:author="CARMINATI Christine" w:date="2015-05-01T17:43:00Z">
              <w:r w:rsidDel="007730CB">
                <w:rPr>
                  <w:rFonts w:ascii="Arial" w:hAnsi="Arial" w:cs="Arial"/>
                  <w:sz w:val="20"/>
                  <w:lang w:val="fr-CH"/>
                </w:rPr>
                <w:delText>raviolis chinois</w:delText>
              </w:r>
            </w:del>
            <w:ins w:id="1494" w:author="CARMINATI Christine" w:date="2015-05-01T17:43:00Z">
              <w:r>
                <w:rPr>
                  <w:rFonts w:ascii="Arial" w:hAnsi="Arial" w:cs="Arial"/>
                  <w:sz w:val="20"/>
                  <w:lang w:val="fr-CH"/>
                </w:rPr>
                <w:t>boulettes de pâte farcies</w:t>
              </w:r>
            </w:ins>
            <w:r w:rsidRPr="002471FC">
              <w:rPr>
                <w:rFonts w:ascii="Arial" w:hAnsi="Arial" w:cs="Arial"/>
                <w:sz w:val="20"/>
                <w:lang w:val="fr-CH"/>
              </w:rPr>
              <w:t>]</w:t>
            </w:r>
            <w:r w:rsidDel="002471FC">
              <w:rPr>
                <w:rFonts w:ascii="Arial" w:hAnsi="Arial" w:cs="Arial"/>
                <w:sz w:val="20"/>
                <w:lang w:val="fr-CH"/>
              </w:rPr>
              <w:t xml:space="preserve"> </w:t>
            </w:r>
          </w:p>
        </w:tc>
        <w:tc>
          <w:tcPr>
            <w:tcW w:w="628" w:type="dxa"/>
            <w:tcBorders>
              <w:top w:val="nil"/>
              <w:left w:val="nil"/>
              <w:bottom w:val="double" w:sz="4" w:space="0" w:color="auto"/>
              <w:right w:val="single" w:sz="4" w:space="0" w:color="C0C0C0"/>
            </w:tcBorders>
            <w:shd w:val="clear" w:color="auto" w:fill="auto"/>
            <w:vAlign w:val="center"/>
          </w:tcPr>
          <w:p w:rsidR="00930C9D" w:rsidRPr="00F61D88" w:rsidRDefault="00930C9D" w:rsidP="0019019A">
            <w:pPr>
              <w:keepLines/>
              <w:rPr>
                <w:rFonts w:ascii="Arial" w:hAnsi="Arial" w:cs="Arial"/>
                <w:sz w:val="20"/>
                <w:lang w:val="fr-CH"/>
                <w:rPrChange w:id="1495" w:author="CARMINATI Christine" w:date="2014-01-27T11:32:00Z">
                  <w:rPr>
                    <w:rFonts w:ascii="Arial" w:hAnsi="Arial" w:cs="Arial"/>
                    <w:sz w:val="20"/>
                  </w:rPr>
                </w:rPrChange>
              </w:rPr>
            </w:pPr>
          </w:p>
        </w:tc>
        <w:tc>
          <w:tcPr>
            <w:tcW w:w="4259" w:type="dxa"/>
            <w:tcBorders>
              <w:top w:val="nil"/>
              <w:left w:val="nil"/>
              <w:bottom w:val="double" w:sz="4" w:space="0" w:color="auto"/>
              <w:right w:val="single" w:sz="4" w:space="0" w:color="C0C0C0"/>
            </w:tcBorders>
            <w:shd w:val="clear" w:color="auto" w:fill="auto"/>
            <w:vAlign w:val="center"/>
          </w:tcPr>
          <w:p w:rsidR="00930C9D" w:rsidRPr="004531A5" w:rsidRDefault="00930C9D" w:rsidP="0019019A">
            <w:pPr>
              <w:keepLines/>
              <w:rPr>
                <w:rFonts w:ascii="Arial" w:hAnsi="Arial" w:cs="Arial"/>
                <w:sz w:val="18"/>
                <w:szCs w:val="18"/>
                <w:lang w:val="fr-CH"/>
                <w:rPrChange w:id="1496" w:author="CARMINATI Christine" w:date="2014-01-27T11:32:00Z">
                  <w:rPr>
                    <w:rFonts w:ascii="Arial" w:hAnsi="Arial" w:cs="Arial"/>
                    <w:sz w:val="20"/>
                  </w:rPr>
                </w:rPrChange>
              </w:rPr>
            </w:pPr>
          </w:p>
        </w:tc>
        <w:tc>
          <w:tcPr>
            <w:tcW w:w="567" w:type="dxa"/>
            <w:tcBorders>
              <w:top w:val="nil"/>
              <w:left w:val="nil"/>
              <w:bottom w:val="double" w:sz="4" w:space="0" w:color="auto"/>
              <w:right w:val="single" w:sz="4" w:space="0" w:color="C0C0C0"/>
            </w:tcBorders>
            <w:shd w:val="clear" w:color="auto" w:fill="auto"/>
          </w:tcPr>
          <w:p w:rsidR="00930C9D" w:rsidRPr="00286549" w:rsidRDefault="00930C9D" w:rsidP="000329BE">
            <w:pPr>
              <w:keepLines/>
              <w:ind w:left="-108" w:right="-108"/>
              <w:rPr>
                <w:rFonts w:ascii="Arial" w:hAnsi="Arial" w:cs="Arial"/>
                <w:sz w:val="20"/>
                <w:lang w:val="es-ES_tradnl"/>
              </w:rPr>
            </w:pPr>
            <w:r>
              <w:rPr>
                <w:rFonts w:ascii="Arial" w:hAnsi="Arial" w:cs="Arial"/>
                <w:sz w:val="20"/>
                <w:lang w:val="es-ES_tradnl"/>
              </w:rPr>
              <w:t>5.1</w:t>
            </w:r>
          </w:p>
        </w:tc>
        <w:tc>
          <w:tcPr>
            <w:tcW w:w="406" w:type="dxa"/>
            <w:tcBorders>
              <w:top w:val="nil"/>
              <w:left w:val="nil"/>
              <w:bottom w:val="double" w:sz="4" w:space="0" w:color="auto"/>
              <w:right w:val="single" w:sz="4" w:space="0" w:color="C0C0C0"/>
            </w:tcBorders>
          </w:tcPr>
          <w:p w:rsidR="00930C9D" w:rsidRDefault="00930C9D" w:rsidP="000329BE">
            <w:pPr>
              <w:keepLines/>
              <w:ind w:left="-108" w:right="-108"/>
              <w:rPr>
                <w:rFonts w:ascii="Arial" w:hAnsi="Arial" w:cs="Arial"/>
                <w:sz w:val="20"/>
                <w:lang w:val="es-ES_tradnl"/>
              </w:rPr>
            </w:pPr>
          </w:p>
        </w:tc>
      </w:tr>
      <w:tr w:rsidR="00930C9D" w:rsidRPr="00286549"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286549" w:rsidRDefault="00930C9D" w:rsidP="00A04445">
            <w:pPr>
              <w:rPr>
                <w:rFonts w:ascii="Arial" w:eastAsia="Times New Roman" w:hAnsi="Arial" w:cs="Arial"/>
                <w:sz w:val="20"/>
                <w:lang w:eastAsia="en-US"/>
              </w:rPr>
            </w:pPr>
            <w:ins w:id="1497" w:author="CARMINATI Christine" w:date="2015-05-01T17:43: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D224C3">
            <w:pPr>
              <w:keepLines/>
              <w:ind w:left="-98" w:right="-108"/>
              <w:rPr>
                <w:rFonts w:ascii="Arial" w:eastAsia="Times New Roman" w:hAnsi="Arial" w:cs="Arial"/>
                <w:sz w:val="20"/>
                <w:lang w:eastAsia="en-US"/>
              </w:rPr>
            </w:pPr>
            <w:r>
              <w:rPr>
                <w:rFonts w:ascii="Arial" w:eastAsia="Times New Roman" w:hAnsi="Arial" w:cs="Arial"/>
                <w:sz w:val="20"/>
                <w:lang w:eastAsia="en-US"/>
              </w:rPr>
              <w:t>CN-25-10</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9A2A25">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930C9D" w:rsidRPr="00F856F8" w:rsidRDefault="00930C9D" w:rsidP="009A2A25">
            <w:pPr>
              <w:keepLines/>
              <w:rPr>
                <w:rFonts w:ascii="Arial" w:hAnsi="Arial" w:cs="Arial"/>
                <w:sz w:val="20"/>
                <w:lang w:val="es-ES_tradnl"/>
              </w:rPr>
            </w:pPr>
            <w:r w:rsidRPr="00F856F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F856F8" w:rsidRDefault="00930C9D" w:rsidP="009A2A25">
            <w:pPr>
              <w:keepLines/>
              <w:ind w:right="-108"/>
              <w:rPr>
                <w:rFonts w:ascii="Arial" w:hAnsi="Arial" w:cs="Arial"/>
                <w:sz w:val="20"/>
                <w:lang w:val="es-ES_tradnl"/>
              </w:rPr>
            </w:pPr>
            <w:r w:rsidRPr="00F856F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824B99" w:rsidRDefault="00930C9D" w:rsidP="002163D0">
            <w:pPr>
              <w:rPr>
                <w:rFonts w:ascii="Arial" w:hAnsi="Arial" w:cs="Arial"/>
                <w:noProof/>
                <w:sz w:val="20"/>
                <w:lang w:val="en-GB"/>
              </w:rPr>
            </w:pPr>
          </w:p>
        </w:tc>
        <w:tc>
          <w:tcPr>
            <w:tcW w:w="3261" w:type="dxa"/>
            <w:tcBorders>
              <w:top w:val="double" w:sz="4" w:space="0" w:color="auto"/>
              <w:left w:val="nil"/>
              <w:right w:val="single" w:sz="4" w:space="0" w:color="C0C0C0"/>
            </w:tcBorders>
            <w:shd w:val="clear" w:color="auto" w:fill="auto"/>
            <w:vAlign w:val="center"/>
          </w:tcPr>
          <w:p w:rsidR="00930C9D" w:rsidRPr="00A04445" w:rsidRDefault="00930C9D" w:rsidP="007730CB">
            <w:pPr>
              <w:keepLines/>
              <w:rPr>
                <w:rFonts w:ascii="Arial" w:hAnsi="Arial" w:cs="Arial"/>
                <w:sz w:val="20"/>
              </w:rPr>
            </w:pPr>
            <w:r w:rsidRPr="00210E6A">
              <w:rPr>
                <w:rFonts w:ascii="Arial" w:hAnsi="Arial" w:cs="Arial" w:hint="eastAsia"/>
                <w:sz w:val="20"/>
                <w:lang w:val="es-ES_tradnl"/>
              </w:rPr>
              <w:t>baozi</w:t>
            </w:r>
            <w:r w:rsidRPr="00210E6A">
              <w:rPr>
                <w:rFonts w:ascii="Arial" w:hAnsi="Arial" w:cs="Arial"/>
                <w:sz w:val="20"/>
                <w:lang w:val="es-ES_tradnl"/>
              </w:rPr>
              <w:t xml:space="preserve"> [stuffed </w:t>
            </w:r>
            <w:ins w:id="1498" w:author="CARMINATI Christine" w:date="2015-05-01T17:44:00Z">
              <w:r>
                <w:rPr>
                  <w:rFonts w:ascii="Arial" w:hAnsi="Arial" w:cs="Arial"/>
                  <w:sz w:val="20"/>
                  <w:lang w:val="es-ES_tradnl"/>
                </w:rPr>
                <w:t>buns</w:t>
              </w:r>
            </w:ins>
            <w:del w:id="1499" w:author="CARMINATI Christine" w:date="2015-05-01T17:44:00Z">
              <w:r w:rsidRPr="00210E6A" w:rsidDel="007730CB">
                <w:rPr>
                  <w:rFonts w:ascii="Arial" w:hAnsi="Arial" w:cs="Arial"/>
                  <w:sz w:val="20"/>
                  <w:lang w:val="es-ES_tradnl"/>
                </w:rPr>
                <w:delText>dumplings</w:delText>
              </w:r>
            </w:del>
            <w:r w:rsidRPr="00210E6A">
              <w:rPr>
                <w:rFonts w:ascii="Arial" w:hAnsi="Arial" w:cs="Arial"/>
                <w:sz w:val="20"/>
                <w:lang w:val="es-ES_tradnl"/>
              </w:rPr>
              <w:t>]</w:t>
            </w:r>
          </w:p>
        </w:tc>
        <w:tc>
          <w:tcPr>
            <w:tcW w:w="628" w:type="dxa"/>
            <w:tcBorders>
              <w:top w:val="double" w:sz="4" w:space="0" w:color="auto"/>
              <w:left w:val="nil"/>
              <w:right w:val="single" w:sz="4" w:space="0" w:color="C0C0C0"/>
            </w:tcBorders>
            <w:shd w:val="clear" w:color="auto" w:fill="auto"/>
            <w:vAlign w:val="center"/>
          </w:tcPr>
          <w:p w:rsidR="00930C9D" w:rsidRPr="00142ACD" w:rsidRDefault="00930C9D" w:rsidP="0019019A">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19019A">
            <w:pPr>
              <w:keepLines/>
              <w:rPr>
                <w:rFonts w:ascii="Arial" w:hAnsi="Arial" w:cs="Arial"/>
                <w:sz w:val="18"/>
                <w:szCs w:val="18"/>
                <w:lang w:val="es-ES_tradnl"/>
              </w:rPr>
            </w:pPr>
            <w:r w:rsidRPr="004531A5">
              <w:rPr>
                <w:noProof/>
                <w:color w:val="0000FF"/>
                <w:sz w:val="18"/>
                <w:szCs w:val="18"/>
                <w:lang w:eastAsia="en-US"/>
              </w:rPr>
              <w:drawing>
                <wp:inline distT="0" distB="0" distL="0" distR="0" wp14:anchorId="587F4BFE" wp14:editId="2693381A">
                  <wp:extent cx="971550" cy="723900"/>
                  <wp:effectExtent l="19050" t="0" r="0" b="0"/>
                  <wp:docPr id="23012" name="图片 2" descr="Nangua Baozi (chinese dumplings).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ngua Baozi (chinese dumplings).jpg"/>
                          <pic:cNvPicPr>
                            <a:picLocks noChangeAspect="1" noChangeArrowheads="1"/>
                          </pic:cNvPicPr>
                        </pic:nvPicPr>
                        <pic:blipFill>
                          <a:blip r:embed="rId78" cstate="print"/>
                          <a:srcRect/>
                          <a:stretch>
                            <a:fillRect/>
                          </a:stretch>
                        </pic:blipFill>
                        <pic:spPr bwMode="auto">
                          <a:xfrm>
                            <a:off x="0" y="0"/>
                            <a:ext cx="971550" cy="723900"/>
                          </a:xfrm>
                          <a:prstGeom prst="rect">
                            <a:avLst/>
                          </a:prstGeom>
                          <a:noFill/>
                          <a:ln w="9525">
                            <a:noFill/>
                            <a:miter lim="800000"/>
                            <a:headEnd/>
                            <a:tailEnd/>
                          </a:ln>
                        </pic:spPr>
                      </pic:pic>
                    </a:graphicData>
                  </a:graphic>
                </wp:inline>
              </w:drawing>
            </w:r>
            <w:r w:rsidRPr="004531A5">
              <w:rPr>
                <w:rFonts w:ascii="Arial" w:hAnsi="Arial" w:cs="Arial"/>
                <w:sz w:val="18"/>
                <w:szCs w:val="18"/>
                <w:lang w:val="es-ES_tradnl"/>
              </w:rPr>
              <w:t xml:space="preserve"> </w:t>
            </w:r>
            <w:r w:rsidR="002A7FF3">
              <w:fldChar w:fldCharType="begin"/>
            </w:r>
            <w:r w:rsidR="002A7FF3" w:rsidRPr="002A7FF3">
              <w:rPr>
                <w:lang w:val="es-ES_tradnl"/>
              </w:rPr>
              <w:instrText xml:space="preserve"> HYPERLINK "http://en.wikipedia.org/wiki/Baozi" </w:instrText>
            </w:r>
            <w:r w:rsidR="002A7FF3">
              <w:fldChar w:fldCharType="separate"/>
            </w:r>
            <w:r w:rsidRPr="004531A5">
              <w:rPr>
                <w:rStyle w:val="Hyperlink"/>
                <w:rFonts w:ascii="Arial" w:hAnsi="Arial" w:cs="Arial"/>
                <w:sz w:val="18"/>
                <w:szCs w:val="18"/>
                <w:lang w:val="es-ES_tradnl"/>
              </w:rPr>
              <w:t>http://en.wikipedia.org/wiki/Baozi</w:t>
            </w:r>
            <w:r w:rsidR="002A7FF3">
              <w:rPr>
                <w:rStyle w:val="Hyperlink"/>
                <w:rFonts w:ascii="Arial" w:hAnsi="Arial" w:cs="Arial"/>
                <w:sz w:val="18"/>
                <w:szCs w:val="18"/>
                <w:lang w:val="es-ES_tradnl"/>
              </w:rPr>
              <w:fldChar w:fldCharType="end"/>
            </w:r>
          </w:p>
        </w:tc>
        <w:tc>
          <w:tcPr>
            <w:tcW w:w="567" w:type="dxa"/>
            <w:tcBorders>
              <w:top w:val="double" w:sz="4" w:space="0" w:color="auto"/>
              <w:left w:val="nil"/>
              <w:right w:val="single" w:sz="4" w:space="0" w:color="C0C0C0"/>
            </w:tcBorders>
            <w:shd w:val="clear" w:color="auto" w:fill="auto"/>
          </w:tcPr>
          <w:p w:rsidR="00930C9D" w:rsidRPr="00286549" w:rsidRDefault="00930C9D" w:rsidP="000329BE">
            <w:pPr>
              <w:keepLines/>
              <w:ind w:left="-108" w:right="-108"/>
              <w:rPr>
                <w:rFonts w:ascii="Arial" w:hAnsi="Arial" w:cs="Arial"/>
                <w:sz w:val="20"/>
                <w:lang w:val="es-ES_tradnl"/>
              </w:rPr>
            </w:pPr>
            <w:r>
              <w:rPr>
                <w:rFonts w:ascii="Arial" w:hAnsi="Arial" w:cs="Arial"/>
                <w:sz w:val="20"/>
                <w:lang w:val="es-ES_tradnl"/>
              </w:rPr>
              <w:t>5.2</w:t>
            </w:r>
          </w:p>
        </w:tc>
        <w:tc>
          <w:tcPr>
            <w:tcW w:w="406" w:type="dxa"/>
            <w:tcBorders>
              <w:top w:val="double" w:sz="4" w:space="0" w:color="auto"/>
              <w:left w:val="nil"/>
              <w:right w:val="single" w:sz="4" w:space="0" w:color="C0C0C0"/>
            </w:tcBorders>
          </w:tcPr>
          <w:p w:rsidR="00930C9D" w:rsidRDefault="00930C9D" w:rsidP="000329BE">
            <w:pPr>
              <w:keepLines/>
              <w:ind w:left="-108" w:right="-108"/>
              <w:rPr>
                <w:rFonts w:ascii="Arial" w:hAnsi="Arial" w:cs="Arial"/>
                <w:sz w:val="20"/>
                <w:lang w:val="es-ES_tradnl"/>
              </w:rPr>
            </w:pPr>
          </w:p>
        </w:tc>
      </w:tr>
      <w:tr w:rsidR="00930C9D" w:rsidRPr="00A43271" w:rsidTr="0057733E">
        <w:trPr>
          <w:trHeight w:val="255"/>
        </w:trPr>
        <w:tc>
          <w:tcPr>
            <w:tcW w:w="425" w:type="dxa"/>
            <w:tcBorders>
              <w:top w:val="nil"/>
              <w:left w:val="single" w:sz="4" w:space="0" w:color="C0C0C0"/>
              <w:bottom w:val="double" w:sz="4" w:space="0" w:color="auto"/>
              <w:right w:val="single" w:sz="4" w:space="0" w:color="C0C0C0"/>
            </w:tcBorders>
            <w:shd w:val="clear" w:color="auto" w:fill="auto"/>
            <w:vAlign w:val="center"/>
          </w:tcPr>
          <w:p w:rsidR="00930C9D" w:rsidRPr="00286549" w:rsidRDefault="00930C9D" w:rsidP="00C046B4">
            <w:pPr>
              <w:rPr>
                <w:rFonts w:ascii="Arial" w:eastAsia="Times New Roman" w:hAnsi="Arial" w:cs="Arial"/>
                <w:sz w:val="20"/>
                <w:lang w:eastAsia="en-US"/>
              </w:rPr>
            </w:pPr>
            <w:ins w:id="1500" w:author="CARMINATI Christine" w:date="2015-05-01T17:43:00Z">
              <w:r>
                <w:rPr>
                  <w:rFonts w:ascii="Arial" w:eastAsia="Times New Roman" w:hAnsi="Arial" w:cs="Arial"/>
                  <w:sz w:val="20"/>
                  <w:lang w:eastAsia="en-US"/>
                </w:rPr>
                <w:t>A</w:t>
              </w:r>
            </w:ins>
          </w:p>
        </w:tc>
        <w:tc>
          <w:tcPr>
            <w:tcW w:w="994" w:type="dxa"/>
            <w:tcBorders>
              <w:top w:val="nil"/>
              <w:left w:val="nil"/>
              <w:bottom w:val="double" w:sz="4" w:space="0" w:color="auto"/>
              <w:right w:val="single" w:sz="4" w:space="0" w:color="C0C0C0"/>
            </w:tcBorders>
            <w:shd w:val="clear" w:color="auto" w:fill="auto"/>
            <w:vAlign w:val="center"/>
          </w:tcPr>
          <w:p w:rsidR="00930C9D" w:rsidRPr="00E34B0A" w:rsidRDefault="00930C9D" w:rsidP="00D224C3">
            <w:pPr>
              <w:keepLines/>
              <w:ind w:left="-98" w:right="-108"/>
              <w:rPr>
                <w:rFonts w:ascii="Arial" w:eastAsia="Times New Roman" w:hAnsi="Arial" w:cs="Arial"/>
                <w:sz w:val="20"/>
                <w:lang w:eastAsia="en-US"/>
              </w:rPr>
            </w:pPr>
            <w:r>
              <w:rPr>
                <w:rFonts w:ascii="Arial" w:eastAsia="Times New Roman" w:hAnsi="Arial" w:cs="Arial"/>
                <w:sz w:val="20"/>
                <w:lang w:eastAsia="en-US"/>
              </w:rPr>
              <w:t>CN-25-10</w:t>
            </w:r>
          </w:p>
        </w:tc>
        <w:tc>
          <w:tcPr>
            <w:tcW w:w="472" w:type="dxa"/>
            <w:tcBorders>
              <w:top w:val="nil"/>
              <w:left w:val="nil"/>
              <w:bottom w:val="double" w:sz="4" w:space="0" w:color="auto"/>
              <w:right w:val="single" w:sz="4" w:space="0" w:color="C0C0C0"/>
            </w:tcBorders>
            <w:shd w:val="clear" w:color="auto" w:fill="auto"/>
            <w:vAlign w:val="center"/>
          </w:tcPr>
          <w:p w:rsidR="00930C9D" w:rsidRPr="00E34B0A" w:rsidRDefault="00930C9D" w:rsidP="009A2A25">
            <w:pPr>
              <w:keepLines/>
              <w:rPr>
                <w:rFonts w:ascii="Arial" w:hAnsi="Arial" w:cs="Arial"/>
                <w:sz w:val="20"/>
                <w:lang w:val="es-ES_tradnl"/>
              </w:rPr>
            </w:pPr>
            <w:r>
              <w:rPr>
                <w:rFonts w:ascii="Arial" w:hAnsi="Arial" w:cs="Arial"/>
                <w:sz w:val="20"/>
                <w:lang w:val="es-ES_tradnl"/>
              </w:rPr>
              <w:t>30</w:t>
            </w:r>
          </w:p>
        </w:tc>
        <w:tc>
          <w:tcPr>
            <w:tcW w:w="1272" w:type="dxa"/>
            <w:tcBorders>
              <w:top w:val="nil"/>
              <w:left w:val="nil"/>
              <w:bottom w:val="double" w:sz="4" w:space="0" w:color="auto"/>
              <w:right w:val="single" w:sz="4" w:space="0" w:color="C0C0C0"/>
            </w:tcBorders>
            <w:shd w:val="clear" w:color="auto" w:fill="auto"/>
            <w:vAlign w:val="center"/>
          </w:tcPr>
          <w:p w:rsidR="00930C9D" w:rsidRPr="00F856F8" w:rsidRDefault="00930C9D" w:rsidP="009A2A25">
            <w:pPr>
              <w:keepLines/>
              <w:rPr>
                <w:rFonts w:ascii="Arial" w:hAnsi="Arial" w:cs="Arial"/>
                <w:sz w:val="20"/>
                <w:lang w:val="es-ES_tradnl"/>
              </w:rPr>
            </w:pPr>
            <w:r w:rsidRPr="00F856F8">
              <w:rPr>
                <w:rFonts w:ascii="Arial" w:hAnsi="Arial" w:cs="Arial"/>
                <w:sz w:val="20"/>
                <w:lang w:val="es-ES_tradnl"/>
              </w:rPr>
              <w:t>Nouveau</w:t>
            </w:r>
          </w:p>
        </w:tc>
        <w:tc>
          <w:tcPr>
            <w:tcW w:w="1090" w:type="dxa"/>
            <w:tcBorders>
              <w:top w:val="nil"/>
              <w:left w:val="nil"/>
              <w:bottom w:val="double" w:sz="4" w:space="0" w:color="auto"/>
              <w:right w:val="single" w:sz="4" w:space="0" w:color="C0C0C0"/>
            </w:tcBorders>
            <w:shd w:val="clear" w:color="auto" w:fill="auto"/>
            <w:vAlign w:val="center"/>
          </w:tcPr>
          <w:p w:rsidR="00930C9D" w:rsidRPr="00F856F8" w:rsidRDefault="00930C9D" w:rsidP="009A2A25">
            <w:pPr>
              <w:keepLines/>
              <w:ind w:right="-108"/>
              <w:rPr>
                <w:rFonts w:ascii="Arial" w:hAnsi="Arial" w:cs="Arial"/>
                <w:sz w:val="20"/>
                <w:lang w:val="es-ES_tradnl"/>
              </w:rPr>
            </w:pPr>
            <w:r w:rsidRPr="00F856F8">
              <w:rPr>
                <w:rFonts w:ascii="Arial" w:hAnsi="Arial" w:cs="Arial"/>
                <w:sz w:val="20"/>
                <w:lang w:val="es-ES_tradnl"/>
              </w:rPr>
              <w:t>Ajouter</w:t>
            </w:r>
          </w:p>
        </w:tc>
        <w:tc>
          <w:tcPr>
            <w:tcW w:w="2786" w:type="dxa"/>
            <w:tcBorders>
              <w:top w:val="nil"/>
              <w:left w:val="single" w:sz="4" w:space="0" w:color="C0C0C0"/>
              <w:bottom w:val="double" w:sz="4" w:space="0" w:color="auto"/>
              <w:right w:val="single" w:sz="4" w:space="0" w:color="C0C0C0"/>
            </w:tcBorders>
            <w:shd w:val="clear" w:color="auto" w:fill="auto"/>
            <w:vAlign w:val="center"/>
          </w:tcPr>
          <w:p w:rsidR="00930C9D" w:rsidRPr="00824B99" w:rsidRDefault="00930C9D" w:rsidP="002163D0">
            <w:pPr>
              <w:pStyle w:val="Sinespaciado"/>
              <w:keepLines/>
              <w:rPr>
                <w:rFonts w:ascii="Arial" w:hAnsi="Arial" w:cs="Arial"/>
                <w:sz w:val="20"/>
                <w:lang w:val="fr-FR"/>
              </w:rPr>
            </w:pPr>
          </w:p>
        </w:tc>
        <w:tc>
          <w:tcPr>
            <w:tcW w:w="3261" w:type="dxa"/>
            <w:tcBorders>
              <w:top w:val="nil"/>
              <w:left w:val="nil"/>
              <w:bottom w:val="double" w:sz="4" w:space="0" w:color="auto"/>
              <w:right w:val="single" w:sz="4" w:space="0" w:color="C0C0C0"/>
            </w:tcBorders>
            <w:shd w:val="clear" w:color="auto" w:fill="auto"/>
            <w:vAlign w:val="center"/>
          </w:tcPr>
          <w:p w:rsidR="00930C9D" w:rsidRPr="00F61D88" w:rsidRDefault="00930C9D">
            <w:pPr>
              <w:rPr>
                <w:rFonts w:ascii="Arial" w:hAnsi="Arial" w:cs="Arial"/>
                <w:sz w:val="20"/>
                <w:lang w:val="fr-CH"/>
                <w:rPrChange w:id="1501" w:author="CARMINATI Christine" w:date="2014-01-27T11:32:00Z">
                  <w:rPr>
                    <w:rFonts w:ascii="Arial" w:hAnsi="Arial" w:cs="Arial"/>
                    <w:sz w:val="20"/>
                  </w:rPr>
                </w:rPrChange>
              </w:rPr>
              <w:pPrChange w:id="1502" w:author="CARMINATI Christine" w:date="2014-01-27T11:32:00Z">
                <w:pPr>
                  <w:keepLines/>
                </w:pPr>
              </w:pPrChange>
            </w:pPr>
            <w:r w:rsidRPr="00210E6A">
              <w:rPr>
                <w:rFonts w:ascii="Arial" w:hAnsi="Arial" w:cs="Arial" w:hint="eastAsia"/>
                <w:sz w:val="20"/>
                <w:lang w:val="es-ES_tradnl"/>
              </w:rPr>
              <w:t>baozi</w:t>
            </w:r>
            <w:r>
              <w:rPr>
                <w:rFonts w:ascii="Arial" w:hAnsi="Arial" w:cs="Arial"/>
                <w:sz w:val="20"/>
                <w:lang w:val="es-ES_tradnl"/>
              </w:rPr>
              <w:t xml:space="preserve"> </w:t>
            </w:r>
            <w:r w:rsidRPr="002471FC">
              <w:rPr>
                <w:rFonts w:ascii="Arial" w:hAnsi="Arial" w:cs="Arial"/>
                <w:sz w:val="20"/>
                <w:lang w:val="fr-CH"/>
              </w:rPr>
              <w:t>[</w:t>
            </w:r>
            <w:r>
              <w:rPr>
                <w:rFonts w:ascii="Arial" w:hAnsi="Arial" w:cs="Arial"/>
                <w:sz w:val="20"/>
                <w:lang w:val="fr-CH"/>
              </w:rPr>
              <w:t>petits pains</w:t>
            </w:r>
            <w:r w:rsidRPr="002471FC">
              <w:rPr>
                <w:rFonts w:ascii="Arial" w:hAnsi="Arial" w:cs="Arial"/>
                <w:sz w:val="20"/>
                <w:lang w:val="fr-CH"/>
              </w:rPr>
              <w:t xml:space="preserve"> farcis]</w:t>
            </w:r>
          </w:p>
        </w:tc>
        <w:tc>
          <w:tcPr>
            <w:tcW w:w="628" w:type="dxa"/>
            <w:tcBorders>
              <w:top w:val="nil"/>
              <w:left w:val="nil"/>
              <w:bottom w:val="double" w:sz="4" w:space="0" w:color="auto"/>
              <w:right w:val="single" w:sz="4" w:space="0" w:color="C0C0C0"/>
            </w:tcBorders>
            <w:shd w:val="clear" w:color="auto" w:fill="auto"/>
            <w:vAlign w:val="center"/>
          </w:tcPr>
          <w:p w:rsidR="00930C9D" w:rsidRPr="00286549" w:rsidRDefault="00930C9D" w:rsidP="0019019A">
            <w:pPr>
              <w:keepLines/>
              <w:rPr>
                <w:rFonts w:ascii="Arial" w:hAnsi="Arial" w:cs="Arial"/>
                <w:sz w:val="20"/>
                <w:lang w:val="es-ES_tradnl"/>
              </w:rPr>
            </w:pPr>
          </w:p>
        </w:tc>
        <w:tc>
          <w:tcPr>
            <w:tcW w:w="4259" w:type="dxa"/>
            <w:tcBorders>
              <w:top w:val="nil"/>
              <w:left w:val="nil"/>
              <w:bottom w:val="double" w:sz="4" w:space="0" w:color="auto"/>
              <w:right w:val="single" w:sz="4" w:space="0" w:color="C0C0C0"/>
            </w:tcBorders>
            <w:shd w:val="clear" w:color="auto" w:fill="auto"/>
            <w:vAlign w:val="center"/>
          </w:tcPr>
          <w:p w:rsidR="00930C9D" w:rsidRPr="004531A5" w:rsidRDefault="00930C9D" w:rsidP="0019019A">
            <w:pPr>
              <w:keepLines/>
              <w:rPr>
                <w:rFonts w:ascii="Arial" w:hAnsi="Arial" w:cs="Arial"/>
                <w:sz w:val="18"/>
                <w:szCs w:val="18"/>
                <w:lang w:val="es-ES_tradnl"/>
              </w:rPr>
            </w:pPr>
          </w:p>
        </w:tc>
        <w:tc>
          <w:tcPr>
            <w:tcW w:w="567" w:type="dxa"/>
            <w:tcBorders>
              <w:top w:val="nil"/>
              <w:left w:val="nil"/>
              <w:bottom w:val="double" w:sz="4" w:space="0" w:color="auto"/>
              <w:right w:val="single" w:sz="4" w:space="0" w:color="C0C0C0"/>
            </w:tcBorders>
            <w:shd w:val="clear" w:color="auto" w:fill="auto"/>
          </w:tcPr>
          <w:p w:rsidR="00930C9D" w:rsidRPr="00286549" w:rsidRDefault="00930C9D" w:rsidP="000329BE">
            <w:pPr>
              <w:keepLines/>
              <w:ind w:left="-108" w:right="-108"/>
              <w:rPr>
                <w:rFonts w:ascii="Arial" w:hAnsi="Arial" w:cs="Arial"/>
                <w:sz w:val="20"/>
                <w:lang w:val="es-ES_tradnl"/>
              </w:rPr>
            </w:pPr>
            <w:r>
              <w:rPr>
                <w:rFonts w:ascii="Arial" w:hAnsi="Arial" w:cs="Arial"/>
                <w:sz w:val="20"/>
                <w:lang w:val="es-ES_tradnl"/>
              </w:rPr>
              <w:t>5.2</w:t>
            </w:r>
          </w:p>
        </w:tc>
        <w:tc>
          <w:tcPr>
            <w:tcW w:w="406" w:type="dxa"/>
            <w:tcBorders>
              <w:top w:val="nil"/>
              <w:left w:val="nil"/>
              <w:bottom w:val="double" w:sz="4" w:space="0" w:color="auto"/>
              <w:right w:val="single" w:sz="4" w:space="0" w:color="C0C0C0"/>
            </w:tcBorders>
          </w:tcPr>
          <w:p w:rsidR="00930C9D" w:rsidRDefault="00930C9D" w:rsidP="000329BE">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503" w:author="CARMINATI Christine" w:date="2015-05-01T17:48: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4</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C72F73">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0</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edible paper</w:t>
            </w:r>
          </w:p>
        </w:tc>
        <w:tc>
          <w:tcPr>
            <w:tcW w:w="628" w:type="dxa"/>
            <w:tcBorders>
              <w:top w:val="double" w:sz="4" w:space="0" w:color="auto"/>
              <w:left w:val="nil"/>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930C9D" w:rsidRPr="001D2407" w:rsidRDefault="00930C9D">
            <w:pPr>
              <w:rPr>
                <w:rFonts w:ascii="Arial" w:hAnsi="Arial" w:cs="Arial"/>
                <w:sz w:val="18"/>
                <w:szCs w:val="18"/>
              </w:rPr>
            </w:pPr>
            <w:r w:rsidRPr="001D2407">
              <w:rPr>
                <w:rFonts w:ascii="Arial" w:hAnsi="Arial" w:cs="Arial"/>
                <w:sz w:val="18"/>
                <w:szCs w:val="18"/>
              </w:rPr>
              <w:t>Use to print images with edible food colors onto various confectionery products such as cookies, cakes or pastries (Wikipedia)</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59.1</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504" w:author="CARMINATI Christine" w:date="2015-05-01T17:4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4</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C72F73">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0</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papier comestible</w:t>
            </w:r>
          </w:p>
        </w:tc>
        <w:tc>
          <w:tcPr>
            <w:tcW w:w="628" w:type="dxa"/>
            <w:tcBorders>
              <w:left w:val="nil"/>
              <w:bottom w:val="double" w:sz="4" w:space="0" w:color="auto"/>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left w:val="nil"/>
              <w:bottom w:val="double" w:sz="4" w:space="0" w:color="auto"/>
              <w:right w:val="single" w:sz="4" w:space="0" w:color="C0C0C0"/>
            </w:tcBorders>
            <w:shd w:val="clear" w:color="auto" w:fill="auto"/>
            <w:vAlign w:val="center"/>
          </w:tcPr>
          <w:p w:rsidR="00930C9D" w:rsidRPr="001D2407" w:rsidRDefault="00930C9D">
            <w:pPr>
              <w:rPr>
                <w:rFonts w:ascii="Arial" w:hAnsi="Arial" w:cs="Arial"/>
                <w:sz w:val="18"/>
                <w:szCs w:val="18"/>
              </w:rPr>
            </w:pPr>
            <w:r w:rsidRPr="001D2407">
              <w:rPr>
                <w:rFonts w:ascii="Arial" w:hAnsi="Arial" w:cs="Arial"/>
                <w:sz w:val="18"/>
                <w:szCs w:val="18"/>
              </w:rPr>
              <w:t> </w:t>
            </w: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59.1</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505" w:author="CARMINATI Christine" w:date="2015-05-01T17:48: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5</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C72F73">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0</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edible rice paper</w:t>
            </w:r>
          </w:p>
        </w:tc>
        <w:tc>
          <w:tcPr>
            <w:tcW w:w="628" w:type="dxa"/>
            <w:tcBorders>
              <w:top w:val="double" w:sz="4" w:space="0" w:color="auto"/>
              <w:left w:val="nil"/>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930C9D" w:rsidRPr="001D2407" w:rsidRDefault="00930C9D">
            <w:pPr>
              <w:rPr>
                <w:rFonts w:ascii="Arial" w:hAnsi="Arial" w:cs="Arial"/>
                <w:sz w:val="18"/>
                <w:szCs w:val="18"/>
              </w:rPr>
            </w:pPr>
            <w:r w:rsidRPr="001D2407">
              <w:rPr>
                <w:rFonts w:ascii="Arial" w:hAnsi="Arial" w:cs="Arial"/>
                <w:sz w:val="18"/>
                <w:szCs w:val="18"/>
              </w:rPr>
              <w:t>Used, e.g. to make fried spring rolls</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59.2</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506" w:author="CARMINATI Christine" w:date="2015-05-01T17:4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5</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C72F73">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0</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papier de riz comestible</w:t>
            </w:r>
          </w:p>
        </w:tc>
        <w:tc>
          <w:tcPr>
            <w:tcW w:w="628" w:type="dxa"/>
            <w:tcBorders>
              <w:left w:val="nil"/>
              <w:bottom w:val="double" w:sz="4" w:space="0" w:color="auto"/>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left w:val="nil"/>
              <w:bottom w:val="double" w:sz="4" w:space="0" w:color="auto"/>
              <w:right w:val="single" w:sz="4" w:space="0" w:color="C0C0C0"/>
            </w:tcBorders>
            <w:shd w:val="clear" w:color="auto" w:fill="auto"/>
            <w:vAlign w:val="center"/>
          </w:tcPr>
          <w:p w:rsidR="00930C9D" w:rsidRPr="001D2407" w:rsidRDefault="00930C9D">
            <w:pPr>
              <w:rPr>
                <w:rFonts w:ascii="Arial" w:hAnsi="Arial" w:cs="Arial"/>
                <w:sz w:val="18"/>
                <w:szCs w:val="18"/>
              </w:rPr>
            </w:pPr>
            <w:r w:rsidRPr="001D2407">
              <w:rPr>
                <w:rFonts w:ascii="Arial" w:hAnsi="Arial" w:cs="Arial"/>
                <w:sz w:val="18"/>
                <w:szCs w:val="18"/>
              </w:rPr>
              <w:t> </w:t>
            </w: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59.2</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507" w:author="CARMINATI Christine" w:date="2015-05-01T17:48: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6</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16</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rice paper*</w:t>
            </w:r>
          </w:p>
        </w:tc>
        <w:tc>
          <w:tcPr>
            <w:tcW w:w="628" w:type="dxa"/>
            <w:tcBorders>
              <w:top w:val="double" w:sz="4" w:space="0" w:color="auto"/>
              <w:left w:val="nil"/>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930C9D" w:rsidRPr="001D2407" w:rsidRDefault="00930C9D">
            <w:pPr>
              <w:rPr>
                <w:rFonts w:ascii="Arial" w:hAnsi="Arial" w:cs="Arial"/>
                <w:sz w:val="18"/>
                <w:szCs w:val="18"/>
              </w:rPr>
            </w:pPr>
            <w:r w:rsidRPr="001D2407">
              <w:rPr>
                <w:rFonts w:ascii="Arial" w:hAnsi="Arial" w:cs="Arial"/>
                <w:sz w:val="18"/>
                <w:szCs w:val="18"/>
              </w:rPr>
              <w:t>Paper used in caligraphy</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59.3</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508" w:author="CARMINATI Christine" w:date="2015-05-01T17:4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6</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16</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papier de riz*</w:t>
            </w:r>
          </w:p>
        </w:tc>
        <w:tc>
          <w:tcPr>
            <w:tcW w:w="628" w:type="dxa"/>
            <w:tcBorders>
              <w:left w:val="nil"/>
              <w:bottom w:val="double" w:sz="4" w:space="0" w:color="auto"/>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left w:val="nil"/>
              <w:bottom w:val="double" w:sz="4" w:space="0" w:color="auto"/>
              <w:right w:val="single" w:sz="4" w:space="0" w:color="C0C0C0"/>
            </w:tcBorders>
            <w:shd w:val="clear" w:color="auto" w:fill="auto"/>
            <w:vAlign w:val="center"/>
          </w:tcPr>
          <w:p w:rsidR="00930C9D" w:rsidRPr="001D2407" w:rsidRDefault="00930C9D">
            <w:pPr>
              <w:rPr>
                <w:rFonts w:ascii="Arial" w:hAnsi="Arial" w:cs="Arial"/>
                <w:sz w:val="18"/>
                <w:szCs w:val="18"/>
              </w:rPr>
            </w:pPr>
            <w:r w:rsidRPr="001D2407">
              <w:rPr>
                <w:rFonts w:ascii="Arial" w:hAnsi="Arial" w:cs="Arial"/>
                <w:sz w:val="18"/>
                <w:szCs w:val="18"/>
              </w:rPr>
              <w:t> </w:t>
            </w: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59.3</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509" w:author="CARMINATI Christine" w:date="2015-05-01T17:48: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7</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2</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edible inks</w:t>
            </w:r>
          </w:p>
        </w:tc>
        <w:tc>
          <w:tcPr>
            <w:tcW w:w="628" w:type="dxa"/>
            <w:tcBorders>
              <w:top w:val="double" w:sz="4" w:space="0" w:color="auto"/>
              <w:left w:val="nil"/>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930C9D" w:rsidRPr="001D2407" w:rsidRDefault="00930C9D">
            <w:pPr>
              <w:rPr>
                <w:rFonts w:ascii="Arial" w:hAnsi="Arial" w:cs="Arial"/>
                <w:sz w:val="18"/>
                <w:szCs w:val="18"/>
              </w:rPr>
            </w:pPr>
            <w:r w:rsidRPr="001D2407">
              <w:rPr>
                <w:rFonts w:ascii="Arial" w:hAnsi="Arial" w:cs="Arial"/>
                <w:sz w:val="18"/>
                <w:szCs w:val="18"/>
              </w:rPr>
              <w:t>For use with edible ink printers to print on edible paper</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59.4</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510" w:author="CARMINATI Christine" w:date="2015-05-01T17:4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7</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2</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Default="00930C9D" w:rsidP="00E01935">
            <w:pPr>
              <w:rPr>
                <w:rFonts w:ascii="Arial" w:hAnsi="Arial" w:cs="Arial"/>
                <w:sz w:val="20"/>
              </w:rPr>
            </w:pPr>
            <w:r>
              <w:rPr>
                <w:rFonts w:ascii="Arial" w:hAnsi="Arial" w:cs="Arial"/>
                <w:sz w:val="20"/>
              </w:rPr>
              <w:t xml:space="preserve">encres </w:t>
            </w:r>
            <w:del w:id="1511" w:author="CARMINATI Christine" w:date="2015-05-01T17:48:00Z">
              <w:r w:rsidDel="00E01935">
                <w:rPr>
                  <w:rFonts w:ascii="Arial" w:hAnsi="Arial" w:cs="Arial"/>
                  <w:sz w:val="20"/>
                </w:rPr>
                <w:delText>alimentaires</w:delText>
              </w:r>
            </w:del>
            <w:ins w:id="1512" w:author="CARMINATI Christine" w:date="2015-05-01T17:48:00Z">
              <w:r>
                <w:rPr>
                  <w:rFonts w:ascii="Arial" w:hAnsi="Arial" w:cs="Arial"/>
                  <w:sz w:val="20"/>
                </w:rPr>
                <w:t>comestibles</w:t>
              </w:r>
            </w:ins>
          </w:p>
        </w:tc>
        <w:tc>
          <w:tcPr>
            <w:tcW w:w="628" w:type="dxa"/>
            <w:tcBorders>
              <w:left w:val="nil"/>
              <w:bottom w:val="double" w:sz="4" w:space="0" w:color="auto"/>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left w:val="nil"/>
              <w:bottom w:val="double" w:sz="4" w:space="0" w:color="auto"/>
              <w:right w:val="single" w:sz="4" w:space="0" w:color="C0C0C0"/>
            </w:tcBorders>
            <w:shd w:val="clear" w:color="auto" w:fill="auto"/>
            <w:vAlign w:val="center"/>
          </w:tcPr>
          <w:p w:rsidR="00930C9D" w:rsidRPr="00930C9D" w:rsidRDefault="00930C9D">
            <w:pPr>
              <w:rPr>
                <w:rFonts w:ascii="Arial" w:hAnsi="Arial" w:cs="Arial"/>
                <w:sz w:val="18"/>
                <w:szCs w:val="18"/>
              </w:rPr>
            </w:pPr>
            <w:ins w:id="1513" w:author="CARMINATI Christine" w:date="2015-05-06T12:26:00Z">
              <w:r w:rsidRPr="00930C9D">
                <w:rPr>
                  <w:rFonts w:ascii="Arial" w:hAnsi="Arial" w:cs="Arial"/>
                  <w:sz w:val="18"/>
                  <w:szCs w:val="18"/>
                </w:rPr>
                <w:t>Analogy with colorants</w:t>
              </w:r>
            </w:ins>
            <w:r w:rsidRPr="00930C9D">
              <w:rPr>
                <w:rFonts w:ascii="Arial" w:hAnsi="Arial" w:cs="Arial"/>
                <w:sz w:val="18"/>
                <w:szCs w:val="18"/>
              </w:rPr>
              <w:t> </w:t>
            </w:r>
            <w:ins w:id="1514" w:author="CARMINATI Christine" w:date="2015-05-06T12:27:00Z">
              <w:r>
                <w:rPr>
                  <w:rFonts w:ascii="Arial" w:hAnsi="Arial" w:cs="Arial"/>
                  <w:sz w:val="18"/>
                  <w:szCs w:val="18"/>
                </w:rPr>
                <w:t>for beverages or food in Cl.2.</w:t>
              </w:r>
            </w:ins>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59.4</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515" w:author="CARMINATI Christine" w:date="2015-05-01T17:48: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8</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2</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edible ink cartridges</w:t>
            </w:r>
            <w:ins w:id="1516" w:author="CARMINATI Christine" w:date="2015-05-01T17:49:00Z">
              <w:r>
                <w:rPr>
                  <w:rFonts w:ascii="Arial" w:hAnsi="Arial" w:cs="Arial"/>
                  <w:sz w:val="20"/>
                </w:rPr>
                <w:t>, filled,</w:t>
              </w:r>
            </w:ins>
            <w:r>
              <w:rPr>
                <w:rFonts w:ascii="Arial" w:hAnsi="Arial" w:cs="Arial"/>
                <w:sz w:val="20"/>
              </w:rPr>
              <w:t xml:space="preserve"> for printers</w:t>
            </w:r>
          </w:p>
        </w:tc>
        <w:tc>
          <w:tcPr>
            <w:tcW w:w="628" w:type="dxa"/>
            <w:tcBorders>
              <w:top w:val="double" w:sz="4" w:space="0" w:color="auto"/>
              <w:left w:val="nil"/>
              <w:right w:val="single" w:sz="4" w:space="0" w:color="C0C0C0"/>
            </w:tcBorders>
            <w:shd w:val="clear" w:color="auto" w:fill="auto"/>
            <w:vAlign w:val="center"/>
          </w:tcPr>
          <w:p w:rsidR="00930C9D" w:rsidRDefault="00930C9D" w:rsidP="008C1C6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74411C" w:rsidRDefault="00930C9D" w:rsidP="008C1C6F">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59.5</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RPr="001D2407"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517" w:author="CARMINATI Christine" w:date="2015-05-01T17:4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8</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2</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Pr="001D2407" w:rsidRDefault="00930C9D" w:rsidP="00E01935">
            <w:pPr>
              <w:rPr>
                <w:rFonts w:ascii="Arial" w:hAnsi="Arial" w:cs="Arial"/>
                <w:sz w:val="20"/>
                <w:lang w:val="fr-CH"/>
              </w:rPr>
            </w:pPr>
            <w:r w:rsidRPr="001D2407">
              <w:rPr>
                <w:rFonts w:ascii="Arial" w:hAnsi="Arial" w:cs="Arial"/>
                <w:sz w:val="20"/>
                <w:lang w:val="fr-CH"/>
              </w:rPr>
              <w:t xml:space="preserve">cartouches d'encre </w:t>
            </w:r>
            <w:del w:id="1518" w:author="CARMINATI Christine" w:date="2015-05-01T17:49:00Z">
              <w:r w:rsidRPr="001D2407" w:rsidDel="00E01935">
                <w:rPr>
                  <w:rFonts w:ascii="Arial" w:hAnsi="Arial" w:cs="Arial"/>
                  <w:sz w:val="20"/>
                  <w:lang w:val="fr-CH"/>
                </w:rPr>
                <w:delText xml:space="preserve">alimentaire </w:delText>
              </w:r>
            </w:del>
            <w:ins w:id="1519" w:author="CARMINATI Christine" w:date="2015-05-01T17:49:00Z">
              <w:r>
                <w:rPr>
                  <w:rFonts w:ascii="Arial" w:hAnsi="Arial" w:cs="Arial"/>
                  <w:sz w:val="20"/>
                  <w:lang w:val="fr-CH"/>
                </w:rPr>
                <w:t>comestible remplies</w:t>
              </w:r>
              <w:r w:rsidRPr="001D2407">
                <w:rPr>
                  <w:rFonts w:ascii="Arial" w:hAnsi="Arial" w:cs="Arial"/>
                  <w:sz w:val="20"/>
                  <w:lang w:val="fr-CH"/>
                </w:rPr>
                <w:t xml:space="preserve"> </w:t>
              </w:r>
            </w:ins>
            <w:r w:rsidRPr="001D2407">
              <w:rPr>
                <w:rFonts w:ascii="Arial" w:hAnsi="Arial" w:cs="Arial"/>
                <w:sz w:val="20"/>
                <w:lang w:val="fr-CH"/>
              </w:rPr>
              <w:t>pour imprimantes</w:t>
            </w:r>
          </w:p>
        </w:tc>
        <w:tc>
          <w:tcPr>
            <w:tcW w:w="628" w:type="dxa"/>
            <w:tcBorders>
              <w:left w:val="nil"/>
              <w:bottom w:val="double" w:sz="4" w:space="0" w:color="auto"/>
              <w:right w:val="single" w:sz="4" w:space="0" w:color="C0C0C0"/>
            </w:tcBorders>
            <w:shd w:val="clear" w:color="auto" w:fill="auto"/>
            <w:vAlign w:val="center"/>
          </w:tcPr>
          <w:p w:rsidR="00930C9D" w:rsidRPr="00A44980" w:rsidRDefault="00930C9D" w:rsidP="008C1C6F">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74411C" w:rsidRDefault="00930C9D" w:rsidP="008C1C6F">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59.5</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520" w:author="CARMINATI Christine" w:date="2015-05-01T17:50:00Z">
              <w:r>
                <w:rPr>
                  <w:rFonts w:ascii="Arial" w:hAnsi="Arial" w:cs="Arial"/>
                  <w:sz w:val="20"/>
                  <w:lang w:val="es-ES_tradnl"/>
                </w:rPr>
                <w:t>W</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9</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edible ink printers</w:t>
            </w:r>
          </w:p>
        </w:tc>
        <w:tc>
          <w:tcPr>
            <w:tcW w:w="628" w:type="dxa"/>
            <w:tcBorders>
              <w:top w:val="double" w:sz="4" w:space="0" w:color="auto"/>
              <w:left w:val="nil"/>
              <w:right w:val="single" w:sz="4" w:space="0" w:color="C0C0C0"/>
            </w:tcBorders>
            <w:shd w:val="clear" w:color="auto" w:fill="auto"/>
            <w:vAlign w:val="center"/>
          </w:tcPr>
          <w:p w:rsidR="00930C9D" w:rsidRDefault="00930C9D" w:rsidP="008C1C6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74411C" w:rsidRDefault="00930C9D" w:rsidP="008C1C6F">
            <w:pPr>
              <w:rPr>
                <w:rFonts w:ascii="Arial" w:hAnsi="Arial" w:cs="Arial"/>
                <w:sz w:val="18"/>
                <w:szCs w:val="18"/>
              </w:rPr>
            </w:pPr>
            <w:ins w:id="1521" w:author="CARMINATI Christine" w:date="2015-05-01T17:50:00Z">
              <w:r>
                <w:rPr>
                  <w:rFonts w:ascii="Arial" w:hAnsi="Arial" w:cs="Arial"/>
                  <w:sz w:val="18"/>
                  <w:szCs w:val="18"/>
                </w:rPr>
                <w:t xml:space="preserve">IB withdrew the proposal as it is a </w:t>
              </w:r>
            </w:ins>
            <w:ins w:id="1522" w:author="CARMINATI Christine" w:date="2015-05-06T12:27:00Z">
              <w:r>
                <w:rPr>
                  <w:rFonts w:ascii="Arial" w:hAnsi="Arial" w:cs="Arial"/>
                  <w:sz w:val="18"/>
                  <w:szCs w:val="18"/>
                </w:rPr>
                <w:t xml:space="preserve">normal </w:t>
              </w:r>
            </w:ins>
            <w:ins w:id="1523" w:author="CARMINATI Christine" w:date="2015-05-01T17:50:00Z">
              <w:r>
                <w:rPr>
                  <w:rFonts w:ascii="Arial" w:hAnsi="Arial" w:cs="Arial"/>
                  <w:sz w:val="18"/>
                  <w:szCs w:val="18"/>
                </w:rPr>
                <w:t>printer that prints on edible paper</w:t>
              </w:r>
            </w:ins>
            <w:ins w:id="1524" w:author="CARMINATI Christine" w:date="2015-05-06T12:28:00Z">
              <w:r>
                <w:rPr>
                  <w:rFonts w:ascii="Arial" w:hAnsi="Arial" w:cs="Arial"/>
                  <w:sz w:val="18"/>
                  <w:szCs w:val="18"/>
                </w:rPr>
                <w:t>, already covered by 090618 printers for use with computers</w:t>
              </w:r>
            </w:ins>
            <w:ins w:id="1525" w:author="CARMINATI Christine" w:date="2015-05-01T17:50:00Z">
              <w:r>
                <w:rPr>
                  <w:rFonts w:ascii="Arial" w:hAnsi="Arial" w:cs="Arial"/>
                  <w:sz w:val="18"/>
                  <w:szCs w:val="18"/>
                </w:rPr>
                <w:t>.</w:t>
              </w:r>
            </w:ins>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59.6</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526" w:author="CARMINATI Christine" w:date="2015-05-01T17:50: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9</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imprimantes à encre alimentaire</w:t>
            </w:r>
          </w:p>
        </w:tc>
        <w:tc>
          <w:tcPr>
            <w:tcW w:w="628" w:type="dxa"/>
            <w:tcBorders>
              <w:left w:val="nil"/>
              <w:bottom w:val="double" w:sz="4" w:space="0" w:color="auto"/>
              <w:right w:val="single" w:sz="4" w:space="0" w:color="C0C0C0"/>
            </w:tcBorders>
            <w:shd w:val="clear" w:color="auto" w:fill="auto"/>
            <w:vAlign w:val="center"/>
          </w:tcPr>
          <w:p w:rsidR="00930C9D" w:rsidRPr="00A44980" w:rsidRDefault="00930C9D" w:rsidP="008C1C6F">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74411C" w:rsidRDefault="00930C9D" w:rsidP="008C1C6F">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59.6</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527" w:author="CARMINATI Christine" w:date="2015-05-01T17:51:00Z">
              <w:r>
                <w:rPr>
                  <w:rFonts w:ascii="Arial" w:hAnsi="Arial" w:cs="Arial"/>
                  <w:sz w:val="20"/>
                  <w:lang w:val="es-ES_tradnl"/>
                </w:rPr>
                <w:lastRenderedPageBreak/>
                <w:t>W</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w:t>
            </w:r>
            <w:r w:rsidRPr="008C1C6F">
              <w:rPr>
                <w:rFonts w:ascii="Arial" w:eastAsia="Times New Roman" w:hAnsi="Arial" w:cs="Arial"/>
                <w:sz w:val="18"/>
                <w:szCs w:val="18"/>
                <w:lang w:eastAsia="en-US"/>
              </w:rPr>
              <w:t>0</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10</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edible underwear</w:t>
            </w:r>
          </w:p>
        </w:tc>
        <w:tc>
          <w:tcPr>
            <w:tcW w:w="628" w:type="dxa"/>
            <w:tcBorders>
              <w:top w:val="double" w:sz="4" w:space="0" w:color="auto"/>
              <w:left w:val="nil"/>
              <w:right w:val="single" w:sz="4" w:space="0" w:color="C0C0C0"/>
            </w:tcBorders>
            <w:shd w:val="clear" w:color="auto" w:fill="auto"/>
            <w:vAlign w:val="center"/>
          </w:tcPr>
          <w:p w:rsidR="00930C9D" w:rsidRDefault="00930C9D" w:rsidP="008C1C6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74411C" w:rsidRDefault="00930C9D" w:rsidP="008C1C6F">
            <w:pPr>
              <w:rPr>
                <w:rFonts w:ascii="Arial" w:hAnsi="Arial" w:cs="Arial"/>
                <w:sz w:val="18"/>
                <w:szCs w:val="18"/>
              </w:rPr>
            </w:pPr>
            <w:r w:rsidRPr="00036AD5">
              <w:rPr>
                <w:rFonts w:ascii="Arial" w:hAnsi="Arial" w:cs="Arial"/>
                <w:sz w:val="18"/>
                <w:szCs w:val="18"/>
              </w:rPr>
              <w:t>The IB does not necessarily want to add this product to the Alphabetical List and will probably withdraw the proposal, but as this kind of products do exist, we would like to know whether they should be considered as analogous to other "sexual aids" in cl. 10, e.g., love dolls and sex toys.</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59.7</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528" w:author="CARMINATI Christine" w:date="2015-05-01T17:51: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w:t>
            </w:r>
            <w:r w:rsidRPr="008C1C6F">
              <w:rPr>
                <w:rFonts w:ascii="Arial" w:eastAsia="Times New Roman" w:hAnsi="Arial" w:cs="Arial"/>
                <w:sz w:val="18"/>
                <w:szCs w:val="18"/>
                <w:lang w:eastAsia="en-US"/>
              </w:rPr>
              <w:t>0</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10</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sous-vêtements comestibles</w:t>
            </w:r>
          </w:p>
        </w:tc>
        <w:tc>
          <w:tcPr>
            <w:tcW w:w="628" w:type="dxa"/>
            <w:tcBorders>
              <w:left w:val="nil"/>
              <w:bottom w:val="double" w:sz="4" w:space="0" w:color="auto"/>
              <w:right w:val="single" w:sz="4" w:space="0" w:color="C0C0C0"/>
            </w:tcBorders>
            <w:shd w:val="clear" w:color="auto" w:fill="auto"/>
            <w:vAlign w:val="center"/>
          </w:tcPr>
          <w:p w:rsidR="00930C9D" w:rsidRPr="00A44980" w:rsidRDefault="00930C9D" w:rsidP="008C1C6F">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E01935" w:rsidRDefault="00930C9D" w:rsidP="00EA13C5">
            <w:pPr>
              <w:rPr>
                <w:rFonts w:ascii="Arial" w:hAnsi="Arial" w:cs="Arial"/>
                <w:sz w:val="18"/>
                <w:szCs w:val="18"/>
              </w:rPr>
            </w:pPr>
            <w:ins w:id="1529" w:author="CARMINATI Christine" w:date="2015-05-01T17:52:00Z">
              <w:r w:rsidRPr="00E01935">
                <w:rPr>
                  <w:rFonts w:ascii="Arial" w:hAnsi="Arial" w:cs="Arial"/>
                  <w:sz w:val="18"/>
                  <w:szCs w:val="18"/>
                </w:rPr>
                <w:t xml:space="preserve">CE: </w:t>
              </w:r>
            </w:ins>
            <w:ins w:id="1530" w:author="CARMINATI Christine" w:date="2015-05-01T17:53:00Z">
              <w:r>
                <w:rPr>
                  <w:rFonts w:ascii="Arial" w:hAnsi="Arial" w:cs="Arial"/>
                  <w:sz w:val="18"/>
                  <w:szCs w:val="18"/>
                </w:rPr>
                <w:t>Cl. 25 and 30 were proposed</w:t>
              </w:r>
            </w:ins>
            <w:ins w:id="1531" w:author="CARMINATI Christine" w:date="2015-05-01T17:58:00Z">
              <w:r>
                <w:rPr>
                  <w:rFonts w:ascii="Arial" w:hAnsi="Arial" w:cs="Arial"/>
                  <w:sz w:val="18"/>
                  <w:szCs w:val="18"/>
                </w:rPr>
                <w:t xml:space="preserve">, as well as </w:t>
              </w:r>
            </w:ins>
            <w:ins w:id="1532" w:author="CARMINATI Christine" w:date="2015-05-06T12:29:00Z">
              <w:r w:rsidR="00EA13C5">
                <w:rPr>
                  <w:rFonts w:ascii="Arial" w:hAnsi="Arial" w:cs="Arial"/>
                  <w:sz w:val="18"/>
                  <w:szCs w:val="18"/>
                </w:rPr>
                <w:t>the inclusion of “sexual aids” in</w:t>
              </w:r>
            </w:ins>
            <w:ins w:id="1533" w:author="CARMINATI Christine" w:date="2015-05-01T17:58:00Z">
              <w:r>
                <w:rPr>
                  <w:rFonts w:ascii="Arial" w:hAnsi="Arial" w:cs="Arial"/>
                  <w:sz w:val="18"/>
                  <w:szCs w:val="18"/>
                </w:rPr>
                <w:t xml:space="preserve"> the class head</w:t>
              </w:r>
            </w:ins>
            <w:ins w:id="1534" w:author="CARMINATI Christine" w:date="2015-05-01T17:59:00Z">
              <w:r>
                <w:rPr>
                  <w:rFonts w:ascii="Arial" w:hAnsi="Arial" w:cs="Arial"/>
                  <w:sz w:val="18"/>
                  <w:szCs w:val="18"/>
                </w:rPr>
                <w:t>ing</w:t>
              </w:r>
            </w:ins>
            <w:ins w:id="1535" w:author="CARMINATI Christine" w:date="2015-05-06T12:30:00Z">
              <w:r w:rsidR="00EA13C5">
                <w:rPr>
                  <w:rFonts w:ascii="Arial" w:hAnsi="Arial" w:cs="Arial"/>
                  <w:sz w:val="18"/>
                  <w:szCs w:val="18"/>
                </w:rPr>
                <w:t xml:space="preserve"> of Cl.10</w:t>
              </w:r>
            </w:ins>
            <w:ins w:id="1536" w:author="CARMINATI Christine" w:date="2015-05-01T17:59:00Z">
              <w:r>
                <w:rPr>
                  <w:rFonts w:ascii="Arial" w:hAnsi="Arial" w:cs="Arial"/>
                  <w:sz w:val="18"/>
                  <w:szCs w:val="18"/>
                </w:rPr>
                <w:t xml:space="preserve"> for guidance</w:t>
              </w:r>
            </w:ins>
            <w:ins w:id="1537" w:author="CARMINATI Christine" w:date="2015-05-01T17:53:00Z">
              <w:r>
                <w:rPr>
                  <w:rFonts w:ascii="Arial" w:hAnsi="Arial" w:cs="Arial"/>
                  <w:sz w:val="18"/>
                  <w:szCs w:val="18"/>
                </w:rPr>
                <w:t xml:space="preserve">. </w:t>
              </w:r>
            </w:ins>
            <w:ins w:id="1538" w:author="CARMINATI Christine" w:date="2015-05-06T12:30:00Z">
              <w:r w:rsidR="00EA13C5">
                <w:rPr>
                  <w:rFonts w:ascii="Arial" w:hAnsi="Arial" w:cs="Arial"/>
                  <w:sz w:val="18"/>
                  <w:szCs w:val="18"/>
                </w:rPr>
                <w:t>T</w:t>
              </w:r>
            </w:ins>
            <w:ins w:id="1539" w:author="CARMINATI Christine" w:date="2015-05-01T17:52:00Z">
              <w:r w:rsidRPr="00E01935">
                <w:rPr>
                  <w:rFonts w:ascii="Arial" w:hAnsi="Arial" w:cs="Arial"/>
                  <w:sz w:val="18"/>
                  <w:szCs w:val="18"/>
                </w:rPr>
                <w:t>he indicative vote showed a preference for Cl.</w:t>
              </w:r>
              <w:r>
                <w:rPr>
                  <w:rFonts w:ascii="Arial" w:hAnsi="Arial" w:cs="Arial"/>
                  <w:sz w:val="18"/>
                  <w:szCs w:val="18"/>
                </w:rPr>
                <w:t>10</w:t>
              </w:r>
            </w:ins>
            <w:ins w:id="1540" w:author="CARMINATI Christine" w:date="2015-05-01T17:54:00Z">
              <w:r>
                <w:rPr>
                  <w:rFonts w:ascii="Arial" w:hAnsi="Arial" w:cs="Arial"/>
                  <w:sz w:val="18"/>
                  <w:szCs w:val="18"/>
                </w:rPr>
                <w:t xml:space="preserve">. </w:t>
              </w:r>
            </w:ins>
            <w:ins w:id="1541" w:author="CARMINATI Christine" w:date="2015-05-01T17:57:00Z">
              <w:r>
                <w:rPr>
                  <w:rFonts w:ascii="Arial" w:hAnsi="Arial" w:cs="Arial"/>
                  <w:sz w:val="18"/>
                  <w:szCs w:val="18"/>
                </w:rPr>
                <w:t xml:space="preserve"> As </w:t>
              </w:r>
            </w:ins>
            <w:ins w:id="1542" w:author="CARMINATI Christine" w:date="2015-05-01T18:00:00Z">
              <w:r>
                <w:rPr>
                  <w:rFonts w:ascii="Arial" w:hAnsi="Arial" w:cs="Arial"/>
                  <w:sz w:val="18"/>
                  <w:szCs w:val="18"/>
                </w:rPr>
                <w:t xml:space="preserve">mentioned </w:t>
              </w:r>
            </w:ins>
            <w:ins w:id="1543" w:author="CARMINATI Christine" w:date="2015-05-01T17:57:00Z">
              <w:r>
                <w:rPr>
                  <w:rFonts w:ascii="Arial" w:hAnsi="Arial" w:cs="Arial"/>
                  <w:sz w:val="18"/>
                  <w:szCs w:val="18"/>
                </w:rPr>
                <w:t>above</w:t>
              </w:r>
            </w:ins>
            <w:ins w:id="1544" w:author="CARMINATI Christine" w:date="2015-05-01T18:00:00Z">
              <w:r>
                <w:rPr>
                  <w:rFonts w:ascii="Arial" w:hAnsi="Arial" w:cs="Arial"/>
                  <w:sz w:val="18"/>
                  <w:szCs w:val="18"/>
                </w:rPr>
                <w:t>,</w:t>
              </w:r>
            </w:ins>
            <w:ins w:id="1545" w:author="CARMINATI Christine" w:date="2015-05-01T17:57:00Z">
              <w:r>
                <w:rPr>
                  <w:rFonts w:ascii="Arial" w:hAnsi="Arial" w:cs="Arial"/>
                  <w:sz w:val="18"/>
                  <w:szCs w:val="18"/>
                </w:rPr>
                <w:t xml:space="preserve"> the IB chose to withdraw the proposal.</w:t>
              </w:r>
            </w:ins>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59.7</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RPr="00E34B0A" w:rsidTr="0040774F">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E34B0A" w:rsidRDefault="00930C9D" w:rsidP="006B6416">
            <w:pPr>
              <w:rPr>
                <w:rFonts w:ascii="Arial" w:eastAsia="Times New Roman" w:hAnsi="Arial" w:cs="Arial"/>
                <w:sz w:val="20"/>
                <w:lang w:eastAsia="en-US"/>
              </w:rPr>
            </w:pPr>
            <w:ins w:id="1546" w:author="CARMINATI Christine" w:date="2015-05-01T18:02: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MX-25-20</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31</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0D567F" w:rsidRDefault="00930C9D" w:rsidP="00A410DE">
            <w:pPr>
              <w:rPr>
                <w:rFonts w:ascii="Arial" w:hAnsi="Arial" w:cs="Arial"/>
                <w:noProof/>
                <w:sz w:val="20"/>
                <w:lang w:val="en-GB"/>
              </w:rPr>
            </w:pPr>
          </w:p>
        </w:tc>
        <w:tc>
          <w:tcPr>
            <w:tcW w:w="3261" w:type="dxa"/>
            <w:tcBorders>
              <w:top w:val="double" w:sz="4" w:space="0" w:color="auto"/>
              <w:left w:val="nil"/>
              <w:right w:val="single" w:sz="4" w:space="0" w:color="C0C0C0"/>
            </w:tcBorders>
            <w:shd w:val="clear" w:color="auto" w:fill="auto"/>
            <w:vAlign w:val="center"/>
          </w:tcPr>
          <w:p w:rsidR="00930C9D" w:rsidRPr="00A410DE" w:rsidRDefault="00930C9D" w:rsidP="008C2E54">
            <w:pPr>
              <w:rPr>
                <w:rFonts w:ascii="Arial" w:hAnsi="Arial" w:cs="Arial"/>
                <w:sz w:val="20"/>
                <w:lang w:val="es-ES_tradnl"/>
              </w:rPr>
            </w:pPr>
            <w:del w:id="1547" w:author="CARMINATI Christine" w:date="2015-05-01T18:01:00Z">
              <w:r w:rsidRPr="003A3A41" w:rsidDel="00A63A67">
                <w:rPr>
                  <w:rFonts w:ascii="Arial" w:hAnsi="Arial" w:cs="Arial"/>
                  <w:sz w:val="20"/>
                  <w:lang w:val="es-ES_tradnl"/>
                </w:rPr>
                <w:delText xml:space="preserve">natural fruit </w:delText>
              </w:r>
            </w:del>
            <w:r w:rsidRPr="003A3A41">
              <w:rPr>
                <w:rFonts w:ascii="Arial" w:hAnsi="Arial" w:cs="Arial"/>
                <w:sz w:val="20"/>
                <w:lang w:val="es-ES_tradnl"/>
              </w:rPr>
              <w:t>arrangements</w:t>
            </w:r>
            <w:ins w:id="1548" w:author="CARMINATI Christine" w:date="2015-05-01T18:01:00Z">
              <w:r>
                <w:rPr>
                  <w:rFonts w:ascii="Arial" w:hAnsi="Arial" w:cs="Arial"/>
                  <w:sz w:val="20"/>
                  <w:lang w:val="es-ES_tradnl"/>
                </w:rPr>
                <w:t xml:space="preserve"> of fresh fruit</w:t>
              </w:r>
            </w:ins>
          </w:p>
        </w:tc>
        <w:tc>
          <w:tcPr>
            <w:tcW w:w="628" w:type="dxa"/>
            <w:tcBorders>
              <w:top w:val="double" w:sz="4" w:space="0" w:color="auto"/>
              <w:left w:val="nil"/>
              <w:right w:val="single" w:sz="4" w:space="0" w:color="C0C0C0"/>
            </w:tcBorders>
            <w:shd w:val="clear" w:color="auto" w:fill="auto"/>
            <w:vAlign w:val="center"/>
          </w:tcPr>
          <w:p w:rsidR="00930C9D" w:rsidRPr="00785EBF" w:rsidRDefault="00930C9D" w:rsidP="006B6416">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Default="00930C9D" w:rsidP="006B6416">
            <w:pPr>
              <w:rPr>
                <w:rFonts w:ascii="Arial" w:hAnsi="Arial" w:cs="Arial"/>
                <w:noProof/>
                <w:sz w:val="18"/>
                <w:szCs w:val="18"/>
                <w:lang w:val="en-GB"/>
              </w:rPr>
            </w:pPr>
          </w:p>
          <w:p w:rsidR="00930C9D" w:rsidRDefault="00930C9D" w:rsidP="00F6483A">
            <w:pPr>
              <w:rPr>
                <w:ins w:id="1549" w:author="CARMINATI Christine" w:date="2015-05-06T12:32:00Z"/>
                <w:rFonts w:ascii="Arial" w:hAnsi="Arial" w:cs="Arial"/>
                <w:noProof/>
                <w:sz w:val="18"/>
                <w:szCs w:val="18"/>
                <w:lang w:val="en-GB"/>
              </w:rPr>
            </w:pPr>
            <w:r>
              <w:rPr>
                <w:rFonts w:ascii="Arial" w:hAnsi="Arial" w:cs="Arial"/>
                <w:noProof/>
                <w:sz w:val="18"/>
                <w:szCs w:val="18"/>
                <w:lang w:val="en-GB"/>
              </w:rPr>
              <w:t xml:space="preserve">US: </w:t>
            </w:r>
            <w:r w:rsidRPr="00F6483A">
              <w:rPr>
                <w:rFonts w:ascii="Arial" w:hAnsi="Arial" w:cs="Arial"/>
                <w:noProof/>
                <w:sz w:val="18"/>
                <w:szCs w:val="18"/>
                <w:lang w:val="en-GB"/>
              </w:rPr>
              <w:t>“</w:t>
            </w:r>
            <w:r>
              <w:rPr>
                <w:rFonts w:ascii="Arial" w:hAnsi="Arial" w:cs="Arial"/>
                <w:noProof/>
                <w:sz w:val="18"/>
                <w:szCs w:val="18"/>
                <w:lang w:val="en-GB"/>
              </w:rPr>
              <w:t>a</w:t>
            </w:r>
            <w:r w:rsidRPr="00F6483A">
              <w:rPr>
                <w:rFonts w:ascii="Arial" w:hAnsi="Arial" w:cs="Arial"/>
                <w:noProof/>
                <w:sz w:val="18"/>
                <w:szCs w:val="18"/>
                <w:lang w:val="en-GB"/>
              </w:rPr>
              <w:t>rrangements of cut fruit”</w:t>
            </w:r>
            <w:r>
              <w:rPr>
                <w:rFonts w:ascii="Arial" w:hAnsi="Arial" w:cs="Arial"/>
                <w:noProof/>
                <w:sz w:val="18"/>
                <w:szCs w:val="18"/>
                <w:lang w:val="en-GB"/>
              </w:rPr>
              <w:t>,</w:t>
            </w:r>
            <w:r w:rsidRPr="00F6483A">
              <w:rPr>
                <w:rFonts w:ascii="Arial" w:hAnsi="Arial" w:cs="Arial"/>
                <w:noProof/>
                <w:sz w:val="18"/>
                <w:szCs w:val="18"/>
                <w:lang w:val="en-GB"/>
              </w:rPr>
              <w:t xml:space="preserve"> Cl</w:t>
            </w:r>
            <w:r>
              <w:rPr>
                <w:rFonts w:ascii="Arial" w:hAnsi="Arial" w:cs="Arial"/>
                <w:noProof/>
                <w:sz w:val="18"/>
                <w:szCs w:val="18"/>
                <w:lang w:val="en-GB"/>
              </w:rPr>
              <w:t>.</w:t>
            </w:r>
            <w:r w:rsidRPr="00F6483A">
              <w:rPr>
                <w:rFonts w:ascii="Arial" w:hAnsi="Arial" w:cs="Arial"/>
                <w:noProof/>
                <w:sz w:val="18"/>
                <w:szCs w:val="18"/>
                <w:lang w:val="en-GB"/>
              </w:rPr>
              <w:t xml:space="preserve"> 29 with other processed fruit.</w:t>
            </w:r>
          </w:p>
          <w:p w:rsidR="00EA13C5" w:rsidRPr="004531A5" w:rsidRDefault="00EA13C5" w:rsidP="00F6483A">
            <w:pPr>
              <w:rPr>
                <w:rFonts w:ascii="Arial" w:hAnsi="Arial" w:cs="Arial"/>
                <w:noProof/>
                <w:sz w:val="18"/>
                <w:szCs w:val="18"/>
                <w:lang w:val="en-GB"/>
              </w:rPr>
            </w:pPr>
          </w:p>
        </w:tc>
        <w:tc>
          <w:tcPr>
            <w:tcW w:w="567" w:type="dxa"/>
            <w:tcBorders>
              <w:top w:val="double" w:sz="4" w:space="0" w:color="auto"/>
              <w:left w:val="nil"/>
              <w:right w:val="single" w:sz="4" w:space="0" w:color="C0C0C0"/>
            </w:tcBorders>
            <w:shd w:val="clear" w:color="auto" w:fill="auto"/>
          </w:tcPr>
          <w:p w:rsidR="00930C9D" w:rsidRPr="00E34B0A" w:rsidRDefault="00930C9D"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0329BE">
            <w:pPr>
              <w:keepLines/>
              <w:ind w:left="-108" w:right="-108"/>
              <w:rPr>
                <w:rFonts w:ascii="Arial" w:hAnsi="Arial" w:cs="Arial"/>
                <w:sz w:val="20"/>
                <w:lang w:val="es-ES_tradnl"/>
              </w:rPr>
            </w:pPr>
          </w:p>
        </w:tc>
      </w:tr>
      <w:tr w:rsidR="00930C9D" w:rsidRPr="00442DAE" w:rsidTr="0040774F">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E34B0A" w:rsidRDefault="00930C9D" w:rsidP="006B6416">
            <w:pPr>
              <w:rPr>
                <w:rFonts w:ascii="Arial" w:eastAsia="Times New Roman" w:hAnsi="Arial" w:cs="Arial"/>
                <w:sz w:val="20"/>
                <w:lang w:eastAsia="en-US"/>
              </w:rPr>
            </w:pPr>
            <w:ins w:id="1550" w:author="CARMINATI Christine" w:date="2015-05-01T18:02: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MX-25-20</w:t>
            </w:r>
          </w:p>
        </w:tc>
        <w:tc>
          <w:tcPr>
            <w:tcW w:w="472" w:type="dxa"/>
            <w:tcBorders>
              <w:left w:val="nil"/>
              <w:bottom w:val="double" w:sz="4" w:space="0" w:color="auto"/>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31</w:t>
            </w:r>
          </w:p>
        </w:tc>
        <w:tc>
          <w:tcPr>
            <w:tcW w:w="1272" w:type="dxa"/>
            <w:tcBorders>
              <w:left w:val="nil"/>
              <w:bottom w:val="double" w:sz="4" w:space="0" w:color="auto"/>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0D567F" w:rsidRDefault="00930C9D" w:rsidP="00A410DE">
            <w:pPr>
              <w:rPr>
                <w:rFonts w:ascii="Arial" w:hAnsi="Arial" w:cs="Arial"/>
                <w:noProof/>
                <w:sz w:val="20"/>
                <w:lang w:val="en-GB"/>
              </w:rPr>
            </w:pPr>
          </w:p>
        </w:tc>
        <w:tc>
          <w:tcPr>
            <w:tcW w:w="3261" w:type="dxa"/>
            <w:tcBorders>
              <w:left w:val="nil"/>
              <w:bottom w:val="double" w:sz="4" w:space="0" w:color="auto"/>
              <w:right w:val="single" w:sz="4" w:space="0" w:color="C0C0C0"/>
            </w:tcBorders>
            <w:shd w:val="clear" w:color="auto" w:fill="auto"/>
            <w:vAlign w:val="center"/>
          </w:tcPr>
          <w:p w:rsidR="00930C9D" w:rsidRPr="0081460A" w:rsidRDefault="00930C9D" w:rsidP="00A63A67">
            <w:pPr>
              <w:rPr>
                <w:rFonts w:ascii="Arial" w:hAnsi="Arial" w:cs="Arial"/>
                <w:sz w:val="20"/>
                <w:lang w:val="fr-CH"/>
                <w:rPrChange w:id="1551" w:author="CARMINATI Christine" w:date="2014-01-27T10:51:00Z">
                  <w:rPr>
                    <w:rFonts w:ascii="Arial" w:hAnsi="Arial" w:cs="Arial"/>
                    <w:sz w:val="20"/>
                  </w:rPr>
                </w:rPrChange>
              </w:rPr>
            </w:pPr>
            <w:r w:rsidRPr="009F696E">
              <w:rPr>
                <w:rFonts w:ascii="Arial" w:hAnsi="Arial" w:cs="Arial"/>
                <w:sz w:val="20"/>
                <w:lang w:val="fr-CH"/>
              </w:rPr>
              <w:t xml:space="preserve">compositions de fruits </w:t>
            </w:r>
            <w:ins w:id="1552" w:author="CARMINATI Christine" w:date="2015-05-01T18:02:00Z">
              <w:r>
                <w:rPr>
                  <w:rFonts w:ascii="Arial" w:hAnsi="Arial" w:cs="Arial"/>
                  <w:sz w:val="20"/>
                  <w:lang w:val="fr-CH"/>
                </w:rPr>
                <w:t>frais</w:t>
              </w:r>
            </w:ins>
            <w:del w:id="1553" w:author="CARMINATI Christine" w:date="2015-05-01T18:02:00Z">
              <w:r w:rsidRPr="009F696E" w:rsidDel="00A63A67">
                <w:rPr>
                  <w:rFonts w:ascii="Arial" w:hAnsi="Arial" w:cs="Arial"/>
                  <w:sz w:val="20"/>
                  <w:lang w:val="fr-CH"/>
                </w:rPr>
                <w:delText>naturels</w:delText>
              </w:r>
            </w:del>
          </w:p>
        </w:tc>
        <w:tc>
          <w:tcPr>
            <w:tcW w:w="628" w:type="dxa"/>
            <w:tcBorders>
              <w:left w:val="nil"/>
              <w:bottom w:val="double" w:sz="4" w:space="0" w:color="auto"/>
              <w:right w:val="single" w:sz="4" w:space="0" w:color="C0C0C0"/>
            </w:tcBorders>
            <w:shd w:val="clear" w:color="auto" w:fill="auto"/>
            <w:vAlign w:val="center"/>
          </w:tcPr>
          <w:p w:rsidR="00930C9D" w:rsidRPr="00082BA9" w:rsidRDefault="00930C9D" w:rsidP="006B6416">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6B6416">
            <w:pPr>
              <w:keepLines/>
              <w:rPr>
                <w:rFonts w:ascii="Arial" w:hAnsi="Arial" w:cs="Arial"/>
                <w:sz w:val="18"/>
                <w:szCs w:val="18"/>
                <w:lang w:val="fr-CH"/>
                <w:rPrChange w:id="1554" w:author="CARMINATI Christine" w:date="2014-01-27T10:51:00Z">
                  <w:rPr>
                    <w:rFonts w:ascii="Arial" w:hAnsi="Arial" w:cs="Arial"/>
                    <w:sz w:val="20"/>
                  </w:rPr>
                </w:rPrChange>
              </w:rPr>
            </w:pPr>
          </w:p>
        </w:tc>
        <w:tc>
          <w:tcPr>
            <w:tcW w:w="567" w:type="dxa"/>
            <w:tcBorders>
              <w:left w:val="nil"/>
              <w:right w:val="single" w:sz="4" w:space="0" w:color="C0C0C0"/>
            </w:tcBorders>
            <w:shd w:val="clear" w:color="auto" w:fill="auto"/>
          </w:tcPr>
          <w:p w:rsidR="00930C9D" w:rsidRDefault="00930C9D" w:rsidP="000329BE">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0329BE">
            <w:pPr>
              <w:keepLines/>
              <w:ind w:left="-108" w:right="-108"/>
              <w:rPr>
                <w:rFonts w:ascii="Arial" w:hAnsi="Arial" w:cs="Arial"/>
                <w:sz w:val="20"/>
                <w:lang w:val="es-ES_tradnl"/>
              </w:rPr>
            </w:pPr>
          </w:p>
        </w:tc>
      </w:tr>
      <w:tr w:rsidR="00930C9D" w:rsidRPr="00442DAE" w:rsidTr="0040774F">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Default="00930C9D" w:rsidP="006B6416">
            <w:pPr>
              <w:rPr>
                <w:rFonts w:ascii="Arial" w:eastAsia="Times New Roman" w:hAnsi="Arial" w:cs="Arial"/>
                <w:sz w:val="20"/>
                <w:lang w:eastAsia="en-US"/>
              </w:rPr>
            </w:pPr>
            <w:ins w:id="1555" w:author="CARMINATI Christine" w:date="2015-05-01T18:03: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Default="00930C9D" w:rsidP="005529EF">
            <w:pPr>
              <w:keepLines/>
              <w:ind w:left="-98" w:right="-108"/>
              <w:rPr>
                <w:rFonts w:ascii="Arial" w:eastAsia="Times New Roman" w:hAnsi="Arial" w:cs="Arial"/>
                <w:sz w:val="20"/>
                <w:lang w:eastAsia="en-US"/>
              </w:rPr>
            </w:pPr>
            <w:ins w:id="1556" w:author="CARMINATI Christine" w:date="2015-05-01T18:03:00Z">
              <w:r>
                <w:rPr>
                  <w:rFonts w:ascii="Arial" w:eastAsia="Times New Roman" w:hAnsi="Arial" w:cs="Arial"/>
                  <w:sz w:val="20"/>
                  <w:lang w:eastAsia="en-US"/>
                </w:rPr>
                <w:t>CE-25-</w:t>
              </w:r>
            </w:ins>
            <w:ins w:id="1557" w:author="CARMINATI Christine" w:date="2015-05-01T18:04:00Z">
              <w:r>
                <w:rPr>
                  <w:rFonts w:ascii="Arial" w:eastAsia="Times New Roman" w:hAnsi="Arial" w:cs="Arial"/>
                  <w:sz w:val="20"/>
                  <w:lang w:eastAsia="en-US"/>
                </w:rPr>
                <w:t>11</w:t>
              </w:r>
            </w:ins>
          </w:p>
        </w:tc>
        <w:tc>
          <w:tcPr>
            <w:tcW w:w="472" w:type="dxa"/>
            <w:tcBorders>
              <w:top w:val="double" w:sz="4" w:space="0" w:color="auto"/>
              <w:left w:val="nil"/>
              <w:right w:val="single" w:sz="4" w:space="0" w:color="C0C0C0"/>
            </w:tcBorders>
            <w:shd w:val="clear" w:color="auto" w:fill="auto"/>
            <w:vAlign w:val="center"/>
          </w:tcPr>
          <w:p w:rsidR="00930C9D" w:rsidRDefault="00930C9D" w:rsidP="008F025E">
            <w:pPr>
              <w:keepLines/>
              <w:rPr>
                <w:rFonts w:ascii="Arial" w:hAnsi="Arial" w:cs="Arial"/>
                <w:sz w:val="20"/>
                <w:lang w:val="es-ES_tradnl"/>
              </w:rPr>
            </w:pPr>
            <w:ins w:id="1558" w:author="CARMINATI Christine" w:date="2015-05-01T18:03:00Z">
              <w:r>
                <w:rPr>
                  <w:rFonts w:ascii="Arial" w:hAnsi="Arial" w:cs="Arial"/>
                  <w:sz w:val="20"/>
                  <w:lang w:val="es-ES_tradnl"/>
                </w:rPr>
                <w:t>29</w:t>
              </w:r>
            </w:ins>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ins w:id="1559" w:author="CARMINATI Christine" w:date="2015-05-01T18:03:00Z">
              <w:r w:rsidRPr="002D7058">
                <w:rPr>
                  <w:rFonts w:ascii="Arial" w:hAnsi="Arial" w:cs="Arial"/>
                  <w:sz w:val="20"/>
                  <w:lang w:val="es-ES_tradnl"/>
                </w:rPr>
                <w:t>New</w:t>
              </w:r>
            </w:ins>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ins w:id="1560" w:author="CARMINATI Christine" w:date="2015-05-01T18:03:00Z">
              <w:r w:rsidRPr="002D7058">
                <w:rPr>
                  <w:rFonts w:ascii="Arial" w:hAnsi="Arial" w:cs="Arial"/>
                  <w:sz w:val="20"/>
                  <w:lang w:val="es-ES_tradnl"/>
                </w:rPr>
                <w:t>Add</w:t>
              </w:r>
            </w:ins>
          </w:p>
        </w:tc>
        <w:tc>
          <w:tcPr>
            <w:tcW w:w="2786" w:type="dxa"/>
            <w:tcBorders>
              <w:top w:val="double" w:sz="4" w:space="0" w:color="auto"/>
              <w:left w:val="single" w:sz="4" w:space="0" w:color="C0C0C0"/>
              <w:right w:val="single" w:sz="4" w:space="0" w:color="C0C0C0"/>
            </w:tcBorders>
            <w:shd w:val="clear" w:color="auto" w:fill="auto"/>
            <w:vAlign w:val="center"/>
          </w:tcPr>
          <w:p w:rsidR="00930C9D" w:rsidRPr="000D567F" w:rsidRDefault="00930C9D" w:rsidP="00A410DE">
            <w:pPr>
              <w:rPr>
                <w:rFonts w:ascii="Arial" w:hAnsi="Arial" w:cs="Arial"/>
                <w:noProof/>
                <w:sz w:val="20"/>
                <w:lang w:val="en-GB"/>
              </w:rPr>
            </w:pPr>
          </w:p>
        </w:tc>
        <w:tc>
          <w:tcPr>
            <w:tcW w:w="3261" w:type="dxa"/>
            <w:tcBorders>
              <w:top w:val="double" w:sz="4" w:space="0" w:color="auto"/>
              <w:left w:val="nil"/>
              <w:right w:val="single" w:sz="4" w:space="0" w:color="C0C0C0"/>
            </w:tcBorders>
            <w:shd w:val="clear" w:color="auto" w:fill="auto"/>
            <w:vAlign w:val="center"/>
          </w:tcPr>
          <w:p w:rsidR="00930C9D" w:rsidRPr="00A63A67" w:rsidRDefault="00930C9D" w:rsidP="00A63A67">
            <w:pPr>
              <w:rPr>
                <w:rFonts w:ascii="Arial" w:hAnsi="Arial" w:cs="Arial"/>
                <w:sz w:val="20"/>
              </w:rPr>
            </w:pPr>
            <w:ins w:id="1561" w:author="CARMINATI Christine" w:date="2015-05-01T18:03:00Z">
              <w:r w:rsidRPr="003A3A41">
                <w:rPr>
                  <w:rFonts w:ascii="Arial" w:hAnsi="Arial" w:cs="Arial"/>
                  <w:sz w:val="20"/>
                  <w:lang w:val="es-ES_tradnl"/>
                </w:rPr>
                <w:t>arrangements</w:t>
              </w:r>
              <w:r>
                <w:rPr>
                  <w:rFonts w:ascii="Arial" w:hAnsi="Arial" w:cs="Arial"/>
                  <w:sz w:val="20"/>
                  <w:lang w:val="es-ES_tradnl"/>
                </w:rPr>
                <w:t xml:space="preserve"> of processed fruit</w:t>
              </w:r>
            </w:ins>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6B6416">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A63A67" w:rsidRDefault="00387932" w:rsidP="006B6416">
            <w:pPr>
              <w:keepLines/>
              <w:rPr>
                <w:rFonts w:ascii="Arial" w:hAnsi="Arial" w:cs="Arial"/>
                <w:sz w:val="18"/>
                <w:szCs w:val="18"/>
              </w:rPr>
            </w:pPr>
            <w:r w:rsidRPr="004531A5">
              <w:rPr>
                <w:rFonts w:ascii="Arial" w:hAnsi="Arial" w:cs="Arial"/>
                <w:noProof/>
                <w:sz w:val="18"/>
                <w:szCs w:val="18"/>
                <w:lang w:eastAsia="en-US"/>
              </w:rPr>
              <w:drawing>
                <wp:inline distT="0" distB="0" distL="0" distR="0" wp14:anchorId="1342152B" wp14:editId="6932C173">
                  <wp:extent cx="931333" cy="1021753"/>
                  <wp:effectExtent l="0" t="0" r="2540" b="6985"/>
                  <wp:docPr id="23011" name="Picture 2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4173" cy="1024869"/>
                          </a:xfrm>
                          <a:prstGeom prst="rect">
                            <a:avLst/>
                          </a:prstGeom>
                          <a:noFill/>
                        </pic:spPr>
                      </pic:pic>
                    </a:graphicData>
                  </a:graphic>
                </wp:inline>
              </w:drawing>
            </w:r>
          </w:p>
        </w:tc>
        <w:tc>
          <w:tcPr>
            <w:tcW w:w="567" w:type="dxa"/>
            <w:tcBorders>
              <w:left w:val="nil"/>
              <w:right w:val="single" w:sz="4" w:space="0" w:color="C0C0C0"/>
            </w:tcBorders>
            <w:shd w:val="clear" w:color="auto" w:fill="auto"/>
          </w:tcPr>
          <w:p w:rsidR="00930C9D" w:rsidRDefault="00930C9D" w:rsidP="000329BE">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0329BE">
            <w:pPr>
              <w:keepLines/>
              <w:ind w:left="-108" w:right="-108"/>
              <w:rPr>
                <w:rFonts w:ascii="Arial" w:hAnsi="Arial" w:cs="Arial"/>
                <w:sz w:val="20"/>
                <w:lang w:val="es-ES_tradnl"/>
              </w:rPr>
            </w:pPr>
          </w:p>
        </w:tc>
      </w:tr>
      <w:tr w:rsidR="00930C9D" w:rsidRPr="00442DAE" w:rsidTr="0057733E">
        <w:trPr>
          <w:trHeight w:val="255"/>
        </w:trPr>
        <w:tc>
          <w:tcPr>
            <w:tcW w:w="425" w:type="dxa"/>
            <w:tcBorders>
              <w:left w:val="single" w:sz="4" w:space="0" w:color="C0C0C0"/>
              <w:right w:val="single" w:sz="4" w:space="0" w:color="C0C0C0"/>
            </w:tcBorders>
            <w:shd w:val="clear" w:color="auto" w:fill="auto"/>
            <w:vAlign w:val="center"/>
          </w:tcPr>
          <w:p w:rsidR="00930C9D" w:rsidRDefault="00930C9D" w:rsidP="006B6416">
            <w:pPr>
              <w:rPr>
                <w:rFonts w:ascii="Arial" w:eastAsia="Times New Roman" w:hAnsi="Arial" w:cs="Arial"/>
                <w:sz w:val="20"/>
                <w:lang w:eastAsia="en-US"/>
              </w:rPr>
            </w:pPr>
            <w:ins w:id="1562" w:author="CARMINATI Christine" w:date="2015-05-01T18:03: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Default="00930C9D" w:rsidP="005529EF">
            <w:pPr>
              <w:keepLines/>
              <w:ind w:left="-98" w:right="-108"/>
              <w:rPr>
                <w:rFonts w:ascii="Arial" w:eastAsia="Times New Roman" w:hAnsi="Arial" w:cs="Arial"/>
                <w:sz w:val="20"/>
                <w:lang w:eastAsia="en-US"/>
              </w:rPr>
            </w:pPr>
            <w:ins w:id="1563" w:author="CARMINATI Christine" w:date="2015-05-01T18:03:00Z">
              <w:r>
                <w:rPr>
                  <w:rFonts w:ascii="Arial" w:eastAsia="Times New Roman" w:hAnsi="Arial" w:cs="Arial"/>
                  <w:sz w:val="20"/>
                  <w:lang w:eastAsia="en-US"/>
                </w:rPr>
                <w:t>CE-25-</w:t>
              </w:r>
            </w:ins>
            <w:ins w:id="1564" w:author="CARMINATI Christine" w:date="2015-05-01T18:04:00Z">
              <w:r>
                <w:rPr>
                  <w:rFonts w:ascii="Arial" w:eastAsia="Times New Roman" w:hAnsi="Arial" w:cs="Arial"/>
                  <w:sz w:val="20"/>
                  <w:lang w:eastAsia="en-US"/>
                </w:rPr>
                <w:t>11</w:t>
              </w:r>
            </w:ins>
          </w:p>
        </w:tc>
        <w:tc>
          <w:tcPr>
            <w:tcW w:w="472" w:type="dxa"/>
            <w:tcBorders>
              <w:left w:val="nil"/>
              <w:right w:val="single" w:sz="4" w:space="0" w:color="C0C0C0"/>
            </w:tcBorders>
            <w:shd w:val="clear" w:color="auto" w:fill="auto"/>
            <w:vAlign w:val="center"/>
          </w:tcPr>
          <w:p w:rsidR="00930C9D" w:rsidRDefault="00930C9D" w:rsidP="008F025E">
            <w:pPr>
              <w:keepLines/>
              <w:rPr>
                <w:rFonts w:ascii="Arial" w:hAnsi="Arial" w:cs="Arial"/>
                <w:sz w:val="20"/>
                <w:lang w:val="es-ES_tradnl"/>
              </w:rPr>
            </w:pPr>
            <w:ins w:id="1565" w:author="CARMINATI Christine" w:date="2015-05-01T18:03:00Z">
              <w:r>
                <w:rPr>
                  <w:rFonts w:ascii="Arial" w:hAnsi="Arial" w:cs="Arial"/>
                  <w:sz w:val="20"/>
                  <w:lang w:val="es-ES_tradnl"/>
                </w:rPr>
                <w:t>29</w:t>
              </w:r>
            </w:ins>
          </w:p>
        </w:tc>
        <w:tc>
          <w:tcPr>
            <w:tcW w:w="1272" w:type="dxa"/>
            <w:tcBorders>
              <w:left w:val="nil"/>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ins w:id="1566" w:author="CARMINATI Christine" w:date="2015-05-01T18:03:00Z">
              <w:r w:rsidRPr="002D7058">
                <w:rPr>
                  <w:rFonts w:ascii="Arial" w:hAnsi="Arial" w:cs="Arial"/>
                  <w:sz w:val="20"/>
                  <w:lang w:val="es-ES_tradnl"/>
                </w:rPr>
                <w:t>Nouveau</w:t>
              </w:r>
            </w:ins>
          </w:p>
        </w:tc>
        <w:tc>
          <w:tcPr>
            <w:tcW w:w="1090" w:type="dxa"/>
            <w:tcBorders>
              <w:left w:val="nil"/>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ins w:id="1567" w:author="CARMINATI Christine" w:date="2015-05-01T18:03:00Z">
              <w:r w:rsidRPr="002D7058">
                <w:rPr>
                  <w:rFonts w:ascii="Arial" w:hAnsi="Arial" w:cs="Arial"/>
                  <w:sz w:val="20"/>
                  <w:lang w:val="es-ES_tradnl"/>
                </w:rPr>
                <w:t>Ajouter</w:t>
              </w:r>
            </w:ins>
          </w:p>
        </w:tc>
        <w:tc>
          <w:tcPr>
            <w:tcW w:w="2786" w:type="dxa"/>
            <w:tcBorders>
              <w:left w:val="single" w:sz="4" w:space="0" w:color="C0C0C0"/>
              <w:right w:val="single" w:sz="4" w:space="0" w:color="C0C0C0"/>
            </w:tcBorders>
            <w:shd w:val="clear" w:color="auto" w:fill="auto"/>
            <w:vAlign w:val="center"/>
          </w:tcPr>
          <w:p w:rsidR="00930C9D" w:rsidRPr="000D567F" w:rsidRDefault="00930C9D" w:rsidP="00A410DE">
            <w:pPr>
              <w:rPr>
                <w:rFonts w:ascii="Arial" w:hAnsi="Arial" w:cs="Arial"/>
                <w:noProof/>
                <w:sz w:val="20"/>
                <w:lang w:val="en-GB"/>
              </w:rPr>
            </w:pPr>
          </w:p>
        </w:tc>
        <w:tc>
          <w:tcPr>
            <w:tcW w:w="3261" w:type="dxa"/>
            <w:tcBorders>
              <w:left w:val="nil"/>
              <w:right w:val="single" w:sz="4" w:space="0" w:color="C0C0C0"/>
            </w:tcBorders>
            <w:shd w:val="clear" w:color="auto" w:fill="auto"/>
            <w:vAlign w:val="center"/>
          </w:tcPr>
          <w:p w:rsidR="00930C9D" w:rsidRPr="009F696E" w:rsidRDefault="00930C9D" w:rsidP="00A63A67">
            <w:pPr>
              <w:rPr>
                <w:rFonts w:ascii="Arial" w:hAnsi="Arial" w:cs="Arial"/>
                <w:sz w:val="20"/>
                <w:lang w:val="fr-CH"/>
              </w:rPr>
            </w:pPr>
            <w:ins w:id="1568" w:author="CARMINATI Christine" w:date="2015-05-01T18:03:00Z">
              <w:r w:rsidRPr="009F696E">
                <w:rPr>
                  <w:rFonts w:ascii="Arial" w:hAnsi="Arial" w:cs="Arial"/>
                  <w:sz w:val="20"/>
                  <w:lang w:val="fr-CH"/>
                </w:rPr>
                <w:t xml:space="preserve">compositions de fruits </w:t>
              </w:r>
              <w:r>
                <w:rPr>
                  <w:rFonts w:ascii="Arial" w:hAnsi="Arial" w:cs="Arial"/>
                  <w:sz w:val="20"/>
                  <w:lang w:val="fr-CH"/>
                </w:rPr>
                <w:t>transformés</w:t>
              </w:r>
            </w:ins>
          </w:p>
        </w:tc>
        <w:tc>
          <w:tcPr>
            <w:tcW w:w="628" w:type="dxa"/>
            <w:tcBorders>
              <w:left w:val="nil"/>
              <w:right w:val="single" w:sz="4" w:space="0" w:color="C0C0C0"/>
            </w:tcBorders>
            <w:shd w:val="clear" w:color="auto" w:fill="auto"/>
            <w:vAlign w:val="center"/>
          </w:tcPr>
          <w:p w:rsidR="00930C9D" w:rsidRPr="00082BA9" w:rsidRDefault="00930C9D" w:rsidP="006B6416">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387932" w:rsidRDefault="00387932" w:rsidP="00475E23">
            <w:pPr>
              <w:keepLines/>
              <w:rPr>
                <w:rFonts w:ascii="Arial" w:hAnsi="Arial" w:cs="Arial"/>
                <w:sz w:val="18"/>
                <w:szCs w:val="18"/>
              </w:rPr>
            </w:pPr>
            <w:ins w:id="1569" w:author="CARMINATI Christine" w:date="2015-05-06T12:37:00Z">
              <w:r>
                <w:rPr>
                  <w:rFonts w:ascii="Arial" w:hAnsi="Arial" w:cs="Arial"/>
                  <w:noProof/>
                  <w:sz w:val="18"/>
                  <w:szCs w:val="18"/>
                  <w:lang w:val="en-GB"/>
                </w:rPr>
                <w:t xml:space="preserve">CE: </w:t>
              </w:r>
            </w:ins>
            <w:ins w:id="1570" w:author="CARMINATI Christine" w:date="2015-05-08T09:59:00Z">
              <w:r w:rsidR="00FC7775">
                <w:rPr>
                  <w:rFonts w:ascii="Arial" w:hAnsi="Arial" w:cs="Arial"/>
                  <w:noProof/>
                  <w:sz w:val="18"/>
                  <w:szCs w:val="18"/>
                  <w:lang w:val="en-GB"/>
                </w:rPr>
                <w:t xml:space="preserve">there are </w:t>
              </w:r>
            </w:ins>
            <w:ins w:id="1571" w:author="CARMINATI Christine" w:date="2015-05-06T12:37:00Z">
              <w:r>
                <w:rPr>
                  <w:rFonts w:ascii="Arial" w:hAnsi="Arial" w:cs="Arial"/>
                  <w:noProof/>
                  <w:sz w:val="18"/>
                  <w:szCs w:val="18"/>
                  <w:lang w:val="en-GB"/>
                </w:rPr>
                <w:t xml:space="preserve">arrangements of </w:t>
              </w:r>
            </w:ins>
            <w:ins w:id="1572" w:author="CARMINATI Christine" w:date="2015-05-08T09:59:00Z">
              <w:r w:rsidR="00FC7775">
                <w:rPr>
                  <w:rFonts w:ascii="Arial" w:hAnsi="Arial" w:cs="Arial"/>
                  <w:noProof/>
                  <w:sz w:val="18"/>
                  <w:szCs w:val="18"/>
                  <w:lang w:val="en-GB"/>
                </w:rPr>
                <w:t>entire fruits (Cl.31) and of cut or sculpted</w:t>
              </w:r>
            </w:ins>
            <w:ins w:id="1573" w:author="CARMINATI Christine" w:date="2015-05-08T10:00:00Z">
              <w:r w:rsidR="00FC7775">
                <w:rPr>
                  <w:rFonts w:ascii="Arial" w:hAnsi="Arial" w:cs="Arial"/>
                  <w:noProof/>
                  <w:sz w:val="18"/>
                  <w:szCs w:val="18"/>
                  <w:lang w:val="en-GB"/>
                </w:rPr>
                <w:t xml:space="preserve"> fruits (Cl.29)</w:t>
              </w:r>
            </w:ins>
            <w:ins w:id="1574" w:author="CARMINATI Christine" w:date="2015-05-08T10:01:00Z">
              <w:r w:rsidR="00FC7775">
                <w:rPr>
                  <w:rFonts w:ascii="Arial" w:hAnsi="Arial" w:cs="Arial"/>
                  <w:noProof/>
                  <w:sz w:val="18"/>
                  <w:szCs w:val="18"/>
                  <w:lang w:val="en-GB"/>
                </w:rPr>
                <w:t>. The CE preferred the term “</w:t>
              </w:r>
            </w:ins>
            <w:ins w:id="1575" w:author="CARMINATI Christine" w:date="2015-05-06T12:37:00Z">
              <w:r>
                <w:rPr>
                  <w:rFonts w:ascii="Arial" w:hAnsi="Arial" w:cs="Arial"/>
                  <w:noProof/>
                  <w:sz w:val="18"/>
                  <w:szCs w:val="18"/>
                  <w:lang w:val="en-GB"/>
                </w:rPr>
                <w:t>processed</w:t>
              </w:r>
            </w:ins>
            <w:ins w:id="1576" w:author="CARMINATI Christine" w:date="2015-05-08T10:01:00Z">
              <w:r w:rsidR="00FC7775">
                <w:rPr>
                  <w:rFonts w:ascii="Arial" w:hAnsi="Arial" w:cs="Arial"/>
                  <w:noProof/>
                  <w:sz w:val="18"/>
                  <w:szCs w:val="18"/>
                  <w:lang w:val="en-GB"/>
                </w:rPr>
                <w:t>” to the term “cut” because it refers not only to cut fruits but to any other kind of processing</w:t>
              </w:r>
            </w:ins>
            <w:ins w:id="1577" w:author="CARMINATI Christine" w:date="2015-05-06T12:37:00Z">
              <w:r>
                <w:rPr>
                  <w:rFonts w:ascii="Arial" w:hAnsi="Arial" w:cs="Arial"/>
                  <w:noProof/>
                  <w:sz w:val="18"/>
                  <w:szCs w:val="18"/>
                  <w:lang w:val="en-GB"/>
                </w:rPr>
                <w:t>.</w:t>
              </w:r>
            </w:ins>
          </w:p>
        </w:tc>
        <w:tc>
          <w:tcPr>
            <w:tcW w:w="567" w:type="dxa"/>
            <w:tcBorders>
              <w:left w:val="nil"/>
              <w:right w:val="single" w:sz="4" w:space="0" w:color="C0C0C0"/>
            </w:tcBorders>
            <w:shd w:val="clear" w:color="auto" w:fill="auto"/>
          </w:tcPr>
          <w:p w:rsidR="00930C9D" w:rsidRDefault="00930C9D" w:rsidP="000329BE">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0329BE">
            <w:pPr>
              <w:keepLines/>
              <w:ind w:left="-108" w:right="-108"/>
              <w:rPr>
                <w:rFonts w:ascii="Arial" w:hAnsi="Arial" w:cs="Arial"/>
                <w:sz w:val="20"/>
                <w:lang w:val="es-ES_tradnl"/>
              </w:rPr>
            </w:pPr>
          </w:p>
        </w:tc>
      </w:tr>
      <w:tr w:rsidR="00930C9D" w:rsidRPr="005529EF"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FC7775" w:rsidRDefault="00930C9D" w:rsidP="00C046B4">
            <w:pPr>
              <w:rPr>
                <w:rFonts w:ascii="Arial" w:eastAsia="Times New Roman" w:hAnsi="Arial" w:cs="Arial"/>
                <w:sz w:val="20"/>
                <w:lang w:eastAsia="en-US"/>
              </w:rPr>
            </w:pPr>
            <w:ins w:id="1578" w:author="CARMINATI Christine" w:date="2015-05-01T18:05:00Z">
              <w:r w:rsidRPr="00FC7775">
                <w:rPr>
                  <w:rFonts w:ascii="Arial" w:eastAsia="Times New Roman" w:hAnsi="Arial" w:cs="Arial"/>
                  <w:sz w:val="20"/>
                  <w:lang w:eastAsia="en-US"/>
                </w:rPr>
                <w:t>R</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3F5132">
            <w:pPr>
              <w:keepLines/>
              <w:ind w:left="-98" w:right="-108"/>
              <w:rPr>
                <w:rFonts w:ascii="Arial" w:eastAsia="Times New Roman" w:hAnsi="Arial" w:cs="Arial"/>
                <w:sz w:val="20"/>
                <w:lang w:eastAsia="en-US"/>
              </w:rPr>
            </w:pPr>
            <w:r>
              <w:rPr>
                <w:rFonts w:ascii="Arial" w:eastAsia="Times New Roman" w:hAnsi="Arial" w:cs="Arial"/>
                <w:sz w:val="20"/>
                <w:lang w:eastAsia="en-US"/>
              </w:rPr>
              <w:t>FR-25-21</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9A2A25">
            <w:pPr>
              <w:keepLines/>
              <w:rPr>
                <w:rFonts w:ascii="Arial" w:hAnsi="Arial" w:cs="Arial"/>
                <w:sz w:val="20"/>
                <w:lang w:val="es-ES_tradnl"/>
              </w:rPr>
            </w:pPr>
            <w:r>
              <w:rPr>
                <w:rFonts w:ascii="Arial" w:hAnsi="Arial" w:cs="Arial"/>
                <w:sz w:val="20"/>
                <w:lang w:val="es-ES_tradnl"/>
              </w:rPr>
              <w:t>31</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436FD1">
            <w:pPr>
              <w:keepLines/>
              <w:rPr>
                <w:rFonts w:ascii="Arial" w:hAnsi="Arial" w:cs="Arial"/>
                <w:sz w:val="20"/>
                <w:lang w:val="es-ES_tradnl"/>
              </w:rPr>
            </w:pPr>
            <w:r w:rsidRPr="00AC3D74">
              <w:rPr>
                <w:rFonts w:ascii="Arial" w:hAnsi="Arial" w:cs="Arial"/>
                <w:sz w:val="18"/>
                <w:szCs w:val="18"/>
                <w:lang w:val="es-ES_tradnl"/>
              </w:rPr>
              <w:t>E</w:t>
            </w:r>
            <w:r>
              <w:rPr>
                <w:rFonts w:ascii="Arial" w:hAnsi="Arial" w:cs="Arial"/>
                <w:sz w:val="18"/>
                <w:szCs w:val="18"/>
                <w:lang w:val="es-ES_tradnl"/>
              </w:rPr>
              <w:t>x</w:t>
            </w:r>
            <w:r w:rsidRPr="00AC3D74">
              <w:rPr>
                <w:rFonts w:ascii="Arial" w:hAnsi="Arial" w:cs="Arial"/>
                <w:sz w:val="18"/>
                <w:szCs w:val="18"/>
                <w:lang w:val="es-ES_tradnl"/>
              </w:rPr>
              <w:t>planatory note</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1D39C0">
            <w:pPr>
              <w:keepLines/>
              <w:ind w:right="-108"/>
              <w:rPr>
                <w:rFonts w:ascii="Arial" w:hAnsi="Arial" w:cs="Arial"/>
                <w:sz w:val="20"/>
                <w:lang w:val="es-ES_tradnl"/>
              </w:rPr>
            </w:pPr>
            <w:r>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436FD1" w:rsidRDefault="00930C9D" w:rsidP="00436FD1">
            <w:pPr>
              <w:keepLines/>
              <w:rPr>
                <w:rFonts w:ascii="Arial" w:hAnsi="Arial" w:cs="Arial"/>
                <w:sz w:val="20"/>
              </w:rPr>
            </w:pPr>
            <w:r w:rsidRPr="00436FD1">
              <w:rPr>
                <w:rFonts w:ascii="Arial" w:hAnsi="Arial" w:cs="Arial"/>
                <w:sz w:val="20"/>
              </w:rPr>
              <w:t xml:space="preserve">Class 31 includes mainly land products not having been subjected to any form of preparation for consumption, live animals and plants as well as foodstuffs for animals. </w:t>
            </w:r>
          </w:p>
          <w:p w:rsidR="00930C9D" w:rsidRPr="00436FD1" w:rsidRDefault="00930C9D" w:rsidP="00436FD1">
            <w:pPr>
              <w:keepLines/>
              <w:rPr>
                <w:rFonts w:ascii="Arial" w:hAnsi="Arial" w:cs="Arial"/>
                <w:sz w:val="20"/>
              </w:rPr>
            </w:pPr>
            <w:r>
              <w:rPr>
                <w:rFonts w:ascii="Arial" w:hAnsi="Arial" w:cs="Arial"/>
                <w:sz w:val="20"/>
              </w:rPr>
              <w:t>…</w:t>
            </w:r>
          </w:p>
          <w:p w:rsidR="00930C9D" w:rsidRPr="00436FD1" w:rsidRDefault="00930C9D" w:rsidP="00436FD1">
            <w:pPr>
              <w:keepLines/>
              <w:rPr>
                <w:rFonts w:ascii="Arial" w:hAnsi="Arial" w:cs="Arial"/>
                <w:i/>
                <w:sz w:val="20"/>
              </w:rPr>
            </w:pPr>
            <w:r w:rsidRPr="00436FD1">
              <w:rPr>
                <w:rFonts w:ascii="Arial" w:hAnsi="Arial" w:cs="Arial"/>
                <w:i/>
                <w:sz w:val="20"/>
              </w:rPr>
              <w:lastRenderedPageBreak/>
              <w:t xml:space="preserve">This Class does not include, in particular: </w:t>
            </w:r>
          </w:p>
          <w:p w:rsidR="00930C9D" w:rsidRPr="00436FD1" w:rsidRDefault="00930C9D" w:rsidP="00436FD1">
            <w:pPr>
              <w:keepLines/>
              <w:rPr>
                <w:rFonts w:ascii="Arial" w:hAnsi="Arial" w:cs="Arial"/>
                <w:sz w:val="20"/>
              </w:rPr>
            </w:pPr>
            <w:r>
              <w:rPr>
                <w:rFonts w:ascii="Arial" w:hAnsi="Arial" w:cs="Arial"/>
                <w:sz w:val="20"/>
              </w:rPr>
              <w:t xml:space="preserve">- </w:t>
            </w:r>
            <w:r w:rsidRPr="00436FD1">
              <w:rPr>
                <w:rFonts w:ascii="Arial" w:hAnsi="Arial" w:cs="Arial"/>
                <w:sz w:val="20"/>
              </w:rPr>
              <w:t>cultures of micro-organisms and leeches for medical purposes (Cl. 5);</w:t>
            </w:r>
          </w:p>
          <w:p w:rsidR="00930C9D" w:rsidRPr="00436FD1" w:rsidRDefault="00930C9D" w:rsidP="00436FD1">
            <w:pPr>
              <w:keepLines/>
              <w:rPr>
                <w:rFonts w:ascii="Arial" w:hAnsi="Arial" w:cs="Arial"/>
                <w:sz w:val="20"/>
              </w:rPr>
            </w:pPr>
            <w:r>
              <w:rPr>
                <w:rFonts w:ascii="Arial" w:hAnsi="Arial" w:cs="Arial"/>
                <w:sz w:val="20"/>
              </w:rPr>
              <w:t xml:space="preserve">- </w:t>
            </w:r>
            <w:r w:rsidRPr="00436FD1">
              <w:rPr>
                <w:rFonts w:ascii="Arial" w:hAnsi="Arial" w:cs="Arial"/>
                <w:sz w:val="20"/>
              </w:rPr>
              <w:t>dietary supplements for animals (Cl. 5);</w:t>
            </w:r>
          </w:p>
          <w:p w:rsidR="00930C9D" w:rsidRPr="00436FD1" w:rsidRDefault="00930C9D" w:rsidP="00436FD1">
            <w:pPr>
              <w:keepLines/>
              <w:rPr>
                <w:rFonts w:ascii="Arial" w:hAnsi="Arial" w:cs="Arial"/>
                <w:sz w:val="20"/>
              </w:rPr>
            </w:pPr>
            <w:r>
              <w:rPr>
                <w:rFonts w:ascii="Arial" w:hAnsi="Arial" w:cs="Arial"/>
                <w:sz w:val="20"/>
              </w:rPr>
              <w:t xml:space="preserve">- </w:t>
            </w:r>
            <w:r w:rsidRPr="00436FD1">
              <w:rPr>
                <w:rFonts w:ascii="Arial" w:hAnsi="Arial" w:cs="Arial"/>
                <w:sz w:val="20"/>
              </w:rPr>
              <w:t>semi-worked woods (Cl. 19);</w:t>
            </w:r>
          </w:p>
          <w:p w:rsidR="00930C9D" w:rsidRPr="00436FD1" w:rsidRDefault="00930C9D" w:rsidP="00436FD1">
            <w:pPr>
              <w:keepLines/>
              <w:rPr>
                <w:rFonts w:ascii="Arial" w:hAnsi="Arial" w:cs="Arial"/>
                <w:sz w:val="20"/>
              </w:rPr>
            </w:pPr>
            <w:r>
              <w:rPr>
                <w:rFonts w:ascii="Arial" w:hAnsi="Arial" w:cs="Arial"/>
                <w:sz w:val="20"/>
              </w:rPr>
              <w:t xml:space="preserve">- </w:t>
            </w:r>
            <w:r w:rsidRPr="00436FD1">
              <w:rPr>
                <w:rFonts w:ascii="Arial" w:hAnsi="Arial" w:cs="Arial"/>
                <w:sz w:val="20"/>
              </w:rPr>
              <w:t>artificial fishing bait (Cl. 28);</w:t>
            </w:r>
          </w:p>
          <w:p w:rsidR="00930C9D" w:rsidRPr="00436FD1" w:rsidRDefault="00930C9D" w:rsidP="00436FD1">
            <w:pPr>
              <w:keepLines/>
              <w:rPr>
                <w:rFonts w:ascii="Arial" w:hAnsi="Arial" w:cs="Arial"/>
                <w:sz w:val="20"/>
                <w:lang w:val="fr-CH"/>
              </w:rPr>
            </w:pPr>
            <w:r>
              <w:rPr>
                <w:rFonts w:ascii="Arial" w:hAnsi="Arial" w:cs="Arial"/>
                <w:sz w:val="20"/>
              </w:rPr>
              <w:t xml:space="preserve">- </w:t>
            </w:r>
            <w:r w:rsidRPr="00436FD1">
              <w:rPr>
                <w:rFonts w:ascii="Arial" w:hAnsi="Arial" w:cs="Arial"/>
                <w:sz w:val="20"/>
                <w:lang w:val="fr-CH"/>
              </w:rPr>
              <w:t>rice (Cl. 30);</w:t>
            </w:r>
          </w:p>
          <w:p w:rsidR="00930C9D" w:rsidRPr="00F138C6" w:rsidRDefault="00930C9D" w:rsidP="00436FD1">
            <w:pPr>
              <w:keepLines/>
              <w:rPr>
                <w:rFonts w:ascii="Arial" w:hAnsi="Arial" w:cs="Arial"/>
                <w:sz w:val="20"/>
                <w:lang w:val="fr-CH"/>
              </w:rPr>
            </w:pPr>
            <w:r>
              <w:rPr>
                <w:rFonts w:ascii="Arial" w:hAnsi="Arial" w:cs="Arial"/>
                <w:sz w:val="20"/>
                <w:lang w:val="fr-CH"/>
              </w:rPr>
              <w:t xml:space="preserve">- </w:t>
            </w:r>
            <w:r w:rsidRPr="00436FD1">
              <w:rPr>
                <w:rFonts w:ascii="Arial" w:hAnsi="Arial" w:cs="Arial"/>
                <w:sz w:val="20"/>
                <w:lang w:val="fr-CH"/>
              </w:rPr>
              <w:t>tobacco (Cl. 34).</w:t>
            </w:r>
          </w:p>
        </w:tc>
        <w:tc>
          <w:tcPr>
            <w:tcW w:w="3261" w:type="dxa"/>
            <w:tcBorders>
              <w:top w:val="double" w:sz="4" w:space="0" w:color="auto"/>
              <w:left w:val="nil"/>
              <w:right w:val="single" w:sz="4" w:space="0" w:color="C0C0C0"/>
            </w:tcBorders>
            <w:shd w:val="clear" w:color="auto" w:fill="auto"/>
            <w:vAlign w:val="center"/>
          </w:tcPr>
          <w:p w:rsidR="00930C9D" w:rsidRPr="00436FD1" w:rsidRDefault="00930C9D" w:rsidP="00436FD1">
            <w:pPr>
              <w:keepLines/>
              <w:rPr>
                <w:rFonts w:ascii="Arial" w:hAnsi="Arial" w:cs="Arial"/>
                <w:sz w:val="20"/>
              </w:rPr>
            </w:pPr>
            <w:r w:rsidRPr="00436FD1">
              <w:rPr>
                <w:rFonts w:ascii="Arial" w:hAnsi="Arial" w:cs="Arial"/>
                <w:sz w:val="20"/>
              </w:rPr>
              <w:lastRenderedPageBreak/>
              <w:t>Class 31 includes mainly land products not having been subjected to any form of preparation for consumption, live animals and plants as well as foodstuffs for animals</w:t>
            </w:r>
            <w:r>
              <w:t xml:space="preserve"> </w:t>
            </w:r>
            <w:r w:rsidRPr="0077263E">
              <w:rPr>
                <w:rFonts w:ascii="Arial" w:hAnsi="Arial" w:cs="Arial"/>
                <w:b/>
                <w:sz w:val="20"/>
              </w:rPr>
              <w:t>other than medicated animal feed</w:t>
            </w:r>
            <w:r w:rsidRPr="00436FD1">
              <w:rPr>
                <w:rFonts w:ascii="Arial" w:hAnsi="Arial" w:cs="Arial"/>
                <w:sz w:val="20"/>
              </w:rPr>
              <w:t xml:space="preserve">. </w:t>
            </w:r>
          </w:p>
          <w:p w:rsidR="00930C9D" w:rsidRPr="00436FD1" w:rsidRDefault="00930C9D" w:rsidP="00436FD1">
            <w:pPr>
              <w:keepLines/>
              <w:rPr>
                <w:rFonts w:ascii="Arial" w:hAnsi="Arial" w:cs="Arial"/>
                <w:sz w:val="20"/>
              </w:rPr>
            </w:pPr>
            <w:r>
              <w:rPr>
                <w:rFonts w:ascii="Arial" w:hAnsi="Arial" w:cs="Arial"/>
                <w:sz w:val="20"/>
              </w:rPr>
              <w:t>…</w:t>
            </w:r>
          </w:p>
          <w:p w:rsidR="00930C9D" w:rsidRPr="00436FD1" w:rsidRDefault="00930C9D" w:rsidP="00436FD1">
            <w:pPr>
              <w:keepLines/>
              <w:rPr>
                <w:rFonts w:ascii="Arial" w:hAnsi="Arial" w:cs="Arial"/>
                <w:i/>
                <w:sz w:val="20"/>
              </w:rPr>
            </w:pPr>
            <w:r w:rsidRPr="00436FD1">
              <w:rPr>
                <w:rFonts w:ascii="Arial" w:hAnsi="Arial" w:cs="Arial"/>
                <w:i/>
                <w:sz w:val="20"/>
              </w:rPr>
              <w:lastRenderedPageBreak/>
              <w:t xml:space="preserve">This Class does not include, in particular: </w:t>
            </w:r>
          </w:p>
          <w:p w:rsidR="00930C9D" w:rsidRDefault="00930C9D" w:rsidP="00436FD1">
            <w:pPr>
              <w:keepLines/>
              <w:rPr>
                <w:rFonts w:ascii="Arial" w:hAnsi="Arial" w:cs="Arial"/>
                <w:sz w:val="20"/>
              </w:rPr>
            </w:pPr>
            <w:r w:rsidRPr="00436FD1">
              <w:rPr>
                <w:rFonts w:ascii="Arial" w:hAnsi="Arial" w:cs="Arial"/>
                <w:sz w:val="20"/>
              </w:rPr>
              <w:t>- cultures of micro-organisms and leeches for medical purposes (Cl. 5);</w:t>
            </w:r>
          </w:p>
          <w:p w:rsidR="00930C9D" w:rsidRPr="0077263E" w:rsidRDefault="00930C9D" w:rsidP="00436FD1">
            <w:pPr>
              <w:keepLines/>
              <w:rPr>
                <w:rFonts w:ascii="Arial" w:hAnsi="Arial" w:cs="Arial"/>
                <w:b/>
                <w:sz w:val="20"/>
              </w:rPr>
            </w:pPr>
            <w:r w:rsidRPr="0077263E">
              <w:rPr>
                <w:rFonts w:ascii="Arial" w:hAnsi="Arial" w:cs="Arial"/>
                <w:b/>
                <w:sz w:val="20"/>
              </w:rPr>
              <w:t>- medicated animal feed (Cl. 5);</w:t>
            </w:r>
          </w:p>
          <w:p w:rsidR="00930C9D" w:rsidRPr="00436FD1" w:rsidRDefault="00930C9D" w:rsidP="00436FD1">
            <w:pPr>
              <w:keepLines/>
              <w:rPr>
                <w:rFonts w:ascii="Arial" w:hAnsi="Arial" w:cs="Arial"/>
                <w:sz w:val="20"/>
              </w:rPr>
            </w:pPr>
            <w:r w:rsidRPr="00436FD1">
              <w:rPr>
                <w:rFonts w:ascii="Arial" w:hAnsi="Arial" w:cs="Arial"/>
                <w:sz w:val="20"/>
              </w:rPr>
              <w:t>- dietary supplements for animals (Cl. 5);</w:t>
            </w:r>
          </w:p>
          <w:p w:rsidR="00930C9D" w:rsidRPr="00436FD1" w:rsidRDefault="00930C9D" w:rsidP="00436FD1">
            <w:pPr>
              <w:keepLines/>
              <w:rPr>
                <w:rFonts w:ascii="Arial" w:hAnsi="Arial" w:cs="Arial"/>
                <w:sz w:val="20"/>
              </w:rPr>
            </w:pPr>
            <w:r w:rsidRPr="00436FD1">
              <w:rPr>
                <w:rFonts w:ascii="Arial" w:hAnsi="Arial" w:cs="Arial"/>
                <w:sz w:val="20"/>
              </w:rPr>
              <w:t>- semi-worked woods (Cl. 19);</w:t>
            </w:r>
          </w:p>
          <w:p w:rsidR="00930C9D" w:rsidRPr="00436FD1" w:rsidRDefault="00930C9D" w:rsidP="00436FD1">
            <w:pPr>
              <w:keepLines/>
              <w:rPr>
                <w:rFonts w:ascii="Arial" w:hAnsi="Arial" w:cs="Arial"/>
                <w:sz w:val="20"/>
              </w:rPr>
            </w:pPr>
            <w:r w:rsidRPr="00436FD1">
              <w:rPr>
                <w:rFonts w:ascii="Arial" w:hAnsi="Arial" w:cs="Arial"/>
                <w:sz w:val="20"/>
              </w:rPr>
              <w:t>- artificial fishing bait (Cl. 28);</w:t>
            </w:r>
          </w:p>
          <w:p w:rsidR="00930C9D" w:rsidRPr="00436FD1" w:rsidRDefault="00930C9D" w:rsidP="00436FD1">
            <w:pPr>
              <w:keepLines/>
              <w:rPr>
                <w:rFonts w:ascii="Arial" w:hAnsi="Arial" w:cs="Arial"/>
                <w:sz w:val="20"/>
                <w:lang w:val="fr-CH"/>
              </w:rPr>
            </w:pPr>
            <w:r w:rsidRPr="00436FD1">
              <w:rPr>
                <w:rFonts w:ascii="Arial" w:hAnsi="Arial" w:cs="Arial"/>
                <w:sz w:val="20"/>
              </w:rPr>
              <w:t xml:space="preserve">- </w:t>
            </w:r>
            <w:r w:rsidRPr="00436FD1">
              <w:rPr>
                <w:rFonts w:ascii="Arial" w:hAnsi="Arial" w:cs="Arial"/>
                <w:sz w:val="20"/>
                <w:lang w:val="fr-CH"/>
              </w:rPr>
              <w:t>rice (Cl. 30);</w:t>
            </w:r>
          </w:p>
          <w:p w:rsidR="00930C9D" w:rsidRPr="00C46F6F" w:rsidRDefault="00930C9D" w:rsidP="00436FD1">
            <w:pPr>
              <w:keepLines/>
              <w:rPr>
                <w:rFonts w:ascii="Arial" w:hAnsi="Arial" w:cs="Arial"/>
                <w:sz w:val="20"/>
                <w:lang w:val="es-ES_tradnl"/>
              </w:rPr>
            </w:pPr>
            <w:r w:rsidRPr="00436FD1">
              <w:rPr>
                <w:rFonts w:ascii="Arial" w:hAnsi="Arial" w:cs="Arial"/>
                <w:sz w:val="20"/>
                <w:lang w:val="fr-CH"/>
              </w:rPr>
              <w:t>- tobacco (Cl. 34).</w:t>
            </w:r>
          </w:p>
        </w:tc>
        <w:tc>
          <w:tcPr>
            <w:tcW w:w="628" w:type="dxa"/>
            <w:tcBorders>
              <w:top w:val="double" w:sz="4" w:space="0" w:color="auto"/>
              <w:left w:val="nil"/>
              <w:right w:val="single" w:sz="4" w:space="0" w:color="C0C0C0"/>
            </w:tcBorders>
            <w:shd w:val="clear" w:color="auto" w:fill="auto"/>
            <w:vAlign w:val="center"/>
          </w:tcPr>
          <w:p w:rsidR="00930C9D" w:rsidRPr="00E34B0A" w:rsidRDefault="00930C9D" w:rsidP="0039318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5529EF" w:rsidRDefault="00EA13C5" w:rsidP="00387932">
            <w:pPr>
              <w:keepLines/>
              <w:rPr>
                <w:rFonts w:ascii="Arial" w:hAnsi="Arial" w:cs="Arial"/>
                <w:sz w:val="18"/>
                <w:szCs w:val="18"/>
              </w:rPr>
            </w:pPr>
            <w:ins w:id="1579" w:author="CARMINATI Christine" w:date="2015-05-06T12:32:00Z">
              <w:r>
                <w:rPr>
                  <w:rFonts w:ascii="Arial" w:hAnsi="Arial" w:cs="Arial"/>
                  <w:sz w:val="18"/>
                  <w:szCs w:val="18"/>
                </w:rPr>
                <w:t xml:space="preserve">JP and IB supported the addition </w:t>
              </w:r>
            </w:ins>
            <w:ins w:id="1580" w:author="CARMINATI Christine" w:date="2015-05-06T12:33:00Z">
              <w:r>
                <w:rPr>
                  <w:rFonts w:ascii="Arial" w:hAnsi="Arial" w:cs="Arial"/>
                  <w:sz w:val="18"/>
                  <w:szCs w:val="18"/>
                </w:rPr>
                <w:t>of “medicated animal feed (Cl.5) in the excluding note, but not the addition of “other than medicated animal feed</w:t>
              </w:r>
            </w:ins>
            <w:ins w:id="1581" w:author="CARMINATI Christine" w:date="2015-05-06T12:34:00Z">
              <w:r>
                <w:rPr>
                  <w:rFonts w:ascii="Arial" w:hAnsi="Arial" w:cs="Arial"/>
                  <w:sz w:val="18"/>
                  <w:szCs w:val="18"/>
                </w:rPr>
                <w:t>” in the introductory part o</w:t>
              </w:r>
            </w:ins>
            <w:ins w:id="1582" w:author="CARMINATI Christine" w:date="2015-05-06T12:35:00Z">
              <w:r w:rsidR="00387932">
                <w:rPr>
                  <w:rFonts w:ascii="Arial" w:hAnsi="Arial" w:cs="Arial"/>
                  <w:sz w:val="18"/>
                  <w:szCs w:val="18"/>
                </w:rPr>
                <w:t>f</w:t>
              </w:r>
            </w:ins>
            <w:ins w:id="1583" w:author="CARMINATI Christine" w:date="2015-05-06T12:34:00Z">
              <w:r>
                <w:rPr>
                  <w:rFonts w:ascii="Arial" w:hAnsi="Arial" w:cs="Arial"/>
                  <w:sz w:val="18"/>
                  <w:szCs w:val="18"/>
                </w:rPr>
                <w:t xml:space="preserve"> the explanatory note which was considered redundant.</w:t>
              </w:r>
            </w:ins>
          </w:p>
        </w:tc>
        <w:tc>
          <w:tcPr>
            <w:tcW w:w="567" w:type="dxa"/>
            <w:tcBorders>
              <w:top w:val="double" w:sz="4" w:space="0" w:color="auto"/>
              <w:left w:val="nil"/>
              <w:right w:val="single" w:sz="4" w:space="0" w:color="C0C0C0"/>
            </w:tcBorders>
            <w:shd w:val="clear" w:color="auto" w:fill="auto"/>
          </w:tcPr>
          <w:p w:rsidR="00930C9D" w:rsidRPr="00E34B0A" w:rsidRDefault="00930C9D"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0329BE">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right w:val="single" w:sz="4" w:space="0" w:color="C0C0C0"/>
            </w:tcBorders>
            <w:shd w:val="clear" w:color="auto" w:fill="auto"/>
            <w:vAlign w:val="center"/>
          </w:tcPr>
          <w:p w:rsidR="00930C9D" w:rsidRPr="00EA13C5" w:rsidRDefault="00930C9D" w:rsidP="00C046B4">
            <w:pPr>
              <w:rPr>
                <w:rFonts w:ascii="Arial" w:eastAsia="Times New Roman" w:hAnsi="Arial" w:cs="Arial"/>
                <w:sz w:val="20"/>
                <w:lang w:eastAsia="en-US"/>
              </w:rPr>
            </w:pPr>
            <w:ins w:id="1584" w:author="CARMINATI Christine" w:date="2015-05-01T18:05:00Z">
              <w:r w:rsidRPr="00EA13C5">
                <w:rPr>
                  <w:rFonts w:ascii="Arial" w:eastAsia="Times New Roman" w:hAnsi="Arial" w:cs="Arial"/>
                  <w:sz w:val="20"/>
                  <w:lang w:eastAsia="en-US"/>
                </w:rPr>
                <w:lastRenderedPageBreak/>
                <w:t>R</w:t>
              </w:r>
            </w:ins>
          </w:p>
        </w:tc>
        <w:tc>
          <w:tcPr>
            <w:tcW w:w="994" w:type="dxa"/>
            <w:tcBorders>
              <w:left w:val="nil"/>
              <w:right w:val="single" w:sz="4" w:space="0" w:color="C0C0C0"/>
            </w:tcBorders>
            <w:shd w:val="clear" w:color="auto" w:fill="auto"/>
            <w:vAlign w:val="center"/>
          </w:tcPr>
          <w:p w:rsidR="00930C9D" w:rsidRPr="00EA13C5" w:rsidRDefault="00930C9D" w:rsidP="004B1FCF">
            <w:pPr>
              <w:keepLines/>
              <w:ind w:left="-98" w:right="-108"/>
              <w:rPr>
                <w:rFonts w:ascii="Arial" w:eastAsia="Times New Roman" w:hAnsi="Arial" w:cs="Arial"/>
                <w:sz w:val="20"/>
                <w:lang w:eastAsia="en-US"/>
              </w:rPr>
            </w:pPr>
            <w:r w:rsidRPr="00EA13C5">
              <w:rPr>
                <w:rFonts w:ascii="Arial" w:eastAsia="Times New Roman" w:hAnsi="Arial" w:cs="Arial"/>
                <w:sz w:val="20"/>
                <w:lang w:eastAsia="en-US"/>
              </w:rPr>
              <w:t>FR-25-21</w:t>
            </w:r>
          </w:p>
        </w:tc>
        <w:tc>
          <w:tcPr>
            <w:tcW w:w="472" w:type="dxa"/>
            <w:tcBorders>
              <w:left w:val="nil"/>
              <w:right w:val="single" w:sz="4" w:space="0" w:color="C0C0C0"/>
            </w:tcBorders>
            <w:shd w:val="clear" w:color="auto" w:fill="auto"/>
            <w:vAlign w:val="center"/>
          </w:tcPr>
          <w:p w:rsidR="00930C9D" w:rsidRPr="00E34B0A" w:rsidRDefault="00930C9D" w:rsidP="009A2A25">
            <w:pPr>
              <w:keepLines/>
              <w:rPr>
                <w:rFonts w:ascii="Arial" w:hAnsi="Arial" w:cs="Arial"/>
                <w:sz w:val="20"/>
                <w:lang w:val="es-ES_tradnl"/>
              </w:rPr>
            </w:pPr>
            <w:r>
              <w:rPr>
                <w:rFonts w:ascii="Arial" w:hAnsi="Arial" w:cs="Arial"/>
                <w:sz w:val="20"/>
                <w:lang w:val="es-ES_tradnl"/>
              </w:rPr>
              <w:t>31</w:t>
            </w:r>
          </w:p>
        </w:tc>
        <w:tc>
          <w:tcPr>
            <w:tcW w:w="1272" w:type="dxa"/>
            <w:tcBorders>
              <w:left w:val="nil"/>
              <w:right w:val="single" w:sz="4" w:space="0" w:color="C0C0C0"/>
            </w:tcBorders>
            <w:shd w:val="clear" w:color="auto" w:fill="auto"/>
            <w:vAlign w:val="center"/>
          </w:tcPr>
          <w:p w:rsidR="00930C9D" w:rsidRPr="003C7FA9" w:rsidRDefault="00930C9D" w:rsidP="00436FD1">
            <w:pPr>
              <w:keepLines/>
              <w:rPr>
                <w:rFonts w:ascii="Arial" w:hAnsi="Arial" w:cs="Arial"/>
                <w:sz w:val="20"/>
                <w:lang w:val="es-ES_tradnl"/>
              </w:rPr>
            </w:pPr>
            <w:r w:rsidRPr="003C7FA9">
              <w:rPr>
                <w:rFonts w:ascii="Arial" w:hAnsi="Arial" w:cs="Arial"/>
                <w:sz w:val="20"/>
                <w:lang w:val="es-ES_tradnl"/>
              </w:rPr>
              <w:t>Note explicative</w:t>
            </w:r>
          </w:p>
        </w:tc>
        <w:tc>
          <w:tcPr>
            <w:tcW w:w="1090" w:type="dxa"/>
            <w:tcBorders>
              <w:left w:val="nil"/>
              <w:right w:val="single" w:sz="4" w:space="0" w:color="C0C0C0"/>
            </w:tcBorders>
            <w:shd w:val="clear" w:color="auto" w:fill="auto"/>
            <w:vAlign w:val="center"/>
          </w:tcPr>
          <w:p w:rsidR="00930C9D" w:rsidRPr="002D7058" w:rsidRDefault="00930C9D" w:rsidP="001D39C0">
            <w:pPr>
              <w:keepLines/>
              <w:ind w:right="-108"/>
              <w:rPr>
                <w:rFonts w:ascii="Arial" w:hAnsi="Arial" w:cs="Arial"/>
                <w:sz w:val="20"/>
                <w:lang w:val="es-ES_tradnl"/>
              </w:rPr>
            </w:pPr>
            <w:r>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930C9D" w:rsidRPr="00AA0AC7" w:rsidRDefault="00930C9D" w:rsidP="00AA0AC7">
            <w:pPr>
              <w:pStyle w:val="Sinespaciado"/>
              <w:keepLines/>
              <w:rPr>
                <w:rFonts w:ascii="Arial" w:hAnsi="Arial" w:cs="Arial"/>
                <w:sz w:val="20"/>
                <w:lang w:val="fr-CH"/>
              </w:rPr>
            </w:pPr>
            <w:r w:rsidRPr="00A70864">
              <w:rPr>
                <w:rFonts w:ascii="Arial" w:hAnsi="Arial" w:cs="Arial"/>
                <w:sz w:val="20"/>
                <w:lang w:val="fr-CH"/>
              </w:rPr>
              <w:t>La c</w:t>
            </w:r>
            <w:r w:rsidRPr="00AA0AC7">
              <w:rPr>
                <w:rFonts w:ascii="Arial" w:hAnsi="Arial" w:cs="Arial"/>
                <w:sz w:val="20"/>
                <w:lang w:val="fr-CH"/>
              </w:rPr>
              <w:t xml:space="preserve">lasse 31 comprend essentiellement les produits de la terre n'ayant subi aucune préparation pour la consommation, les animaux vivants et les plantes vivantes, ainsi que les aliments pour animaux. </w:t>
            </w:r>
          </w:p>
          <w:p w:rsidR="00930C9D" w:rsidRPr="00AA0AC7" w:rsidRDefault="00930C9D" w:rsidP="00AA0AC7">
            <w:pPr>
              <w:pStyle w:val="Sinespaciado"/>
              <w:keepLines/>
              <w:rPr>
                <w:rFonts w:ascii="Arial" w:hAnsi="Arial" w:cs="Arial"/>
                <w:sz w:val="20"/>
                <w:lang w:val="fr-CH"/>
              </w:rPr>
            </w:pPr>
            <w:r>
              <w:rPr>
                <w:rFonts w:ascii="Arial" w:hAnsi="Arial" w:cs="Arial"/>
                <w:sz w:val="20"/>
                <w:lang w:val="fr-CH"/>
              </w:rPr>
              <w:t>…</w:t>
            </w:r>
          </w:p>
          <w:p w:rsidR="00930C9D" w:rsidRPr="00AA0AC7" w:rsidRDefault="00930C9D" w:rsidP="00AA0AC7">
            <w:pPr>
              <w:pStyle w:val="Sinespaciado"/>
              <w:keepLines/>
              <w:rPr>
                <w:rFonts w:ascii="Arial" w:hAnsi="Arial" w:cs="Arial"/>
                <w:i/>
                <w:sz w:val="20"/>
                <w:lang w:val="fr-CH"/>
              </w:rPr>
            </w:pPr>
            <w:r w:rsidRPr="00AA0AC7">
              <w:rPr>
                <w:rFonts w:ascii="Arial" w:hAnsi="Arial" w:cs="Arial"/>
                <w:i/>
                <w:sz w:val="20"/>
                <w:lang w:val="fr-CH"/>
              </w:rPr>
              <w:t xml:space="preserve">Cette classe ne comprend pas notamment : </w:t>
            </w:r>
          </w:p>
          <w:p w:rsidR="00930C9D" w:rsidRPr="00AA0AC7" w:rsidRDefault="00930C9D" w:rsidP="00AA0AC7">
            <w:pPr>
              <w:pStyle w:val="Sinespaciado"/>
              <w:keepLines/>
              <w:rPr>
                <w:rFonts w:ascii="Arial" w:hAnsi="Arial" w:cs="Arial"/>
                <w:sz w:val="20"/>
                <w:lang w:val="fr-CH"/>
              </w:rPr>
            </w:pPr>
            <w:r>
              <w:rPr>
                <w:rFonts w:ascii="Arial" w:hAnsi="Arial" w:cs="Arial"/>
                <w:sz w:val="20"/>
                <w:lang w:val="fr-CH"/>
              </w:rPr>
              <w:t xml:space="preserve">- </w:t>
            </w:r>
            <w:r w:rsidRPr="00AA0AC7">
              <w:rPr>
                <w:rFonts w:ascii="Arial" w:hAnsi="Arial" w:cs="Arial"/>
                <w:sz w:val="20"/>
                <w:lang w:val="fr-CH"/>
              </w:rPr>
              <w:t>les cultures de micro-organismes et les sangsues à usage médical (cl. 5);</w:t>
            </w:r>
          </w:p>
          <w:p w:rsidR="00930C9D" w:rsidRPr="00AA0AC7" w:rsidRDefault="00930C9D" w:rsidP="00AA0AC7">
            <w:pPr>
              <w:pStyle w:val="Sinespaciado"/>
              <w:keepLines/>
              <w:rPr>
                <w:rFonts w:ascii="Arial" w:hAnsi="Arial" w:cs="Arial"/>
                <w:sz w:val="20"/>
                <w:lang w:val="fr-CH"/>
              </w:rPr>
            </w:pPr>
            <w:r>
              <w:rPr>
                <w:rFonts w:ascii="Arial" w:hAnsi="Arial" w:cs="Arial"/>
                <w:sz w:val="20"/>
                <w:lang w:val="fr-CH"/>
              </w:rPr>
              <w:t xml:space="preserve">- </w:t>
            </w:r>
            <w:r w:rsidRPr="00AA0AC7">
              <w:rPr>
                <w:rFonts w:ascii="Arial" w:hAnsi="Arial" w:cs="Arial"/>
                <w:sz w:val="20"/>
                <w:lang w:val="fr-CH"/>
              </w:rPr>
              <w:t>les compléments alimentaires pour animaux (cl. 5);</w:t>
            </w:r>
          </w:p>
          <w:p w:rsidR="00930C9D" w:rsidRPr="00AA0AC7" w:rsidRDefault="00930C9D" w:rsidP="00AA0AC7">
            <w:pPr>
              <w:pStyle w:val="Sinespaciado"/>
              <w:keepLines/>
              <w:rPr>
                <w:rFonts w:ascii="Arial" w:hAnsi="Arial" w:cs="Arial"/>
                <w:sz w:val="20"/>
                <w:lang w:val="fr-CH"/>
              </w:rPr>
            </w:pPr>
            <w:r>
              <w:rPr>
                <w:rFonts w:ascii="Arial" w:hAnsi="Arial" w:cs="Arial"/>
                <w:sz w:val="20"/>
                <w:lang w:val="fr-CH"/>
              </w:rPr>
              <w:t xml:space="preserve">- </w:t>
            </w:r>
            <w:r w:rsidRPr="00AA0AC7">
              <w:rPr>
                <w:rFonts w:ascii="Arial" w:hAnsi="Arial" w:cs="Arial"/>
                <w:sz w:val="20"/>
                <w:lang w:val="fr-CH"/>
              </w:rPr>
              <w:t>les bois mi-ouvrés (cl. 19);</w:t>
            </w:r>
          </w:p>
          <w:p w:rsidR="00930C9D" w:rsidRPr="00AA0AC7" w:rsidRDefault="00930C9D" w:rsidP="00AA0AC7">
            <w:pPr>
              <w:pStyle w:val="Sinespaciado"/>
              <w:keepLines/>
              <w:rPr>
                <w:rFonts w:ascii="Arial" w:hAnsi="Arial" w:cs="Arial"/>
                <w:sz w:val="20"/>
                <w:lang w:val="fr-CH"/>
              </w:rPr>
            </w:pPr>
            <w:r>
              <w:rPr>
                <w:rFonts w:ascii="Arial" w:hAnsi="Arial" w:cs="Arial"/>
                <w:sz w:val="20"/>
                <w:lang w:val="fr-CH"/>
              </w:rPr>
              <w:t xml:space="preserve">- </w:t>
            </w:r>
            <w:r w:rsidRPr="00AA0AC7">
              <w:rPr>
                <w:rFonts w:ascii="Arial" w:hAnsi="Arial" w:cs="Arial"/>
                <w:sz w:val="20"/>
                <w:lang w:val="fr-CH"/>
              </w:rPr>
              <w:t>les amorces artificielles pour la pêche (cl. 28);</w:t>
            </w:r>
          </w:p>
          <w:p w:rsidR="00930C9D" w:rsidRPr="00AA0AC7" w:rsidRDefault="00930C9D" w:rsidP="00AA0AC7">
            <w:pPr>
              <w:pStyle w:val="Sinespaciado"/>
              <w:keepLines/>
              <w:rPr>
                <w:rFonts w:ascii="Arial" w:hAnsi="Arial" w:cs="Arial"/>
                <w:sz w:val="20"/>
                <w:lang w:val="fr-CH"/>
              </w:rPr>
            </w:pPr>
            <w:r>
              <w:rPr>
                <w:rFonts w:ascii="Arial" w:hAnsi="Arial" w:cs="Arial"/>
                <w:sz w:val="20"/>
                <w:lang w:val="fr-CH"/>
              </w:rPr>
              <w:t xml:space="preserve">- </w:t>
            </w:r>
            <w:r w:rsidRPr="00AA0AC7">
              <w:rPr>
                <w:rFonts w:ascii="Arial" w:hAnsi="Arial" w:cs="Arial"/>
                <w:sz w:val="20"/>
                <w:lang w:val="fr-CH"/>
              </w:rPr>
              <w:t>le riz (cl. 30);</w:t>
            </w:r>
          </w:p>
          <w:p w:rsidR="00930C9D" w:rsidRPr="00F138C6" w:rsidRDefault="00930C9D" w:rsidP="00AA0AC7">
            <w:pPr>
              <w:pStyle w:val="Sinespaciado"/>
              <w:keepLines/>
              <w:rPr>
                <w:rFonts w:ascii="Arial" w:hAnsi="Arial" w:cs="Arial"/>
                <w:sz w:val="20"/>
                <w:lang w:val="fr-CH"/>
              </w:rPr>
            </w:pPr>
            <w:r>
              <w:rPr>
                <w:rFonts w:ascii="Arial" w:hAnsi="Arial" w:cs="Arial"/>
                <w:sz w:val="20"/>
                <w:lang w:val="fr-CH"/>
              </w:rPr>
              <w:t xml:space="preserve">- </w:t>
            </w:r>
            <w:r w:rsidRPr="00AA0AC7">
              <w:rPr>
                <w:rFonts w:ascii="Arial" w:hAnsi="Arial" w:cs="Arial"/>
                <w:sz w:val="20"/>
                <w:lang w:val="fr-CH"/>
              </w:rPr>
              <w:t>le tabac (cl. 34).</w:t>
            </w:r>
          </w:p>
        </w:tc>
        <w:tc>
          <w:tcPr>
            <w:tcW w:w="3261" w:type="dxa"/>
            <w:tcBorders>
              <w:left w:val="nil"/>
              <w:right w:val="single" w:sz="4" w:space="0" w:color="C0C0C0"/>
            </w:tcBorders>
            <w:shd w:val="clear" w:color="auto" w:fill="auto"/>
            <w:vAlign w:val="center"/>
          </w:tcPr>
          <w:p w:rsidR="00930C9D" w:rsidRPr="00AA0AC7" w:rsidRDefault="00930C9D" w:rsidP="00AA0AC7">
            <w:pPr>
              <w:keepLines/>
              <w:rPr>
                <w:rFonts w:ascii="Arial" w:hAnsi="Arial" w:cs="Arial"/>
                <w:sz w:val="20"/>
                <w:lang w:val="fr-CH"/>
              </w:rPr>
            </w:pPr>
            <w:r w:rsidRPr="00AA0AC7">
              <w:rPr>
                <w:rFonts w:ascii="Arial" w:hAnsi="Arial" w:cs="Arial"/>
                <w:sz w:val="20"/>
                <w:lang w:val="fr-CH"/>
              </w:rPr>
              <w:t>La classe 31 comprend essentiellement les produits de la terre n'ayant subi aucune préparation pour la consommation, les animaux vivants et les plantes vivantes, ainsi que les aliments pour animaux</w:t>
            </w:r>
            <w:r w:rsidRPr="00AA0AC7">
              <w:rPr>
                <w:lang w:val="fr-CH"/>
              </w:rPr>
              <w:t xml:space="preserve"> </w:t>
            </w:r>
            <w:r w:rsidRPr="00AA0AC7">
              <w:rPr>
                <w:rFonts w:ascii="Arial" w:hAnsi="Arial" w:cs="Arial"/>
                <w:b/>
                <w:sz w:val="20"/>
                <w:lang w:val="fr-CH"/>
              </w:rPr>
              <w:t>autres que médicamenteux</w:t>
            </w:r>
            <w:r w:rsidRPr="00AA0AC7">
              <w:rPr>
                <w:rFonts w:ascii="Arial" w:hAnsi="Arial" w:cs="Arial"/>
                <w:sz w:val="20"/>
                <w:lang w:val="fr-CH"/>
              </w:rPr>
              <w:t xml:space="preserve">. </w:t>
            </w:r>
          </w:p>
          <w:p w:rsidR="00930C9D" w:rsidRPr="00AA0AC7" w:rsidRDefault="00930C9D" w:rsidP="00AA0AC7">
            <w:pPr>
              <w:keepLines/>
              <w:rPr>
                <w:rFonts w:ascii="Arial" w:hAnsi="Arial" w:cs="Arial"/>
                <w:sz w:val="20"/>
                <w:lang w:val="fr-CH"/>
              </w:rPr>
            </w:pPr>
            <w:r>
              <w:rPr>
                <w:rFonts w:ascii="Arial" w:hAnsi="Arial" w:cs="Arial"/>
                <w:sz w:val="20"/>
                <w:lang w:val="fr-CH"/>
              </w:rPr>
              <w:t>…</w:t>
            </w:r>
          </w:p>
          <w:p w:rsidR="00930C9D" w:rsidRPr="00AA0AC7" w:rsidRDefault="00930C9D" w:rsidP="00AA0AC7">
            <w:pPr>
              <w:keepLines/>
              <w:rPr>
                <w:rFonts w:ascii="Arial" w:hAnsi="Arial" w:cs="Arial"/>
                <w:i/>
                <w:sz w:val="20"/>
                <w:lang w:val="fr-CH"/>
              </w:rPr>
            </w:pPr>
            <w:r w:rsidRPr="00AA0AC7">
              <w:rPr>
                <w:rFonts w:ascii="Arial" w:hAnsi="Arial" w:cs="Arial"/>
                <w:i/>
                <w:sz w:val="20"/>
                <w:lang w:val="fr-CH"/>
              </w:rPr>
              <w:t xml:space="preserve">Cette classe ne comprend pas notamment : </w:t>
            </w:r>
          </w:p>
          <w:p w:rsidR="00930C9D" w:rsidRDefault="00930C9D" w:rsidP="00AA0AC7">
            <w:pPr>
              <w:keepLines/>
              <w:rPr>
                <w:rFonts w:ascii="Arial" w:hAnsi="Arial" w:cs="Arial"/>
                <w:sz w:val="20"/>
                <w:lang w:val="fr-CH"/>
              </w:rPr>
            </w:pPr>
            <w:r w:rsidRPr="00AA0AC7">
              <w:rPr>
                <w:rFonts w:ascii="Arial" w:hAnsi="Arial" w:cs="Arial"/>
                <w:sz w:val="20"/>
                <w:lang w:val="fr-CH"/>
              </w:rPr>
              <w:t>- les cultures de micro-organismes et les sangsues à usage médical (cl. 5);</w:t>
            </w:r>
          </w:p>
          <w:p w:rsidR="00930C9D" w:rsidRPr="00AA0AC7" w:rsidRDefault="00930C9D" w:rsidP="00AA0AC7">
            <w:pPr>
              <w:keepLines/>
              <w:rPr>
                <w:rFonts w:ascii="Arial" w:hAnsi="Arial" w:cs="Arial"/>
                <w:b/>
                <w:sz w:val="20"/>
                <w:lang w:val="fr-CH"/>
              </w:rPr>
            </w:pPr>
            <w:r w:rsidRPr="00AA0AC7">
              <w:rPr>
                <w:rFonts w:ascii="Arial" w:hAnsi="Arial" w:cs="Arial"/>
                <w:b/>
                <w:sz w:val="20"/>
                <w:lang w:val="fr-CH"/>
              </w:rPr>
              <w:t>- les aliments médicamenteux pour animaux (cl. 5);</w:t>
            </w:r>
          </w:p>
          <w:p w:rsidR="00930C9D" w:rsidRPr="00AA0AC7" w:rsidRDefault="00930C9D" w:rsidP="00AA0AC7">
            <w:pPr>
              <w:keepLines/>
              <w:rPr>
                <w:rFonts w:ascii="Arial" w:hAnsi="Arial" w:cs="Arial"/>
                <w:sz w:val="20"/>
                <w:lang w:val="fr-CH"/>
              </w:rPr>
            </w:pPr>
            <w:r w:rsidRPr="00AA0AC7">
              <w:rPr>
                <w:rFonts w:ascii="Arial" w:hAnsi="Arial" w:cs="Arial"/>
                <w:sz w:val="20"/>
                <w:lang w:val="fr-CH"/>
              </w:rPr>
              <w:t>- les compléments alimentaires pour animaux (cl. 5);</w:t>
            </w:r>
          </w:p>
          <w:p w:rsidR="00930C9D" w:rsidRPr="00AA0AC7" w:rsidRDefault="00930C9D" w:rsidP="00AA0AC7">
            <w:pPr>
              <w:keepLines/>
              <w:rPr>
                <w:rFonts w:ascii="Arial" w:hAnsi="Arial" w:cs="Arial"/>
                <w:sz w:val="20"/>
                <w:lang w:val="fr-CH"/>
              </w:rPr>
            </w:pPr>
            <w:r w:rsidRPr="00AA0AC7">
              <w:rPr>
                <w:rFonts w:ascii="Arial" w:hAnsi="Arial" w:cs="Arial"/>
                <w:sz w:val="20"/>
                <w:lang w:val="fr-CH"/>
              </w:rPr>
              <w:t>- les bois mi-ouvrés (cl. 19);</w:t>
            </w:r>
          </w:p>
          <w:p w:rsidR="00930C9D" w:rsidRPr="00AA0AC7" w:rsidRDefault="00930C9D" w:rsidP="00AA0AC7">
            <w:pPr>
              <w:keepLines/>
              <w:rPr>
                <w:rFonts w:ascii="Arial" w:hAnsi="Arial" w:cs="Arial"/>
                <w:sz w:val="20"/>
                <w:lang w:val="fr-CH"/>
              </w:rPr>
            </w:pPr>
            <w:r w:rsidRPr="00AA0AC7">
              <w:rPr>
                <w:rFonts w:ascii="Arial" w:hAnsi="Arial" w:cs="Arial"/>
                <w:sz w:val="20"/>
                <w:lang w:val="fr-CH"/>
              </w:rPr>
              <w:t>- les amorces artificielles pour la pêche (cl. 28);</w:t>
            </w:r>
          </w:p>
          <w:p w:rsidR="00930C9D" w:rsidRPr="00AA0AC7" w:rsidRDefault="00930C9D" w:rsidP="00AA0AC7">
            <w:pPr>
              <w:keepLines/>
              <w:rPr>
                <w:rFonts w:ascii="Arial" w:hAnsi="Arial" w:cs="Arial"/>
                <w:sz w:val="20"/>
                <w:lang w:val="fr-CH"/>
              </w:rPr>
            </w:pPr>
            <w:r w:rsidRPr="00AA0AC7">
              <w:rPr>
                <w:rFonts w:ascii="Arial" w:hAnsi="Arial" w:cs="Arial"/>
                <w:sz w:val="20"/>
                <w:lang w:val="fr-CH"/>
              </w:rPr>
              <w:t>- le riz (cl. 30);</w:t>
            </w:r>
          </w:p>
          <w:p w:rsidR="00930C9D" w:rsidRPr="00C46F6F" w:rsidRDefault="00930C9D" w:rsidP="00AA0AC7">
            <w:pPr>
              <w:keepLines/>
              <w:rPr>
                <w:rFonts w:ascii="Arial" w:hAnsi="Arial" w:cs="Arial"/>
                <w:sz w:val="20"/>
                <w:lang w:val="es-ES_tradnl"/>
              </w:rPr>
            </w:pPr>
            <w:r w:rsidRPr="00AA0AC7">
              <w:rPr>
                <w:rFonts w:ascii="Arial" w:hAnsi="Arial" w:cs="Arial"/>
                <w:sz w:val="20"/>
                <w:lang w:val="fr-CH"/>
              </w:rPr>
              <w:lastRenderedPageBreak/>
              <w:t>- le tabac (cl. 34).</w:t>
            </w:r>
          </w:p>
        </w:tc>
        <w:tc>
          <w:tcPr>
            <w:tcW w:w="628" w:type="dxa"/>
            <w:tcBorders>
              <w:left w:val="nil"/>
              <w:right w:val="single" w:sz="4" w:space="0" w:color="C0C0C0"/>
            </w:tcBorders>
            <w:shd w:val="clear" w:color="auto" w:fill="auto"/>
            <w:vAlign w:val="center"/>
          </w:tcPr>
          <w:p w:rsidR="00930C9D" w:rsidRPr="00E34B0A" w:rsidRDefault="00930C9D" w:rsidP="0039318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393182">
            <w:pPr>
              <w:keepLines/>
              <w:rPr>
                <w:rFonts w:ascii="Arial" w:hAnsi="Arial" w:cs="Arial"/>
                <w:sz w:val="18"/>
                <w:szCs w:val="18"/>
                <w:lang w:val="fr-CH"/>
              </w:rPr>
            </w:pPr>
            <w:r w:rsidRPr="004531A5">
              <w:rPr>
                <w:rFonts w:ascii="Arial" w:hAnsi="Arial" w:cs="Arial"/>
                <w:sz w:val="18"/>
                <w:szCs w:val="18"/>
                <w:lang w:val="fr-CH"/>
              </w:rPr>
              <w:t>Suite à l’ajout des « aliments médicamenteux pour animaux » en classe 05 lors de la 24ème session du Comité d’experts.</w:t>
            </w:r>
          </w:p>
        </w:tc>
        <w:tc>
          <w:tcPr>
            <w:tcW w:w="567" w:type="dxa"/>
            <w:tcBorders>
              <w:left w:val="nil"/>
              <w:right w:val="single" w:sz="4" w:space="0" w:color="C0C0C0"/>
            </w:tcBorders>
            <w:shd w:val="clear" w:color="auto" w:fill="auto"/>
          </w:tcPr>
          <w:p w:rsidR="00930C9D" w:rsidRPr="00E34B0A" w:rsidRDefault="00930C9D" w:rsidP="000329BE">
            <w:pPr>
              <w:keepLines/>
              <w:ind w:left="-108" w:right="-108"/>
              <w:rPr>
                <w:rFonts w:ascii="Arial" w:hAnsi="Arial" w:cs="Arial"/>
                <w:sz w:val="20"/>
                <w:lang w:val="es-ES_tradnl"/>
              </w:rPr>
            </w:pPr>
          </w:p>
        </w:tc>
        <w:tc>
          <w:tcPr>
            <w:tcW w:w="406" w:type="dxa"/>
            <w:tcBorders>
              <w:left w:val="nil"/>
              <w:right w:val="single" w:sz="4" w:space="0" w:color="C0C0C0"/>
            </w:tcBorders>
          </w:tcPr>
          <w:p w:rsidR="00930C9D" w:rsidRPr="00E34B0A" w:rsidRDefault="00930C9D" w:rsidP="000329BE">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215C48" w:rsidRDefault="00930C9D" w:rsidP="00434C39">
            <w:pPr>
              <w:rPr>
                <w:rFonts w:ascii="Arial" w:eastAsia="Times New Roman" w:hAnsi="Arial" w:cs="Arial"/>
                <w:sz w:val="20"/>
                <w:lang w:val="fr-CH" w:eastAsia="en-US"/>
              </w:rPr>
            </w:pPr>
            <w:ins w:id="1585" w:author="CARMINATI Christine" w:date="2015-05-01T18:07:00Z">
              <w:r>
                <w:rPr>
                  <w:rFonts w:ascii="Arial" w:eastAsia="Times New Roman" w:hAnsi="Arial" w:cs="Arial"/>
                  <w:sz w:val="20"/>
                  <w:lang w:val="fr-CH"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JP-25-35</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31</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434C3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434C3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r w:rsidRPr="00B70A8A">
              <w:rPr>
                <w:rFonts w:ascii="Arial" w:hAnsi="Arial" w:cs="Arial"/>
                <w:sz w:val="20"/>
                <w:lang w:val="es-ES_tradnl"/>
              </w:rPr>
              <w:t>edible linseed, unprocessed</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4A2AAE">
            <w:pPr>
              <w:keepLines/>
              <w:rPr>
                <w:rFonts w:ascii="Arial" w:hAnsi="Arial" w:cs="Arial"/>
                <w:sz w:val="18"/>
                <w:szCs w:val="18"/>
                <w:lang w:val="es-ES_tradnl"/>
              </w:rPr>
            </w:pPr>
            <w:ins w:id="1586" w:author="CARMINATI Christine" w:date="2015-05-01T18:08:00Z">
              <w:r>
                <w:rPr>
                  <w:rFonts w:ascii="Arial" w:hAnsi="Arial" w:cs="Arial"/>
                  <w:sz w:val="18"/>
                  <w:szCs w:val="18"/>
                  <w:lang w:val="es-ES_tradnl"/>
                </w:rPr>
                <w:t>CE: approved by analogy with “edible sesame, processed”</w:t>
              </w:r>
            </w:ins>
          </w:p>
        </w:tc>
        <w:tc>
          <w:tcPr>
            <w:tcW w:w="567" w:type="dxa"/>
            <w:tcBorders>
              <w:top w:val="double" w:sz="4" w:space="0" w:color="auto"/>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right w:val="single" w:sz="4" w:space="0" w:color="C0C0C0"/>
            </w:tcBorders>
            <w:shd w:val="clear" w:color="auto" w:fill="auto"/>
            <w:vAlign w:val="center"/>
          </w:tcPr>
          <w:p w:rsidR="00930C9D" w:rsidRPr="00CC5DE6" w:rsidRDefault="00930C9D" w:rsidP="00434C39">
            <w:pPr>
              <w:rPr>
                <w:rFonts w:ascii="Arial" w:eastAsia="Times New Roman" w:hAnsi="Arial" w:cs="Arial"/>
                <w:sz w:val="20"/>
                <w:lang w:eastAsia="en-US"/>
              </w:rPr>
            </w:pPr>
            <w:ins w:id="1587" w:author="CARMINATI Christine" w:date="2015-05-01T18:0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E34B0A" w:rsidRDefault="00930C9D"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JP-25-35</w:t>
            </w:r>
          </w:p>
        </w:tc>
        <w:tc>
          <w:tcPr>
            <w:tcW w:w="472" w:type="dxa"/>
            <w:tcBorders>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31</w:t>
            </w:r>
          </w:p>
        </w:tc>
        <w:tc>
          <w:tcPr>
            <w:tcW w:w="1272" w:type="dxa"/>
            <w:tcBorders>
              <w:left w:val="nil"/>
              <w:right w:val="single" w:sz="4" w:space="0" w:color="C0C0C0"/>
            </w:tcBorders>
            <w:shd w:val="clear" w:color="auto" w:fill="auto"/>
            <w:vAlign w:val="center"/>
          </w:tcPr>
          <w:p w:rsidR="00930C9D" w:rsidRPr="002D7058" w:rsidRDefault="00930C9D" w:rsidP="003E3E70">
            <w:pPr>
              <w:keepLines/>
              <w:rPr>
                <w:rFonts w:ascii="Arial" w:hAnsi="Arial" w:cs="Arial"/>
                <w:sz w:val="20"/>
                <w:lang w:val="es-ES_tradnl"/>
              </w:rPr>
            </w:pPr>
            <w:r w:rsidRPr="002D7058">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930C9D" w:rsidRPr="002D7058" w:rsidRDefault="00930C9D" w:rsidP="003E3E70">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930C9D" w:rsidRPr="00F138C6" w:rsidRDefault="00930C9D" w:rsidP="00434C39">
            <w:pPr>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930C9D" w:rsidRPr="00F138C6" w:rsidRDefault="00930C9D" w:rsidP="00434C39">
            <w:pPr>
              <w:keepLines/>
              <w:rPr>
                <w:rFonts w:ascii="Arial" w:hAnsi="Arial" w:cs="Arial"/>
                <w:sz w:val="20"/>
                <w:lang w:val="fr-CH"/>
              </w:rPr>
            </w:pPr>
            <w:r w:rsidRPr="006548BF">
              <w:rPr>
                <w:rFonts w:ascii="Arial" w:hAnsi="Arial" w:cs="Arial"/>
                <w:sz w:val="20"/>
                <w:lang w:val="fr-CH"/>
              </w:rPr>
              <w:t>edible flaxseed, unprocessed</w:t>
            </w:r>
          </w:p>
        </w:tc>
        <w:tc>
          <w:tcPr>
            <w:tcW w:w="628" w:type="dxa"/>
            <w:tcBorders>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434C39">
            <w:pPr>
              <w:shd w:val="clear" w:color="auto" w:fill="F5F5F5"/>
              <w:textAlignment w:val="top"/>
              <w:rPr>
                <w:rFonts w:ascii="Arial" w:eastAsia="Times New Roman" w:hAnsi="Arial" w:cs="Arial"/>
                <w:sz w:val="18"/>
                <w:szCs w:val="18"/>
                <w:lang w:val="fr-CH" w:eastAsia="ru-RU"/>
              </w:rPr>
            </w:pPr>
          </w:p>
        </w:tc>
        <w:tc>
          <w:tcPr>
            <w:tcW w:w="567" w:type="dxa"/>
            <w:tcBorders>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right w:val="single" w:sz="4" w:space="0" w:color="C0C0C0"/>
            </w:tcBorders>
            <w:shd w:val="clear" w:color="auto" w:fill="auto"/>
            <w:vAlign w:val="center"/>
          </w:tcPr>
          <w:p w:rsidR="00930C9D" w:rsidRPr="00CC5DE6" w:rsidRDefault="00930C9D" w:rsidP="00434C39">
            <w:pPr>
              <w:rPr>
                <w:rFonts w:ascii="Arial" w:eastAsia="Times New Roman" w:hAnsi="Arial" w:cs="Arial"/>
                <w:sz w:val="20"/>
                <w:lang w:eastAsia="en-US"/>
              </w:rPr>
            </w:pPr>
            <w:ins w:id="1588" w:author="CARMINATI Christine" w:date="2015-05-01T18:0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E34B0A" w:rsidRDefault="00930C9D" w:rsidP="00F57C20">
            <w:pPr>
              <w:keepLines/>
              <w:ind w:left="-98" w:right="-108"/>
              <w:rPr>
                <w:rFonts w:ascii="Arial" w:eastAsia="Times New Roman" w:hAnsi="Arial" w:cs="Arial"/>
                <w:sz w:val="20"/>
                <w:lang w:eastAsia="en-US"/>
              </w:rPr>
            </w:pPr>
            <w:r>
              <w:rPr>
                <w:rFonts w:ascii="Arial" w:eastAsia="Times New Roman" w:hAnsi="Arial" w:cs="Arial"/>
                <w:sz w:val="20"/>
                <w:lang w:eastAsia="en-US"/>
              </w:rPr>
              <w:t>JP-25-35</w:t>
            </w:r>
          </w:p>
        </w:tc>
        <w:tc>
          <w:tcPr>
            <w:tcW w:w="472" w:type="dxa"/>
            <w:tcBorders>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31</w:t>
            </w:r>
          </w:p>
        </w:tc>
        <w:tc>
          <w:tcPr>
            <w:tcW w:w="1272" w:type="dxa"/>
            <w:tcBorders>
              <w:left w:val="nil"/>
              <w:right w:val="single" w:sz="4" w:space="0" w:color="C0C0C0"/>
            </w:tcBorders>
            <w:shd w:val="clear" w:color="auto" w:fill="auto"/>
            <w:vAlign w:val="center"/>
          </w:tcPr>
          <w:p w:rsidR="00930C9D" w:rsidRPr="002D7058" w:rsidRDefault="00930C9D" w:rsidP="00434C3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30C9D" w:rsidRPr="002D7058" w:rsidRDefault="00930C9D"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930C9D" w:rsidRPr="00B85993" w:rsidRDefault="00930C9D" w:rsidP="009F704A">
            <w:pPr>
              <w:keepLines/>
              <w:rPr>
                <w:rFonts w:ascii="Arial" w:hAnsi="Arial" w:cs="Arial"/>
                <w:sz w:val="20"/>
                <w:lang w:val="es-ES_tradnl"/>
              </w:rPr>
            </w:pPr>
            <w:r w:rsidRPr="00BC4CAB">
              <w:rPr>
                <w:rFonts w:ascii="Arial" w:hAnsi="Arial" w:cs="Arial"/>
                <w:sz w:val="20"/>
                <w:lang w:val="es-ES_tradnl"/>
              </w:rPr>
              <w:t>graines de lin comestibles non transformées</w:t>
            </w:r>
          </w:p>
        </w:tc>
        <w:tc>
          <w:tcPr>
            <w:tcW w:w="628" w:type="dxa"/>
            <w:tcBorders>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434C39">
            <w:pPr>
              <w:shd w:val="clear" w:color="auto" w:fill="F5F5F5"/>
              <w:textAlignment w:val="top"/>
              <w:rPr>
                <w:rFonts w:ascii="Arial" w:hAnsi="Arial" w:cs="Arial"/>
                <w:sz w:val="18"/>
                <w:szCs w:val="18"/>
                <w:lang w:val="es-ES_tradnl"/>
              </w:rPr>
            </w:pPr>
          </w:p>
        </w:tc>
        <w:tc>
          <w:tcPr>
            <w:tcW w:w="567" w:type="dxa"/>
            <w:tcBorders>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589" w:author="CARMINATI Christine" w:date="2015-05-01T18:07: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11</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2F1B3C">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310080</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197231">
            <w:pPr>
              <w:rPr>
                <w:rFonts w:ascii="Arial" w:hAnsi="Arial" w:cs="Arial"/>
                <w:sz w:val="20"/>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products for animal litter</w:t>
            </w: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litter for animals</w:t>
            </w:r>
          </w:p>
        </w:tc>
        <w:tc>
          <w:tcPr>
            <w:tcW w:w="628" w:type="dxa"/>
            <w:tcBorders>
              <w:top w:val="double" w:sz="4" w:space="0" w:color="auto"/>
              <w:left w:val="nil"/>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930C9D" w:rsidRPr="005D4A92" w:rsidRDefault="00930C9D">
            <w:pPr>
              <w:rPr>
                <w:rFonts w:ascii="Arial" w:hAnsi="Arial" w:cs="Arial"/>
                <w:sz w:val="18"/>
                <w:szCs w:val="18"/>
              </w:rPr>
            </w:pPr>
            <w:proofErr w:type="gramStart"/>
            <w:r w:rsidRPr="005D4A92">
              <w:rPr>
                <w:rFonts w:ascii="Arial" w:hAnsi="Arial" w:cs="Arial"/>
                <w:sz w:val="18"/>
                <w:szCs w:val="18"/>
              </w:rPr>
              <w:t>l</w:t>
            </w:r>
            <w:r w:rsidRPr="005D4A92">
              <w:rPr>
                <w:rFonts w:ascii="Arial" w:hAnsi="Arial" w:cs="Arial"/>
                <w:bCs/>
                <w:sz w:val="18"/>
                <w:szCs w:val="18"/>
              </w:rPr>
              <w:t>itter</w:t>
            </w:r>
            <w:proofErr w:type="gramEnd"/>
            <w:r w:rsidRPr="005D4A92">
              <w:rPr>
                <w:rFonts w:ascii="Arial" w:hAnsi="Arial" w:cs="Arial"/>
                <w:bCs/>
                <w:sz w:val="18"/>
                <w:szCs w:val="18"/>
              </w:rPr>
              <w:t>:</w:t>
            </w:r>
            <w:r w:rsidRPr="005D4A92">
              <w:rPr>
                <w:rFonts w:ascii="Arial" w:hAnsi="Arial" w:cs="Arial"/>
                <w:sz w:val="18"/>
                <w:szCs w:val="18"/>
              </w:rPr>
              <w:t xml:space="preserve">  dry material that is spread in a container and used as a toilet by animals (especially cats) while they are indoors;   material used as bedding for animals;  material used to absorb the urine and feces of animals (MW online).  Straw, rush, or the like, serving as bedding (OED) </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461C49" w:rsidRDefault="00930C9D" w:rsidP="008C1C6F">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590" w:author="CARMINATI Christine" w:date="2015-05-01T18:0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11</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2F1B3C">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310080</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197231">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produits pour litières</w:t>
            </w:r>
          </w:p>
        </w:tc>
        <w:tc>
          <w:tcPr>
            <w:tcW w:w="3261"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litières pour animaux</w:t>
            </w:r>
          </w:p>
        </w:tc>
        <w:tc>
          <w:tcPr>
            <w:tcW w:w="628" w:type="dxa"/>
            <w:tcBorders>
              <w:left w:val="nil"/>
              <w:bottom w:val="double" w:sz="4" w:space="0" w:color="auto"/>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left w:val="nil"/>
              <w:bottom w:val="double" w:sz="4" w:space="0" w:color="auto"/>
              <w:right w:val="single" w:sz="4" w:space="0" w:color="C0C0C0"/>
            </w:tcBorders>
            <w:shd w:val="clear" w:color="auto" w:fill="auto"/>
            <w:vAlign w:val="center"/>
          </w:tcPr>
          <w:p w:rsidR="00930C9D" w:rsidRPr="005D4A92" w:rsidRDefault="00930C9D">
            <w:pPr>
              <w:rPr>
                <w:rFonts w:ascii="Arial" w:hAnsi="Arial" w:cs="Arial"/>
                <w:sz w:val="18"/>
                <w:szCs w:val="18"/>
                <w:lang w:val="fr-CH"/>
              </w:rPr>
            </w:pPr>
            <w:r w:rsidRPr="005D4A92">
              <w:rPr>
                <w:rFonts w:ascii="Arial" w:hAnsi="Arial" w:cs="Arial"/>
                <w:bCs/>
                <w:sz w:val="18"/>
                <w:szCs w:val="18"/>
                <w:lang w:val="fr-CH"/>
              </w:rPr>
              <w:t>litière</w:t>
            </w:r>
            <w:proofErr w:type="gramStart"/>
            <w:r w:rsidRPr="005D4A92">
              <w:rPr>
                <w:rFonts w:ascii="Arial" w:hAnsi="Arial" w:cs="Arial"/>
                <w:bCs/>
                <w:sz w:val="18"/>
                <w:szCs w:val="18"/>
                <w:lang w:val="fr-CH"/>
              </w:rPr>
              <w:t>:</w:t>
            </w:r>
            <w:r w:rsidRPr="005D4A92">
              <w:rPr>
                <w:rFonts w:ascii="Arial" w:hAnsi="Arial" w:cs="Arial"/>
                <w:sz w:val="18"/>
                <w:szCs w:val="18"/>
                <w:lang w:val="fr-CH"/>
              </w:rPr>
              <w:t xml:space="preserve">  paille</w:t>
            </w:r>
            <w:proofErr w:type="gramEnd"/>
            <w:r w:rsidRPr="005D4A92">
              <w:rPr>
                <w:rFonts w:ascii="Arial" w:hAnsi="Arial" w:cs="Arial"/>
                <w:sz w:val="18"/>
                <w:szCs w:val="18"/>
                <w:lang w:val="fr-CH"/>
              </w:rPr>
              <w:t>, feuilles sèches, fourrage répandus sur le sol d'une écurie, d'une étable, etc. pour que les animaux puissent s'y coucher;  gravier absorbant où les chats d'appartement font leurs besoins (PRobert)</w:t>
            </w: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Pr="00461C49" w:rsidRDefault="00930C9D" w:rsidP="008C1C6F">
            <w:pPr>
              <w:keepLines/>
              <w:ind w:left="-108" w:right="-108"/>
              <w:rPr>
                <w:rFonts w:ascii="Arial" w:hAnsi="Arial" w:cs="Arial"/>
                <w:sz w:val="20"/>
                <w:lang w:val="es-ES_tradnl"/>
              </w:rPr>
            </w:pPr>
          </w:p>
        </w:tc>
      </w:tr>
      <w:tr w:rsidR="00930C9D" w:rsidRPr="002163D0"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F138C6" w:rsidRDefault="00930C9D" w:rsidP="00C046B4">
            <w:pPr>
              <w:rPr>
                <w:rFonts w:ascii="Arial" w:eastAsia="Times New Roman" w:hAnsi="Arial" w:cs="Arial"/>
                <w:sz w:val="20"/>
                <w:lang w:val="fr-CH" w:eastAsia="en-US"/>
              </w:rPr>
            </w:pPr>
            <w:ins w:id="1591" w:author="CARMINATI Christine" w:date="2015-05-01T18:09: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D224C3">
            <w:pPr>
              <w:keepLines/>
              <w:ind w:left="-98" w:right="-108"/>
              <w:rPr>
                <w:rFonts w:ascii="Arial" w:eastAsia="Times New Roman" w:hAnsi="Arial" w:cs="Arial"/>
                <w:sz w:val="20"/>
                <w:lang w:eastAsia="en-US"/>
              </w:rPr>
            </w:pPr>
            <w:r>
              <w:rPr>
                <w:rFonts w:ascii="Arial" w:eastAsia="Times New Roman" w:hAnsi="Arial" w:cs="Arial"/>
                <w:sz w:val="20"/>
                <w:lang w:eastAsia="en-US"/>
              </w:rPr>
              <w:t>CN-25-11</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31</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Pr>
                <w:rFonts w:ascii="Arial" w:hAnsi="Arial" w:cs="Arial"/>
                <w:sz w:val="20"/>
                <w:lang w:val="es-ES_tradnl"/>
              </w:rPr>
              <w:t>310043</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Pr>
                <w:rFonts w:ascii="Arial" w:hAnsi="Arial" w:cs="Arial"/>
                <w:sz w:val="20"/>
                <w:lang w:val="es-ES_tradnl"/>
              </w:rPr>
              <w:t>--</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E34B0A" w:rsidRDefault="00930C9D" w:rsidP="0044329F">
            <w:pPr>
              <w:pStyle w:val="Sinespaciado"/>
              <w:keepLines/>
              <w:rPr>
                <w:rFonts w:ascii="Arial" w:hAnsi="Arial" w:cs="Arial"/>
                <w:sz w:val="20"/>
                <w:lang w:val="es-ES_tradnl"/>
              </w:rPr>
            </w:pPr>
            <w:r w:rsidRPr="00CD3762">
              <w:rPr>
                <w:rFonts w:ascii="Arial" w:hAnsi="Arial" w:cs="Arial"/>
                <w:sz w:val="20"/>
                <w:lang w:val="es-ES_tradnl"/>
              </w:rPr>
              <w:t>squashes, fresh</w:t>
            </w:r>
          </w:p>
        </w:tc>
        <w:tc>
          <w:tcPr>
            <w:tcW w:w="3261" w:type="dxa"/>
            <w:tcBorders>
              <w:top w:val="double" w:sz="4" w:space="0" w:color="auto"/>
              <w:left w:val="nil"/>
              <w:right w:val="single" w:sz="4" w:space="0" w:color="C0C0C0"/>
            </w:tcBorders>
            <w:shd w:val="clear" w:color="auto" w:fill="auto"/>
            <w:vAlign w:val="center"/>
          </w:tcPr>
          <w:p w:rsidR="00930C9D" w:rsidRPr="00E34B0A" w:rsidRDefault="00930C9D" w:rsidP="002163D0">
            <w:pPr>
              <w:keepLines/>
              <w:rPr>
                <w:rFonts w:ascii="Arial" w:hAnsi="Arial" w:cs="Arial"/>
                <w:sz w:val="20"/>
                <w:lang w:val="es-ES_tradnl"/>
              </w:rPr>
            </w:pPr>
          </w:p>
        </w:tc>
        <w:tc>
          <w:tcPr>
            <w:tcW w:w="628" w:type="dxa"/>
            <w:tcBorders>
              <w:top w:val="double" w:sz="4" w:space="0" w:color="auto"/>
              <w:left w:val="nil"/>
              <w:right w:val="single" w:sz="4" w:space="0" w:color="C0C0C0"/>
            </w:tcBorders>
            <w:shd w:val="clear" w:color="auto" w:fill="auto"/>
            <w:vAlign w:val="center"/>
          </w:tcPr>
          <w:p w:rsidR="00930C9D" w:rsidRPr="00E34B0A" w:rsidRDefault="00930C9D" w:rsidP="0044329F">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44329F">
            <w:pPr>
              <w:keepLines/>
              <w:rPr>
                <w:rFonts w:ascii="Arial" w:hAnsi="Arial" w:cs="Arial"/>
                <w:sz w:val="18"/>
                <w:szCs w:val="18"/>
              </w:rPr>
            </w:pPr>
            <w:r w:rsidRPr="004531A5">
              <w:rPr>
                <w:rFonts w:ascii="Arial" w:hAnsi="Arial" w:cs="Arial"/>
                <w:sz w:val="18"/>
                <w:szCs w:val="18"/>
              </w:rPr>
              <w:t>They are different.</w:t>
            </w:r>
          </w:p>
        </w:tc>
        <w:tc>
          <w:tcPr>
            <w:tcW w:w="567" w:type="dxa"/>
            <w:tcBorders>
              <w:top w:val="double" w:sz="4" w:space="0" w:color="auto"/>
              <w:left w:val="nil"/>
              <w:bottom w:val="single" w:sz="4" w:space="0" w:color="C0C0C0"/>
              <w:right w:val="single" w:sz="4" w:space="0" w:color="C0C0C0"/>
            </w:tcBorders>
            <w:shd w:val="clear" w:color="auto" w:fill="auto"/>
          </w:tcPr>
          <w:p w:rsidR="00930C9D" w:rsidRPr="00E34B0A" w:rsidRDefault="00930C9D" w:rsidP="000329BE">
            <w:pPr>
              <w:keepLines/>
              <w:ind w:left="-108" w:right="-108"/>
              <w:rPr>
                <w:rFonts w:ascii="Arial" w:hAnsi="Arial" w:cs="Arial"/>
                <w:sz w:val="20"/>
                <w:lang w:val="es-ES_tradnl"/>
              </w:rPr>
            </w:pPr>
            <w:r>
              <w:rPr>
                <w:rFonts w:ascii="Arial" w:hAnsi="Arial" w:cs="Arial"/>
                <w:sz w:val="20"/>
                <w:lang w:val="es-ES_tradnl"/>
              </w:rPr>
              <w:t>6.1</w:t>
            </w:r>
          </w:p>
        </w:tc>
        <w:tc>
          <w:tcPr>
            <w:tcW w:w="406" w:type="dxa"/>
            <w:tcBorders>
              <w:top w:val="double" w:sz="4" w:space="0" w:color="auto"/>
              <w:left w:val="nil"/>
              <w:bottom w:val="single" w:sz="4" w:space="0" w:color="C0C0C0"/>
              <w:right w:val="single" w:sz="4" w:space="0" w:color="C0C0C0"/>
            </w:tcBorders>
          </w:tcPr>
          <w:p w:rsidR="00930C9D" w:rsidRDefault="00930C9D" w:rsidP="000329BE">
            <w:pPr>
              <w:keepLines/>
              <w:ind w:left="-108" w:right="-108"/>
              <w:rPr>
                <w:rFonts w:ascii="Arial" w:hAnsi="Arial" w:cs="Arial"/>
                <w:sz w:val="20"/>
                <w:lang w:val="es-ES_tradnl"/>
              </w:rPr>
            </w:pPr>
          </w:p>
        </w:tc>
      </w:tr>
      <w:tr w:rsidR="00930C9D" w:rsidRPr="002163D0" w:rsidTr="0057733E">
        <w:trPr>
          <w:trHeight w:val="255"/>
        </w:trPr>
        <w:tc>
          <w:tcPr>
            <w:tcW w:w="425" w:type="dxa"/>
            <w:tcBorders>
              <w:left w:val="single" w:sz="4" w:space="0" w:color="C0C0C0"/>
              <w:right w:val="single" w:sz="4" w:space="0" w:color="C0C0C0"/>
            </w:tcBorders>
            <w:shd w:val="clear" w:color="auto" w:fill="auto"/>
            <w:vAlign w:val="center"/>
          </w:tcPr>
          <w:p w:rsidR="00930C9D" w:rsidRPr="00F138C6" w:rsidRDefault="00930C9D" w:rsidP="00C046B4">
            <w:pPr>
              <w:rPr>
                <w:rFonts w:ascii="Arial" w:eastAsia="Times New Roman" w:hAnsi="Arial" w:cs="Arial"/>
                <w:sz w:val="20"/>
                <w:lang w:val="fr-CH" w:eastAsia="en-US"/>
              </w:rPr>
            </w:pPr>
            <w:ins w:id="1592" w:author="CARMINATI Christine" w:date="2015-05-01T18:09: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930C9D" w:rsidRPr="00E34B0A" w:rsidRDefault="00930C9D" w:rsidP="009A2A25">
            <w:pPr>
              <w:keepLines/>
              <w:ind w:left="-98" w:right="-108"/>
              <w:rPr>
                <w:rFonts w:ascii="Arial" w:eastAsia="Times New Roman" w:hAnsi="Arial" w:cs="Arial"/>
                <w:sz w:val="20"/>
                <w:lang w:eastAsia="en-US"/>
              </w:rPr>
            </w:pPr>
            <w:r>
              <w:rPr>
                <w:rFonts w:ascii="Arial" w:eastAsia="Times New Roman" w:hAnsi="Arial" w:cs="Arial"/>
                <w:sz w:val="20"/>
                <w:lang w:eastAsia="en-US"/>
              </w:rPr>
              <w:t>CN-25-11</w:t>
            </w:r>
          </w:p>
        </w:tc>
        <w:tc>
          <w:tcPr>
            <w:tcW w:w="472" w:type="dxa"/>
            <w:tcBorders>
              <w:left w:val="nil"/>
              <w:right w:val="single" w:sz="4" w:space="0" w:color="C0C0C0"/>
            </w:tcBorders>
            <w:shd w:val="clear" w:color="auto" w:fill="auto"/>
            <w:vAlign w:val="center"/>
          </w:tcPr>
          <w:p w:rsidR="00930C9D" w:rsidRPr="00E34B0A" w:rsidRDefault="00930C9D" w:rsidP="009A2A25">
            <w:pPr>
              <w:keepLines/>
              <w:rPr>
                <w:rFonts w:ascii="Arial" w:hAnsi="Arial" w:cs="Arial"/>
                <w:sz w:val="20"/>
                <w:lang w:val="es-ES_tradnl"/>
              </w:rPr>
            </w:pPr>
            <w:r>
              <w:rPr>
                <w:rFonts w:ascii="Arial" w:hAnsi="Arial" w:cs="Arial"/>
                <w:sz w:val="20"/>
                <w:lang w:val="es-ES_tradnl"/>
              </w:rPr>
              <w:t>31</w:t>
            </w:r>
          </w:p>
        </w:tc>
        <w:tc>
          <w:tcPr>
            <w:tcW w:w="1272" w:type="dxa"/>
            <w:tcBorders>
              <w:left w:val="nil"/>
              <w:right w:val="single" w:sz="4" w:space="0" w:color="C0C0C0"/>
            </w:tcBorders>
            <w:shd w:val="clear" w:color="auto" w:fill="auto"/>
            <w:vAlign w:val="center"/>
          </w:tcPr>
          <w:p w:rsidR="00930C9D" w:rsidRPr="002D7058" w:rsidRDefault="00930C9D" w:rsidP="009A2A25">
            <w:pPr>
              <w:keepLines/>
              <w:rPr>
                <w:rFonts w:ascii="Arial" w:hAnsi="Arial" w:cs="Arial"/>
                <w:sz w:val="20"/>
                <w:lang w:val="es-ES_tradnl"/>
              </w:rPr>
            </w:pPr>
            <w:r>
              <w:rPr>
                <w:rFonts w:ascii="Arial" w:hAnsi="Arial" w:cs="Arial"/>
                <w:sz w:val="20"/>
                <w:lang w:val="es-ES_tradnl"/>
              </w:rPr>
              <w:t>310043</w:t>
            </w:r>
          </w:p>
        </w:tc>
        <w:tc>
          <w:tcPr>
            <w:tcW w:w="1090" w:type="dxa"/>
            <w:tcBorders>
              <w:left w:val="nil"/>
              <w:right w:val="single" w:sz="4" w:space="0" w:color="C0C0C0"/>
            </w:tcBorders>
            <w:shd w:val="clear" w:color="auto" w:fill="auto"/>
            <w:vAlign w:val="center"/>
          </w:tcPr>
          <w:p w:rsidR="00930C9D" w:rsidRPr="002D7058" w:rsidRDefault="00930C9D" w:rsidP="009A2A25">
            <w:pPr>
              <w:keepLines/>
              <w:ind w:right="-108"/>
              <w:rPr>
                <w:rFonts w:ascii="Arial" w:hAnsi="Arial" w:cs="Arial"/>
                <w:sz w:val="20"/>
                <w:lang w:val="es-ES_tradnl"/>
              </w:rPr>
            </w:pPr>
            <w:r>
              <w:rPr>
                <w:rFonts w:ascii="Arial" w:hAnsi="Arial" w:cs="Arial"/>
                <w:sz w:val="20"/>
                <w:lang w:val="es-ES_tradnl"/>
              </w:rPr>
              <w:t>Delete</w:t>
            </w:r>
          </w:p>
        </w:tc>
        <w:tc>
          <w:tcPr>
            <w:tcW w:w="2786" w:type="dxa"/>
            <w:tcBorders>
              <w:left w:val="single" w:sz="4" w:space="0" w:color="C0C0C0"/>
              <w:right w:val="single" w:sz="4" w:space="0" w:color="C0C0C0"/>
            </w:tcBorders>
            <w:shd w:val="clear" w:color="auto" w:fill="auto"/>
            <w:vAlign w:val="center"/>
          </w:tcPr>
          <w:p w:rsidR="00930C9D" w:rsidRPr="00CD3762" w:rsidRDefault="00930C9D" w:rsidP="0044329F">
            <w:pPr>
              <w:pStyle w:val="Sinespaciado"/>
              <w:keepLines/>
              <w:rPr>
                <w:rFonts w:ascii="Arial" w:hAnsi="Arial" w:cs="Arial"/>
                <w:sz w:val="20"/>
                <w:lang w:val="es-ES_tradnl"/>
              </w:rPr>
            </w:pPr>
            <w:r w:rsidRPr="00CD3762">
              <w:rPr>
                <w:rFonts w:ascii="Arial" w:hAnsi="Arial" w:cs="Arial"/>
                <w:sz w:val="20"/>
                <w:lang w:val="es-ES_tradnl"/>
              </w:rPr>
              <w:t>marrows, fresh</w:t>
            </w:r>
          </w:p>
        </w:tc>
        <w:tc>
          <w:tcPr>
            <w:tcW w:w="3261" w:type="dxa"/>
            <w:tcBorders>
              <w:left w:val="nil"/>
              <w:right w:val="single" w:sz="4" w:space="0" w:color="C0C0C0"/>
            </w:tcBorders>
            <w:shd w:val="clear" w:color="auto" w:fill="auto"/>
            <w:vAlign w:val="center"/>
          </w:tcPr>
          <w:p w:rsidR="00930C9D" w:rsidRPr="00E34B0A" w:rsidRDefault="00930C9D" w:rsidP="002163D0">
            <w:pPr>
              <w:keepLines/>
              <w:rPr>
                <w:rFonts w:ascii="Arial" w:hAnsi="Arial" w:cs="Arial"/>
                <w:sz w:val="20"/>
                <w:lang w:val="es-ES_tradnl"/>
              </w:rPr>
            </w:pPr>
          </w:p>
        </w:tc>
        <w:tc>
          <w:tcPr>
            <w:tcW w:w="628" w:type="dxa"/>
            <w:tcBorders>
              <w:left w:val="nil"/>
              <w:right w:val="single" w:sz="4" w:space="0" w:color="C0C0C0"/>
            </w:tcBorders>
            <w:shd w:val="clear" w:color="auto" w:fill="auto"/>
            <w:vAlign w:val="center"/>
          </w:tcPr>
          <w:p w:rsidR="00930C9D" w:rsidRPr="00E34B0A" w:rsidRDefault="00930C9D" w:rsidP="0044329F">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44329F">
            <w:pPr>
              <w:keepLines/>
              <w:rPr>
                <w:rFonts w:ascii="Arial" w:hAnsi="Arial" w:cs="Arial"/>
                <w:sz w:val="18"/>
                <w:szCs w:val="18"/>
              </w:rPr>
            </w:pPr>
          </w:p>
        </w:tc>
        <w:tc>
          <w:tcPr>
            <w:tcW w:w="567" w:type="dxa"/>
            <w:tcBorders>
              <w:top w:val="single" w:sz="4" w:space="0" w:color="C0C0C0"/>
              <w:left w:val="nil"/>
              <w:right w:val="single" w:sz="4" w:space="0" w:color="C0C0C0"/>
            </w:tcBorders>
            <w:shd w:val="clear" w:color="auto" w:fill="auto"/>
          </w:tcPr>
          <w:p w:rsidR="00930C9D" w:rsidRPr="00E34B0A" w:rsidRDefault="00930C9D" w:rsidP="009A2A25">
            <w:pPr>
              <w:keepLines/>
              <w:ind w:left="-108" w:right="-108"/>
              <w:rPr>
                <w:rFonts w:ascii="Arial" w:hAnsi="Arial" w:cs="Arial"/>
                <w:sz w:val="20"/>
                <w:lang w:val="es-ES_tradnl"/>
              </w:rPr>
            </w:pPr>
            <w:r>
              <w:rPr>
                <w:rFonts w:ascii="Arial" w:hAnsi="Arial" w:cs="Arial"/>
                <w:sz w:val="20"/>
                <w:lang w:val="es-ES_tradnl"/>
              </w:rPr>
              <w:t>6.1</w:t>
            </w:r>
          </w:p>
        </w:tc>
        <w:tc>
          <w:tcPr>
            <w:tcW w:w="406" w:type="dxa"/>
            <w:tcBorders>
              <w:top w:val="single" w:sz="4" w:space="0" w:color="C0C0C0"/>
              <w:left w:val="nil"/>
              <w:right w:val="single" w:sz="4" w:space="0" w:color="C0C0C0"/>
            </w:tcBorders>
          </w:tcPr>
          <w:p w:rsidR="00930C9D" w:rsidRDefault="00930C9D" w:rsidP="009A2A25">
            <w:pPr>
              <w:keepLines/>
              <w:ind w:left="-108" w:right="-108"/>
              <w:rPr>
                <w:rFonts w:ascii="Arial" w:hAnsi="Arial" w:cs="Arial"/>
                <w:sz w:val="20"/>
                <w:lang w:val="es-ES_tradnl"/>
              </w:rPr>
            </w:pPr>
          </w:p>
        </w:tc>
      </w:tr>
      <w:tr w:rsidR="00930C9D" w:rsidRPr="00A43271" w:rsidTr="0057733E">
        <w:trPr>
          <w:trHeight w:val="255"/>
        </w:trPr>
        <w:tc>
          <w:tcPr>
            <w:tcW w:w="425" w:type="dxa"/>
            <w:tcBorders>
              <w:top w:val="nil"/>
              <w:left w:val="single" w:sz="4" w:space="0" w:color="C0C0C0"/>
              <w:bottom w:val="double" w:sz="4" w:space="0" w:color="auto"/>
              <w:right w:val="single" w:sz="4" w:space="0" w:color="C0C0C0"/>
            </w:tcBorders>
            <w:shd w:val="clear" w:color="auto" w:fill="auto"/>
            <w:vAlign w:val="center"/>
          </w:tcPr>
          <w:p w:rsidR="00930C9D" w:rsidRPr="002163D0" w:rsidRDefault="00930C9D" w:rsidP="00C046B4">
            <w:pPr>
              <w:rPr>
                <w:rFonts w:ascii="Arial" w:eastAsia="Times New Roman" w:hAnsi="Arial" w:cs="Arial"/>
                <w:sz w:val="20"/>
                <w:lang w:eastAsia="en-US"/>
              </w:rPr>
            </w:pPr>
            <w:ins w:id="1593" w:author="CARMINATI Christine" w:date="2015-05-01T18:09:00Z">
              <w:r>
                <w:rPr>
                  <w:rFonts w:ascii="Arial" w:eastAsia="Times New Roman" w:hAnsi="Arial" w:cs="Arial"/>
                  <w:sz w:val="20"/>
                  <w:lang w:eastAsia="en-US"/>
                </w:rPr>
                <w:t>A</w:t>
              </w:r>
            </w:ins>
          </w:p>
        </w:tc>
        <w:tc>
          <w:tcPr>
            <w:tcW w:w="994" w:type="dxa"/>
            <w:tcBorders>
              <w:top w:val="nil"/>
              <w:left w:val="nil"/>
              <w:bottom w:val="double" w:sz="4" w:space="0" w:color="auto"/>
              <w:right w:val="single" w:sz="4" w:space="0" w:color="C0C0C0"/>
            </w:tcBorders>
            <w:shd w:val="clear" w:color="auto" w:fill="auto"/>
            <w:vAlign w:val="center"/>
          </w:tcPr>
          <w:p w:rsidR="00930C9D" w:rsidRPr="00E34B0A" w:rsidRDefault="00930C9D" w:rsidP="00D224C3">
            <w:pPr>
              <w:keepLines/>
              <w:ind w:left="-98" w:right="-108"/>
              <w:rPr>
                <w:rFonts w:ascii="Arial" w:eastAsia="Times New Roman" w:hAnsi="Arial" w:cs="Arial"/>
                <w:sz w:val="20"/>
                <w:lang w:eastAsia="en-US"/>
              </w:rPr>
            </w:pPr>
            <w:r>
              <w:rPr>
                <w:rFonts w:ascii="Arial" w:eastAsia="Times New Roman" w:hAnsi="Arial" w:cs="Arial"/>
                <w:sz w:val="20"/>
                <w:lang w:eastAsia="en-US"/>
              </w:rPr>
              <w:t>CN-25-11</w:t>
            </w:r>
          </w:p>
        </w:tc>
        <w:tc>
          <w:tcPr>
            <w:tcW w:w="472" w:type="dxa"/>
            <w:tcBorders>
              <w:top w:val="nil"/>
              <w:left w:val="nil"/>
              <w:bottom w:val="double" w:sz="4" w:space="0" w:color="auto"/>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31</w:t>
            </w:r>
          </w:p>
        </w:tc>
        <w:tc>
          <w:tcPr>
            <w:tcW w:w="1272" w:type="dxa"/>
            <w:tcBorders>
              <w:top w:val="nil"/>
              <w:left w:val="nil"/>
              <w:bottom w:val="double" w:sz="4" w:space="0" w:color="auto"/>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Pr>
                <w:rFonts w:ascii="Arial" w:hAnsi="Arial" w:cs="Arial"/>
                <w:sz w:val="20"/>
                <w:lang w:val="es-ES_tradnl"/>
              </w:rPr>
              <w:t>310043</w:t>
            </w:r>
          </w:p>
        </w:tc>
        <w:tc>
          <w:tcPr>
            <w:tcW w:w="1090" w:type="dxa"/>
            <w:tcBorders>
              <w:top w:val="nil"/>
              <w:left w:val="nil"/>
              <w:bottom w:val="double" w:sz="4" w:space="0" w:color="auto"/>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Pr>
                <w:rFonts w:ascii="Arial" w:hAnsi="Arial" w:cs="Arial"/>
                <w:sz w:val="20"/>
                <w:lang w:val="es-ES_tradnl"/>
              </w:rPr>
              <w:t>--</w:t>
            </w:r>
          </w:p>
        </w:tc>
        <w:tc>
          <w:tcPr>
            <w:tcW w:w="2786" w:type="dxa"/>
            <w:tcBorders>
              <w:top w:val="nil"/>
              <w:left w:val="single" w:sz="4" w:space="0" w:color="C0C0C0"/>
              <w:bottom w:val="double" w:sz="4" w:space="0" w:color="auto"/>
              <w:right w:val="single" w:sz="4" w:space="0" w:color="C0C0C0"/>
            </w:tcBorders>
            <w:shd w:val="clear" w:color="auto" w:fill="auto"/>
            <w:vAlign w:val="center"/>
          </w:tcPr>
          <w:p w:rsidR="00930C9D" w:rsidRPr="00E34B0A" w:rsidRDefault="00930C9D" w:rsidP="0044329F">
            <w:pPr>
              <w:keepLines/>
              <w:rPr>
                <w:rFonts w:ascii="Arial" w:hAnsi="Arial" w:cs="Arial"/>
                <w:sz w:val="20"/>
                <w:lang w:val="es-ES_tradnl"/>
              </w:rPr>
            </w:pPr>
            <w:r w:rsidRPr="00CD3762">
              <w:rPr>
                <w:rFonts w:ascii="Arial" w:hAnsi="Arial" w:cs="Arial"/>
                <w:sz w:val="20"/>
                <w:lang w:val="es-ES_tradnl"/>
              </w:rPr>
              <w:t>courges fraîches</w:t>
            </w:r>
          </w:p>
        </w:tc>
        <w:tc>
          <w:tcPr>
            <w:tcW w:w="3261" w:type="dxa"/>
            <w:tcBorders>
              <w:top w:val="nil"/>
              <w:left w:val="nil"/>
              <w:bottom w:val="double" w:sz="4" w:space="0" w:color="auto"/>
              <w:right w:val="single" w:sz="4" w:space="0" w:color="C0C0C0"/>
            </w:tcBorders>
            <w:shd w:val="clear" w:color="auto" w:fill="auto"/>
            <w:vAlign w:val="center"/>
          </w:tcPr>
          <w:p w:rsidR="00930C9D" w:rsidRPr="00F138C6" w:rsidRDefault="00930C9D">
            <w:pPr>
              <w:keepLines/>
              <w:rPr>
                <w:rFonts w:ascii="Arial" w:hAnsi="Arial" w:cs="Arial"/>
                <w:sz w:val="20"/>
                <w:lang w:val="fr-CH"/>
              </w:rPr>
            </w:pPr>
          </w:p>
        </w:tc>
        <w:tc>
          <w:tcPr>
            <w:tcW w:w="628" w:type="dxa"/>
            <w:tcBorders>
              <w:top w:val="nil"/>
              <w:left w:val="nil"/>
              <w:bottom w:val="double" w:sz="4" w:space="0" w:color="auto"/>
              <w:right w:val="single" w:sz="4" w:space="0" w:color="C0C0C0"/>
            </w:tcBorders>
            <w:shd w:val="clear" w:color="auto" w:fill="auto"/>
            <w:vAlign w:val="center"/>
          </w:tcPr>
          <w:p w:rsidR="00930C9D" w:rsidRPr="00E34B0A" w:rsidRDefault="00930C9D" w:rsidP="0044329F">
            <w:pPr>
              <w:keepLines/>
              <w:rPr>
                <w:rFonts w:ascii="Arial" w:hAnsi="Arial" w:cs="Arial"/>
                <w:sz w:val="20"/>
                <w:lang w:val="es-ES_tradnl"/>
              </w:rPr>
            </w:pPr>
          </w:p>
        </w:tc>
        <w:tc>
          <w:tcPr>
            <w:tcW w:w="4259" w:type="dxa"/>
            <w:tcBorders>
              <w:top w:val="nil"/>
              <w:left w:val="nil"/>
              <w:bottom w:val="double" w:sz="4" w:space="0" w:color="auto"/>
              <w:right w:val="single" w:sz="4" w:space="0" w:color="C0C0C0"/>
            </w:tcBorders>
            <w:shd w:val="clear" w:color="auto" w:fill="auto"/>
            <w:vAlign w:val="center"/>
          </w:tcPr>
          <w:p w:rsidR="00930C9D" w:rsidRPr="004531A5" w:rsidRDefault="00930C9D" w:rsidP="0044329F">
            <w:pPr>
              <w:keepLines/>
              <w:rPr>
                <w:rFonts w:ascii="Arial" w:hAnsi="Arial" w:cs="Arial"/>
                <w:sz w:val="18"/>
                <w:szCs w:val="18"/>
                <w:lang w:val="es-ES_tradnl"/>
              </w:rPr>
            </w:pPr>
          </w:p>
        </w:tc>
        <w:tc>
          <w:tcPr>
            <w:tcW w:w="567" w:type="dxa"/>
            <w:tcBorders>
              <w:top w:val="nil"/>
              <w:left w:val="nil"/>
              <w:bottom w:val="double" w:sz="4" w:space="0" w:color="auto"/>
              <w:right w:val="single" w:sz="4" w:space="0" w:color="C0C0C0"/>
            </w:tcBorders>
            <w:shd w:val="clear" w:color="auto" w:fill="auto"/>
          </w:tcPr>
          <w:p w:rsidR="00930C9D" w:rsidRPr="00E34B0A" w:rsidRDefault="00930C9D" w:rsidP="000329BE">
            <w:pPr>
              <w:keepLines/>
              <w:ind w:left="-108" w:right="-108"/>
              <w:rPr>
                <w:rFonts w:ascii="Arial" w:hAnsi="Arial" w:cs="Arial"/>
                <w:sz w:val="20"/>
                <w:lang w:val="es-ES_tradnl"/>
              </w:rPr>
            </w:pPr>
            <w:r>
              <w:rPr>
                <w:rFonts w:ascii="Arial" w:hAnsi="Arial" w:cs="Arial"/>
                <w:sz w:val="20"/>
                <w:lang w:val="es-ES_tradnl"/>
              </w:rPr>
              <w:t>6.1</w:t>
            </w:r>
          </w:p>
        </w:tc>
        <w:tc>
          <w:tcPr>
            <w:tcW w:w="406" w:type="dxa"/>
            <w:tcBorders>
              <w:top w:val="nil"/>
              <w:left w:val="nil"/>
              <w:bottom w:val="double" w:sz="4" w:space="0" w:color="auto"/>
              <w:right w:val="single" w:sz="4" w:space="0" w:color="C0C0C0"/>
            </w:tcBorders>
          </w:tcPr>
          <w:p w:rsidR="00930C9D" w:rsidRDefault="00930C9D" w:rsidP="000329BE">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F138C6" w:rsidRDefault="00930C9D" w:rsidP="00312E8D">
            <w:pPr>
              <w:keepNext/>
              <w:rPr>
                <w:rFonts w:ascii="Arial" w:eastAsia="Times New Roman" w:hAnsi="Arial" w:cs="Arial"/>
                <w:sz w:val="20"/>
                <w:lang w:val="fr-CH" w:eastAsia="en-US"/>
              </w:rPr>
            </w:pPr>
            <w:ins w:id="1594" w:author="CARMINATI Christine" w:date="2015-05-01T18:09: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CN-25-12</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9A2A25">
            <w:pPr>
              <w:keepLines/>
              <w:rPr>
                <w:rFonts w:ascii="Arial" w:hAnsi="Arial" w:cs="Arial"/>
                <w:sz w:val="20"/>
                <w:lang w:val="es-ES_tradnl"/>
              </w:rPr>
            </w:pPr>
            <w:r>
              <w:rPr>
                <w:rFonts w:ascii="Arial" w:hAnsi="Arial" w:cs="Arial"/>
                <w:sz w:val="20"/>
                <w:lang w:val="es-ES_tradnl"/>
              </w:rPr>
              <w:t>31</w:t>
            </w:r>
          </w:p>
        </w:tc>
        <w:tc>
          <w:tcPr>
            <w:tcW w:w="1272" w:type="dxa"/>
            <w:tcBorders>
              <w:top w:val="double" w:sz="4" w:space="0" w:color="auto"/>
              <w:left w:val="nil"/>
              <w:right w:val="single" w:sz="4" w:space="0" w:color="C0C0C0"/>
            </w:tcBorders>
            <w:shd w:val="clear" w:color="auto" w:fill="auto"/>
            <w:vAlign w:val="center"/>
          </w:tcPr>
          <w:p w:rsidR="00930C9D" w:rsidRPr="00F856F8" w:rsidRDefault="00930C9D" w:rsidP="009A2A25">
            <w:pPr>
              <w:keepLines/>
              <w:rPr>
                <w:rFonts w:ascii="Arial" w:hAnsi="Arial" w:cs="Arial"/>
                <w:sz w:val="20"/>
                <w:lang w:val="es-ES_tradnl"/>
              </w:rPr>
            </w:pPr>
            <w:r w:rsidRPr="00F856F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F856F8" w:rsidRDefault="00930C9D" w:rsidP="009A2A25">
            <w:pPr>
              <w:keepLines/>
              <w:ind w:right="-108"/>
              <w:rPr>
                <w:rFonts w:ascii="Arial" w:hAnsi="Arial" w:cs="Arial"/>
                <w:sz w:val="20"/>
                <w:lang w:val="es-ES_tradnl"/>
              </w:rPr>
            </w:pPr>
            <w:r w:rsidRPr="00F856F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B21C10" w:rsidRDefault="00930C9D" w:rsidP="00F0219C">
            <w:pPr>
              <w:pStyle w:val="Sinespaciado"/>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E34B0A" w:rsidRDefault="00930C9D" w:rsidP="00F0219C">
            <w:pPr>
              <w:keepLines/>
              <w:rPr>
                <w:rFonts w:ascii="Arial" w:hAnsi="Arial" w:cs="Arial"/>
                <w:sz w:val="20"/>
                <w:lang w:val="es-ES_tradnl"/>
              </w:rPr>
            </w:pPr>
            <w:r>
              <w:rPr>
                <w:rFonts w:ascii="Arial" w:hAnsi="Arial" w:cs="Arial"/>
                <w:sz w:val="20"/>
                <w:lang w:val="es-ES_tradnl"/>
              </w:rPr>
              <w:t xml:space="preserve">vegetable </w:t>
            </w:r>
            <w:r w:rsidRPr="00CD3762">
              <w:rPr>
                <w:rFonts w:ascii="Arial" w:hAnsi="Arial" w:cs="Arial"/>
                <w:sz w:val="20"/>
                <w:lang w:val="es-ES_tradnl"/>
              </w:rPr>
              <w:t>marrows, fresh</w:t>
            </w:r>
          </w:p>
        </w:tc>
        <w:tc>
          <w:tcPr>
            <w:tcW w:w="628" w:type="dxa"/>
            <w:tcBorders>
              <w:top w:val="double" w:sz="4" w:space="0" w:color="auto"/>
              <w:left w:val="nil"/>
              <w:right w:val="single" w:sz="4" w:space="0" w:color="C0C0C0"/>
            </w:tcBorders>
            <w:shd w:val="clear" w:color="auto" w:fill="auto"/>
            <w:vAlign w:val="center"/>
          </w:tcPr>
          <w:p w:rsidR="00930C9D" w:rsidRPr="00E34B0A" w:rsidRDefault="00930C9D" w:rsidP="00F0219C">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F0219C">
            <w:pPr>
              <w:keepLines/>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930C9D" w:rsidRPr="00E34B0A" w:rsidRDefault="00930C9D" w:rsidP="00F0219C">
            <w:pPr>
              <w:keepLines/>
              <w:ind w:left="-108" w:right="-108"/>
              <w:rPr>
                <w:rFonts w:ascii="Arial" w:hAnsi="Arial" w:cs="Arial"/>
                <w:sz w:val="20"/>
                <w:lang w:val="es-ES_tradnl"/>
              </w:rPr>
            </w:pPr>
            <w:r>
              <w:rPr>
                <w:rFonts w:ascii="Arial" w:hAnsi="Arial" w:cs="Arial"/>
                <w:sz w:val="20"/>
                <w:lang w:val="es-ES_tradnl"/>
              </w:rPr>
              <w:t>6.2</w:t>
            </w:r>
          </w:p>
        </w:tc>
        <w:tc>
          <w:tcPr>
            <w:tcW w:w="406" w:type="dxa"/>
            <w:tcBorders>
              <w:top w:val="double" w:sz="4" w:space="0" w:color="auto"/>
              <w:left w:val="nil"/>
              <w:right w:val="single" w:sz="4" w:space="0" w:color="C0C0C0"/>
            </w:tcBorders>
          </w:tcPr>
          <w:p w:rsidR="00930C9D" w:rsidRDefault="00930C9D" w:rsidP="00F0219C">
            <w:pPr>
              <w:keepLines/>
              <w:ind w:left="-108" w:right="-108"/>
              <w:rPr>
                <w:rFonts w:ascii="Arial" w:hAnsi="Arial" w:cs="Arial"/>
                <w:sz w:val="20"/>
                <w:lang w:val="es-ES_tradnl"/>
              </w:rPr>
            </w:pPr>
          </w:p>
        </w:tc>
      </w:tr>
      <w:tr w:rsidR="00930C9D" w:rsidRPr="00E34B0A" w:rsidTr="0057733E">
        <w:trPr>
          <w:trHeight w:val="255"/>
        </w:trPr>
        <w:tc>
          <w:tcPr>
            <w:tcW w:w="425" w:type="dxa"/>
            <w:tcBorders>
              <w:left w:val="single" w:sz="4" w:space="0" w:color="C0C0C0"/>
              <w:right w:val="single" w:sz="4" w:space="0" w:color="C0C0C0"/>
            </w:tcBorders>
            <w:shd w:val="clear" w:color="auto" w:fill="auto"/>
            <w:vAlign w:val="center"/>
          </w:tcPr>
          <w:p w:rsidR="00930C9D" w:rsidRPr="002163D0" w:rsidRDefault="00930C9D" w:rsidP="00F0219C">
            <w:pPr>
              <w:rPr>
                <w:rFonts w:ascii="Arial" w:eastAsia="Times New Roman" w:hAnsi="Arial" w:cs="Arial"/>
                <w:sz w:val="20"/>
                <w:lang w:eastAsia="en-US"/>
              </w:rPr>
            </w:pPr>
            <w:ins w:id="1595" w:author="CARMINATI Christine" w:date="2015-05-01T18:09: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CN-25-12</w:t>
            </w:r>
          </w:p>
        </w:tc>
        <w:tc>
          <w:tcPr>
            <w:tcW w:w="472" w:type="dxa"/>
            <w:tcBorders>
              <w:left w:val="nil"/>
              <w:right w:val="single" w:sz="4" w:space="0" w:color="C0C0C0"/>
            </w:tcBorders>
            <w:shd w:val="clear" w:color="auto" w:fill="auto"/>
            <w:vAlign w:val="center"/>
          </w:tcPr>
          <w:p w:rsidR="00930C9D" w:rsidRPr="00E34B0A" w:rsidRDefault="00930C9D" w:rsidP="009A2A25">
            <w:pPr>
              <w:keepLines/>
              <w:rPr>
                <w:rFonts w:ascii="Arial" w:hAnsi="Arial" w:cs="Arial"/>
                <w:sz w:val="20"/>
                <w:lang w:val="es-ES_tradnl"/>
              </w:rPr>
            </w:pPr>
            <w:r>
              <w:rPr>
                <w:rFonts w:ascii="Arial" w:hAnsi="Arial" w:cs="Arial"/>
                <w:sz w:val="20"/>
                <w:lang w:val="es-ES_tradnl"/>
              </w:rPr>
              <w:t>31</w:t>
            </w:r>
          </w:p>
        </w:tc>
        <w:tc>
          <w:tcPr>
            <w:tcW w:w="1272" w:type="dxa"/>
            <w:tcBorders>
              <w:left w:val="nil"/>
              <w:right w:val="single" w:sz="4" w:space="0" w:color="C0C0C0"/>
            </w:tcBorders>
            <w:shd w:val="clear" w:color="auto" w:fill="auto"/>
            <w:vAlign w:val="center"/>
          </w:tcPr>
          <w:p w:rsidR="00930C9D" w:rsidRPr="00F856F8" w:rsidRDefault="00930C9D" w:rsidP="009A2A25">
            <w:pPr>
              <w:keepLines/>
              <w:rPr>
                <w:rFonts w:ascii="Arial" w:hAnsi="Arial" w:cs="Arial"/>
                <w:sz w:val="20"/>
                <w:lang w:val="es-ES_tradnl"/>
              </w:rPr>
            </w:pPr>
            <w:r w:rsidRPr="00F856F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30C9D" w:rsidRPr="00F856F8" w:rsidRDefault="00930C9D" w:rsidP="009A2A25">
            <w:pPr>
              <w:keepLines/>
              <w:ind w:right="-108"/>
              <w:rPr>
                <w:rFonts w:ascii="Arial" w:hAnsi="Arial" w:cs="Arial"/>
                <w:sz w:val="20"/>
                <w:lang w:val="es-ES_tradnl"/>
              </w:rPr>
            </w:pPr>
            <w:r w:rsidRPr="00F856F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930C9D" w:rsidRPr="00E34B0A" w:rsidRDefault="00930C9D" w:rsidP="00F0219C">
            <w:pPr>
              <w:pStyle w:val="Sinespaciado"/>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930C9D" w:rsidRPr="00F0219C" w:rsidRDefault="00930C9D" w:rsidP="00F0219C">
            <w:pPr>
              <w:keepLines/>
              <w:rPr>
                <w:rFonts w:ascii="Arial" w:hAnsi="Arial" w:cs="Arial"/>
                <w:sz w:val="20"/>
                <w:lang w:val="fr-CH"/>
              </w:rPr>
            </w:pPr>
            <w:r w:rsidRPr="00A71379">
              <w:rPr>
                <w:rFonts w:ascii="Arial" w:hAnsi="Arial" w:cs="Arial"/>
                <w:sz w:val="20"/>
                <w:lang w:val="fr-CH"/>
              </w:rPr>
              <w:t xml:space="preserve">courges </w:t>
            </w:r>
            <w:ins w:id="1596" w:author="CARMINATI Christine" w:date="2015-05-01T18:09:00Z">
              <w:r>
                <w:rPr>
                  <w:rFonts w:ascii="Arial" w:hAnsi="Arial" w:cs="Arial"/>
                  <w:sz w:val="20"/>
                  <w:lang w:val="fr-CH"/>
                </w:rPr>
                <w:t xml:space="preserve">à la moelle </w:t>
              </w:r>
            </w:ins>
            <w:r w:rsidRPr="00A71379">
              <w:rPr>
                <w:rFonts w:ascii="Arial" w:hAnsi="Arial" w:cs="Arial"/>
                <w:sz w:val="20"/>
                <w:lang w:val="fr-CH"/>
              </w:rPr>
              <w:t>fraîches</w:t>
            </w:r>
          </w:p>
        </w:tc>
        <w:tc>
          <w:tcPr>
            <w:tcW w:w="628" w:type="dxa"/>
            <w:tcBorders>
              <w:left w:val="nil"/>
              <w:right w:val="single" w:sz="4" w:space="0" w:color="C0C0C0"/>
            </w:tcBorders>
            <w:shd w:val="clear" w:color="auto" w:fill="auto"/>
            <w:vAlign w:val="center"/>
          </w:tcPr>
          <w:p w:rsidR="00930C9D" w:rsidRPr="00E34B0A" w:rsidRDefault="00930C9D" w:rsidP="00F0219C">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F0219C">
            <w:pPr>
              <w:keepLines/>
              <w:rPr>
                <w:rFonts w:ascii="Arial" w:hAnsi="Arial" w:cs="Arial"/>
                <w:sz w:val="18"/>
                <w:szCs w:val="18"/>
                <w:lang w:val="fr-CH"/>
              </w:rPr>
            </w:pPr>
          </w:p>
        </w:tc>
        <w:tc>
          <w:tcPr>
            <w:tcW w:w="567" w:type="dxa"/>
            <w:tcBorders>
              <w:left w:val="nil"/>
              <w:right w:val="single" w:sz="4" w:space="0" w:color="C0C0C0"/>
            </w:tcBorders>
            <w:shd w:val="clear" w:color="auto" w:fill="auto"/>
          </w:tcPr>
          <w:p w:rsidR="00930C9D" w:rsidRPr="00E34B0A" w:rsidRDefault="00930C9D" w:rsidP="00F0219C">
            <w:pPr>
              <w:keepLines/>
              <w:ind w:left="-108" w:right="-108"/>
              <w:rPr>
                <w:rFonts w:ascii="Arial" w:hAnsi="Arial" w:cs="Arial"/>
                <w:sz w:val="20"/>
                <w:lang w:val="es-ES_tradnl"/>
              </w:rPr>
            </w:pPr>
            <w:r>
              <w:rPr>
                <w:rFonts w:ascii="Arial" w:hAnsi="Arial" w:cs="Arial"/>
                <w:sz w:val="20"/>
                <w:lang w:val="es-ES_tradnl"/>
              </w:rPr>
              <w:t>6.2</w:t>
            </w:r>
          </w:p>
        </w:tc>
        <w:tc>
          <w:tcPr>
            <w:tcW w:w="406" w:type="dxa"/>
            <w:tcBorders>
              <w:left w:val="nil"/>
              <w:right w:val="single" w:sz="4" w:space="0" w:color="C0C0C0"/>
            </w:tcBorders>
          </w:tcPr>
          <w:p w:rsidR="00930C9D" w:rsidRDefault="00930C9D" w:rsidP="00F0219C">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597" w:author="CARMINATI Christine" w:date="2015-05-01T18:10: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8C1C6F">
            <w:pPr>
              <w:ind w:left="-99" w:right="-107"/>
              <w:rPr>
                <w:sz w:val="18"/>
                <w:szCs w:val="18"/>
              </w:rPr>
            </w:pPr>
            <w:r w:rsidRPr="008C1C6F">
              <w:rPr>
                <w:rFonts w:ascii="Arial" w:eastAsia="Times New Roman" w:hAnsi="Arial" w:cs="Arial"/>
                <w:sz w:val="18"/>
                <w:szCs w:val="18"/>
                <w:lang w:eastAsia="en-US"/>
              </w:rPr>
              <w:t>WO-25-100</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31</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310087</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197231">
            <w:pPr>
              <w:rPr>
                <w:rFonts w:ascii="Arial" w:hAnsi="Arial" w:cs="Arial"/>
                <w:sz w:val="20"/>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hazelnuts</w:t>
            </w: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hazelnuts, fresh</w:t>
            </w:r>
          </w:p>
        </w:tc>
        <w:tc>
          <w:tcPr>
            <w:tcW w:w="628" w:type="dxa"/>
            <w:tcBorders>
              <w:top w:val="double" w:sz="4" w:space="0" w:color="auto"/>
              <w:left w:val="nil"/>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930C9D" w:rsidRPr="00D33ACE" w:rsidRDefault="00930C9D">
            <w:pPr>
              <w:rPr>
                <w:rFonts w:ascii="Arial" w:hAnsi="Arial" w:cs="Arial"/>
                <w:sz w:val="18"/>
                <w:szCs w:val="18"/>
              </w:rPr>
            </w:pPr>
            <w:r w:rsidRPr="00D33ACE">
              <w:rPr>
                <w:rFonts w:ascii="Arial" w:hAnsi="Arial" w:cs="Arial"/>
                <w:sz w:val="18"/>
                <w:szCs w:val="18"/>
              </w:rPr>
              <w:t>see 310126 peanuts, fresh</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58.1</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598" w:author="CARMINATI Christine" w:date="2015-05-01T18:10: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8C1C6F">
            <w:pPr>
              <w:ind w:left="-99" w:right="-107"/>
              <w:rPr>
                <w:sz w:val="18"/>
                <w:szCs w:val="18"/>
              </w:rPr>
            </w:pPr>
            <w:r w:rsidRPr="008C1C6F">
              <w:rPr>
                <w:rFonts w:ascii="Arial" w:eastAsia="Times New Roman" w:hAnsi="Arial" w:cs="Arial"/>
                <w:sz w:val="18"/>
                <w:szCs w:val="18"/>
                <w:lang w:eastAsia="en-US"/>
              </w:rPr>
              <w:t>WO-25-100</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31</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310087</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197231">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noisettes</w:t>
            </w:r>
          </w:p>
        </w:tc>
        <w:tc>
          <w:tcPr>
            <w:tcW w:w="3261"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noisettes fraîches</w:t>
            </w:r>
          </w:p>
        </w:tc>
        <w:tc>
          <w:tcPr>
            <w:tcW w:w="628" w:type="dxa"/>
            <w:tcBorders>
              <w:left w:val="nil"/>
              <w:bottom w:val="double" w:sz="4" w:space="0" w:color="auto"/>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left w:val="nil"/>
              <w:bottom w:val="double" w:sz="4" w:space="0" w:color="auto"/>
              <w:right w:val="single" w:sz="4" w:space="0" w:color="C0C0C0"/>
            </w:tcBorders>
            <w:shd w:val="clear" w:color="auto" w:fill="auto"/>
            <w:vAlign w:val="center"/>
          </w:tcPr>
          <w:p w:rsidR="00930C9D" w:rsidRPr="00D33ACE" w:rsidRDefault="00930C9D">
            <w:pPr>
              <w:rPr>
                <w:rFonts w:ascii="Arial" w:hAnsi="Arial" w:cs="Arial"/>
                <w:sz w:val="18"/>
                <w:szCs w:val="18"/>
              </w:rPr>
            </w:pPr>
            <w:r w:rsidRPr="00D33ACE">
              <w:rPr>
                <w:rFonts w:ascii="Arial" w:hAnsi="Arial" w:cs="Arial"/>
                <w:sz w:val="18"/>
                <w:szCs w:val="18"/>
              </w:rPr>
              <w:t>voir 310126 arachides fraîches</w:t>
            </w: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58.1</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599" w:author="CARMINATI Christine" w:date="2015-05-01T18:10: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1</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hazelnuts, prepared</w:t>
            </w:r>
          </w:p>
        </w:tc>
        <w:tc>
          <w:tcPr>
            <w:tcW w:w="628" w:type="dxa"/>
            <w:tcBorders>
              <w:top w:val="double" w:sz="4" w:space="0" w:color="auto"/>
              <w:left w:val="nil"/>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930C9D" w:rsidRPr="00D33ACE" w:rsidRDefault="00930C9D">
            <w:pPr>
              <w:rPr>
                <w:rFonts w:ascii="Arial" w:hAnsi="Arial" w:cs="Arial"/>
                <w:sz w:val="18"/>
                <w:szCs w:val="18"/>
              </w:rPr>
            </w:pPr>
            <w:r w:rsidRPr="00D33ACE">
              <w:rPr>
                <w:rFonts w:ascii="Arial" w:hAnsi="Arial" w:cs="Arial"/>
                <w:sz w:val="18"/>
                <w:szCs w:val="18"/>
              </w:rPr>
              <w:t xml:space="preserve">see 290118 </w:t>
            </w:r>
            <w:r w:rsidRPr="00D33ACE">
              <w:rPr>
                <w:rFonts w:ascii="Arial" w:hAnsi="Arial" w:cs="Arial"/>
                <w:i/>
                <w:iCs/>
                <w:sz w:val="18"/>
                <w:szCs w:val="18"/>
              </w:rPr>
              <w:t>peanuts, prepared</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58.2</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600" w:author="CARMINATI Christine" w:date="2015-05-01T18:10: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1</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noisettes préparées</w:t>
            </w:r>
          </w:p>
        </w:tc>
        <w:tc>
          <w:tcPr>
            <w:tcW w:w="628" w:type="dxa"/>
            <w:tcBorders>
              <w:left w:val="nil"/>
              <w:bottom w:val="double" w:sz="4" w:space="0" w:color="auto"/>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left w:val="nil"/>
              <w:bottom w:val="double" w:sz="4" w:space="0" w:color="auto"/>
              <w:right w:val="single" w:sz="4" w:space="0" w:color="C0C0C0"/>
            </w:tcBorders>
            <w:shd w:val="clear" w:color="auto" w:fill="auto"/>
            <w:vAlign w:val="center"/>
          </w:tcPr>
          <w:p w:rsidR="00930C9D" w:rsidRPr="00D33ACE" w:rsidRDefault="00930C9D">
            <w:pPr>
              <w:rPr>
                <w:rFonts w:ascii="Arial" w:hAnsi="Arial" w:cs="Arial"/>
                <w:sz w:val="18"/>
                <w:szCs w:val="18"/>
              </w:rPr>
            </w:pPr>
            <w:r w:rsidRPr="00D33ACE">
              <w:rPr>
                <w:rFonts w:ascii="Arial" w:hAnsi="Arial" w:cs="Arial"/>
                <w:sz w:val="18"/>
                <w:szCs w:val="18"/>
              </w:rPr>
              <w:t xml:space="preserve">voir 290118 </w:t>
            </w:r>
            <w:r w:rsidRPr="00D33ACE">
              <w:rPr>
                <w:rFonts w:ascii="Arial" w:hAnsi="Arial" w:cs="Arial"/>
                <w:i/>
                <w:iCs/>
                <w:sz w:val="18"/>
                <w:szCs w:val="18"/>
              </w:rPr>
              <w:t>arachides préparées</w:t>
            </w: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58.2</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601" w:author="CARMINATI Christine" w:date="2015-05-01T18:10: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2</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C72F73">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310013</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197231">
            <w:pPr>
              <w:rPr>
                <w:rFonts w:ascii="Arial" w:hAnsi="Arial" w:cs="Arial"/>
                <w:sz w:val="20"/>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berries, fresh fruits</w:t>
            </w: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berries, fresh</w:t>
            </w:r>
          </w:p>
        </w:tc>
        <w:tc>
          <w:tcPr>
            <w:tcW w:w="628" w:type="dxa"/>
            <w:tcBorders>
              <w:top w:val="double" w:sz="4" w:space="0" w:color="auto"/>
              <w:left w:val="nil"/>
              <w:right w:val="single" w:sz="4" w:space="0" w:color="C0C0C0"/>
            </w:tcBorders>
            <w:shd w:val="clear" w:color="auto" w:fill="auto"/>
            <w:vAlign w:val="center"/>
          </w:tcPr>
          <w:p w:rsidR="00930C9D" w:rsidRDefault="00930C9D" w:rsidP="008C1C6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74411C" w:rsidRDefault="00930C9D" w:rsidP="008C1C6F">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58.3</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602" w:author="CARMINATI Christine" w:date="2015-05-01T18:10: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2</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C72F73">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310013</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197231">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baies [fruits]</w:t>
            </w:r>
          </w:p>
        </w:tc>
        <w:tc>
          <w:tcPr>
            <w:tcW w:w="3261"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baies fraîches</w:t>
            </w:r>
          </w:p>
        </w:tc>
        <w:tc>
          <w:tcPr>
            <w:tcW w:w="628" w:type="dxa"/>
            <w:tcBorders>
              <w:left w:val="nil"/>
              <w:bottom w:val="double" w:sz="4" w:space="0" w:color="auto"/>
              <w:right w:val="single" w:sz="4" w:space="0" w:color="C0C0C0"/>
            </w:tcBorders>
            <w:shd w:val="clear" w:color="auto" w:fill="auto"/>
            <w:vAlign w:val="center"/>
          </w:tcPr>
          <w:p w:rsidR="00930C9D" w:rsidRPr="00A44980" w:rsidRDefault="00930C9D" w:rsidP="008C1C6F">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74411C" w:rsidRDefault="00930C9D" w:rsidP="008C1C6F">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58.3</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603" w:author="CARMINATI Christine" w:date="2015-05-01T18:10: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3</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29</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berries, preserved</w:t>
            </w:r>
          </w:p>
        </w:tc>
        <w:tc>
          <w:tcPr>
            <w:tcW w:w="628" w:type="dxa"/>
            <w:tcBorders>
              <w:top w:val="double" w:sz="4" w:space="0" w:color="auto"/>
              <w:left w:val="nil"/>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930C9D" w:rsidRPr="00D33ACE" w:rsidRDefault="00930C9D">
            <w:pPr>
              <w:rPr>
                <w:rFonts w:ascii="Arial" w:hAnsi="Arial" w:cs="Arial"/>
                <w:sz w:val="18"/>
                <w:szCs w:val="18"/>
              </w:rPr>
            </w:pPr>
            <w:r w:rsidRPr="00D33ACE">
              <w:rPr>
                <w:rFonts w:ascii="Arial" w:hAnsi="Arial" w:cs="Arial"/>
                <w:sz w:val="18"/>
                <w:szCs w:val="18"/>
              </w:rPr>
              <w:t>see 290017</w:t>
            </w:r>
            <w:r w:rsidRPr="00D33ACE">
              <w:rPr>
                <w:rFonts w:ascii="Arial" w:hAnsi="Arial" w:cs="Arial"/>
                <w:i/>
                <w:iCs/>
                <w:sz w:val="18"/>
                <w:szCs w:val="18"/>
              </w:rPr>
              <w:t xml:space="preserve"> fruit, preserved</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58.4</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604" w:author="CARMINATI Christine" w:date="2015-05-01T18:10: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WO-25-10</w:t>
            </w:r>
            <w:r>
              <w:rPr>
                <w:rFonts w:ascii="Arial" w:eastAsia="Times New Roman" w:hAnsi="Arial" w:cs="Arial"/>
                <w:sz w:val="18"/>
                <w:szCs w:val="18"/>
                <w:lang w:eastAsia="en-US"/>
              </w:rPr>
              <w:t>3</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29</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baies conservées</w:t>
            </w:r>
          </w:p>
        </w:tc>
        <w:tc>
          <w:tcPr>
            <w:tcW w:w="628" w:type="dxa"/>
            <w:tcBorders>
              <w:left w:val="nil"/>
              <w:bottom w:val="double" w:sz="4" w:space="0" w:color="auto"/>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left w:val="nil"/>
              <w:bottom w:val="double" w:sz="4" w:space="0" w:color="auto"/>
              <w:right w:val="single" w:sz="4" w:space="0" w:color="C0C0C0"/>
            </w:tcBorders>
            <w:shd w:val="clear" w:color="auto" w:fill="auto"/>
            <w:vAlign w:val="center"/>
          </w:tcPr>
          <w:p w:rsidR="00930C9D" w:rsidRPr="00D33ACE" w:rsidRDefault="00930C9D">
            <w:pPr>
              <w:rPr>
                <w:rFonts w:ascii="Arial" w:hAnsi="Arial" w:cs="Arial"/>
                <w:sz w:val="18"/>
                <w:szCs w:val="18"/>
              </w:rPr>
            </w:pPr>
            <w:r w:rsidRPr="00D33ACE">
              <w:rPr>
                <w:rFonts w:ascii="Arial" w:hAnsi="Arial" w:cs="Arial"/>
                <w:sz w:val="18"/>
                <w:szCs w:val="18"/>
              </w:rPr>
              <w:t xml:space="preserve">voir 290017 fruits </w:t>
            </w:r>
            <w:r w:rsidRPr="00D33ACE">
              <w:rPr>
                <w:rFonts w:ascii="Arial" w:hAnsi="Arial" w:cs="Arial"/>
                <w:b/>
                <w:bCs/>
                <w:sz w:val="18"/>
                <w:szCs w:val="18"/>
              </w:rPr>
              <w:t>conservés</w:t>
            </w: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58.4</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RPr="00E34B0A" w:rsidTr="00DC69EB">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442DAE" w:rsidRDefault="00930C9D" w:rsidP="00F84C68">
            <w:pPr>
              <w:rPr>
                <w:rFonts w:ascii="Arial" w:eastAsia="Times New Roman" w:hAnsi="Arial" w:cs="Arial"/>
                <w:sz w:val="20"/>
                <w:lang w:val="fr-CH" w:eastAsia="en-US"/>
              </w:rPr>
            </w:pPr>
            <w:ins w:id="1605" w:author="CARMINATI Christine" w:date="2015-05-01T18:10: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MX-25-21</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32</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0D567F" w:rsidRDefault="00930C9D" w:rsidP="00E00E25">
            <w:pPr>
              <w:rPr>
                <w:rFonts w:ascii="Arial" w:hAnsi="Arial" w:cs="Arial"/>
                <w:noProof/>
                <w:sz w:val="20"/>
                <w:lang w:val="en-GB"/>
              </w:rPr>
            </w:pPr>
          </w:p>
        </w:tc>
        <w:tc>
          <w:tcPr>
            <w:tcW w:w="3261" w:type="dxa"/>
            <w:tcBorders>
              <w:top w:val="double" w:sz="4" w:space="0" w:color="auto"/>
              <w:left w:val="nil"/>
              <w:right w:val="single" w:sz="4" w:space="0" w:color="C0C0C0"/>
            </w:tcBorders>
            <w:shd w:val="clear" w:color="auto" w:fill="auto"/>
            <w:vAlign w:val="center"/>
          </w:tcPr>
          <w:p w:rsidR="00930C9D" w:rsidRPr="00E00E25" w:rsidRDefault="00930C9D" w:rsidP="008C2E54">
            <w:pPr>
              <w:rPr>
                <w:rFonts w:ascii="Arial" w:hAnsi="Arial" w:cs="Arial"/>
                <w:sz w:val="20"/>
                <w:lang w:val="es-ES_tradnl"/>
              </w:rPr>
            </w:pPr>
            <w:ins w:id="1606" w:author="CARMINATI Christine" w:date="2015-05-01T18:11:00Z">
              <w:r>
                <w:rPr>
                  <w:rFonts w:ascii="Arial" w:hAnsi="Arial" w:cs="Arial"/>
                  <w:sz w:val="20"/>
                  <w:lang w:val="es-ES_tradnl"/>
                </w:rPr>
                <w:t xml:space="preserve">non-alcoholic </w:t>
              </w:r>
            </w:ins>
            <w:r>
              <w:rPr>
                <w:rFonts w:ascii="Arial" w:hAnsi="Arial" w:cs="Arial"/>
                <w:sz w:val="20"/>
                <w:lang w:val="es-ES_tradnl"/>
              </w:rPr>
              <w:t>b</w:t>
            </w:r>
            <w:r w:rsidRPr="003A3A41">
              <w:rPr>
                <w:rFonts w:ascii="Arial" w:hAnsi="Arial" w:cs="Arial"/>
                <w:sz w:val="20"/>
                <w:lang w:val="es-ES_tradnl"/>
              </w:rPr>
              <w:t>everages flavoured with coffee</w:t>
            </w:r>
          </w:p>
        </w:tc>
        <w:tc>
          <w:tcPr>
            <w:tcW w:w="628" w:type="dxa"/>
            <w:tcBorders>
              <w:top w:val="double" w:sz="4" w:space="0" w:color="auto"/>
              <w:left w:val="nil"/>
              <w:right w:val="single" w:sz="4" w:space="0" w:color="C0C0C0"/>
            </w:tcBorders>
            <w:shd w:val="clear" w:color="auto" w:fill="auto"/>
            <w:vAlign w:val="center"/>
          </w:tcPr>
          <w:p w:rsidR="00930C9D" w:rsidRPr="00E00E25" w:rsidRDefault="00930C9D" w:rsidP="00F84C68">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5C0833">
            <w:pPr>
              <w:keepLines/>
              <w:rPr>
                <w:rFonts w:ascii="Arial" w:hAnsi="Arial" w:cs="Arial"/>
                <w:sz w:val="18"/>
                <w:szCs w:val="18"/>
              </w:rPr>
            </w:pPr>
            <w:r>
              <w:rPr>
                <w:rFonts w:ascii="Arial" w:hAnsi="Arial" w:cs="Arial"/>
                <w:sz w:val="18"/>
                <w:szCs w:val="18"/>
              </w:rPr>
              <w:t>US: add “non-</w:t>
            </w:r>
            <w:r w:rsidRPr="00F6483A">
              <w:rPr>
                <w:rFonts w:ascii="Arial" w:hAnsi="Arial" w:cs="Arial"/>
                <w:sz w:val="18"/>
                <w:szCs w:val="18"/>
              </w:rPr>
              <w:t>alcoholic</w:t>
            </w:r>
            <w:r>
              <w:rPr>
                <w:rFonts w:ascii="Arial" w:hAnsi="Arial" w:cs="Arial"/>
                <w:sz w:val="18"/>
                <w:szCs w:val="18"/>
              </w:rPr>
              <w:t>”.</w:t>
            </w:r>
          </w:p>
        </w:tc>
        <w:tc>
          <w:tcPr>
            <w:tcW w:w="567" w:type="dxa"/>
            <w:tcBorders>
              <w:top w:val="double" w:sz="4" w:space="0" w:color="auto"/>
              <w:left w:val="nil"/>
              <w:right w:val="single" w:sz="4" w:space="0" w:color="C0C0C0"/>
            </w:tcBorders>
            <w:shd w:val="clear" w:color="auto" w:fill="auto"/>
          </w:tcPr>
          <w:p w:rsidR="00930C9D" w:rsidRPr="00E34B0A" w:rsidRDefault="00930C9D"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0329BE">
            <w:pPr>
              <w:keepLines/>
              <w:ind w:left="-108" w:right="-108"/>
              <w:rPr>
                <w:rFonts w:ascii="Arial" w:hAnsi="Arial" w:cs="Arial"/>
                <w:sz w:val="20"/>
                <w:lang w:val="es-ES_tradnl"/>
              </w:rPr>
            </w:pPr>
          </w:p>
        </w:tc>
      </w:tr>
      <w:tr w:rsidR="00930C9D" w:rsidRPr="00E34B0A" w:rsidTr="00DC69EB">
        <w:trPr>
          <w:trHeight w:val="255"/>
        </w:trPr>
        <w:tc>
          <w:tcPr>
            <w:tcW w:w="425" w:type="dxa"/>
            <w:tcBorders>
              <w:left w:val="single" w:sz="4" w:space="0" w:color="C0C0C0"/>
              <w:right w:val="single" w:sz="4" w:space="0" w:color="C0C0C0"/>
            </w:tcBorders>
            <w:shd w:val="clear" w:color="auto" w:fill="auto"/>
            <w:vAlign w:val="center"/>
          </w:tcPr>
          <w:p w:rsidR="00930C9D" w:rsidRDefault="00930C9D" w:rsidP="00F84C68">
            <w:pPr>
              <w:rPr>
                <w:rFonts w:ascii="Arial" w:eastAsia="Times New Roman" w:hAnsi="Arial" w:cs="Arial"/>
                <w:sz w:val="20"/>
                <w:lang w:val="fr-CH" w:eastAsia="en-US"/>
              </w:rPr>
            </w:pPr>
            <w:ins w:id="1607" w:author="CARMINATI Christine" w:date="2015-05-01T18:12:00Z">
              <w:r>
                <w:rPr>
                  <w:rFonts w:ascii="Arial" w:eastAsia="Times New Roman" w:hAnsi="Arial" w:cs="Arial"/>
                  <w:sz w:val="20"/>
                  <w:lang w:val="fr-CH" w:eastAsia="en-US"/>
                </w:rPr>
                <w:t>A</w:t>
              </w:r>
            </w:ins>
          </w:p>
        </w:tc>
        <w:tc>
          <w:tcPr>
            <w:tcW w:w="994" w:type="dxa"/>
            <w:tcBorders>
              <w:left w:val="nil"/>
              <w:right w:val="single" w:sz="4" w:space="0" w:color="C0C0C0"/>
            </w:tcBorders>
            <w:shd w:val="clear" w:color="auto" w:fill="auto"/>
            <w:vAlign w:val="center"/>
          </w:tcPr>
          <w:p w:rsidR="00930C9D" w:rsidRDefault="00930C9D" w:rsidP="008F025E">
            <w:pPr>
              <w:keepLines/>
              <w:ind w:left="-98" w:right="-108"/>
              <w:rPr>
                <w:rFonts w:ascii="Arial" w:eastAsia="Times New Roman" w:hAnsi="Arial" w:cs="Arial"/>
                <w:sz w:val="20"/>
                <w:lang w:eastAsia="en-US"/>
              </w:rPr>
            </w:pPr>
            <w:ins w:id="1608" w:author="CARMINATI Christine" w:date="2015-05-01T18:12:00Z">
              <w:r>
                <w:rPr>
                  <w:rFonts w:ascii="Arial" w:eastAsia="Times New Roman" w:hAnsi="Arial" w:cs="Arial"/>
                  <w:sz w:val="20"/>
                  <w:lang w:eastAsia="en-US"/>
                </w:rPr>
                <w:t>MX-25-21</w:t>
              </w:r>
            </w:ins>
          </w:p>
        </w:tc>
        <w:tc>
          <w:tcPr>
            <w:tcW w:w="472" w:type="dxa"/>
            <w:tcBorders>
              <w:left w:val="nil"/>
              <w:right w:val="single" w:sz="4" w:space="0" w:color="C0C0C0"/>
            </w:tcBorders>
            <w:shd w:val="clear" w:color="auto" w:fill="auto"/>
            <w:vAlign w:val="center"/>
          </w:tcPr>
          <w:p w:rsidR="00930C9D" w:rsidRDefault="00930C9D" w:rsidP="008F025E">
            <w:pPr>
              <w:keepLines/>
              <w:rPr>
                <w:rFonts w:ascii="Arial" w:hAnsi="Arial" w:cs="Arial"/>
                <w:sz w:val="20"/>
                <w:lang w:val="es-ES_tradnl"/>
              </w:rPr>
            </w:pPr>
            <w:ins w:id="1609" w:author="CARMINATI Christine" w:date="2015-05-01T18:12:00Z">
              <w:r>
                <w:rPr>
                  <w:rFonts w:ascii="Arial" w:hAnsi="Arial" w:cs="Arial"/>
                  <w:sz w:val="20"/>
                  <w:lang w:val="es-ES_tradnl"/>
                </w:rPr>
                <w:t>32</w:t>
              </w:r>
            </w:ins>
          </w:p>
        </w:tc>
        <w:tc>
          <w:tcPr>
            <w:tcW w:w="1272" w:type="dxa"/>
            <w:tcBorders>
              <w:left w:val="nil"/>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ins w:id="1610" w:author="CARMINATI Christine" w:date="2015-05-01T18:12:00Z">
              <w:r w:rsidRPr="002D7058">
                <w:rPr>
                  <w:rFonts w:ascii="Arial" w:hAnsi="Arial" w:cs="Arial"/>
                  <w:sz w:val="20"/>
                  <w:lang w:val="es-ES_tradnl"/>
                </w:rPr>
                <w:t>New</w:t>
              </w:r>
            </w:ins>
          </w:p>
        </w:tc>
        <w:tc>
          <w:tcPr>
            <w:tcW w:w="1090" w:type="dxa"/>
            <w:tcBorders>
              <w:left w:val="nil"/>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ins w:id="1611" w:author="CARMINATI Christine" w:date="2015-05-01T18:12:00Z">
              <w:r w:rsidRPr="002D7058">
                <w:rPr>
                  <w:rFonts w:ascii="Arial" w:hAnsi="Arial" w:cs="Arial"/>
                  <w:sz w:val="20"/>
                  <w:lang w:val="es-ES_tradnl"/>
                </w:rPr>
                <w:t>Add</w:t>
              </w:r>
            </w:ins>
          </w:p>
        </w:tc>
        <w:tc>
          <w:tcPr>
            <w:tcW w:w="2786" w:type="dxa"/>
            <w:tcBorders>
              <w:left w:val="single" w:sz="4" w:space="0" w:color="C0C0C0"/>
              <w:right w:val="single" w:sz="4" w:space="0" w:color="C0C0C0"/>
            </w:tcBorders>
            <w:shd w:val="clear" w:color="auto" w:fill="auto"/>
            <w:vAlign w:val="center"/>
          </w:tcPr>
          <w:p w:rsidR="00930C9D" w:rsidRPr="000D567F" w:rsidRDefault="00930C9D" w:rsidP="00E00E25">
            <w:pPr>
              <w:rPr>
                <w:rFonts w:ascii="Arial" w:hAnsi="Arial" w:cs="Arial"/>
                <w:noProof/>
                <w:sz w:val="20"/>
                <w:lang w:val="en-GB"/>
              </w:rPr>
            </w:pPr>
          </w:p>
        </w:tc>
        <w:tc>
          <w:tcPr>
            <w:tcW w:w="3261" w:type="dxa"/>
            <w:tcBorders>
              <w:left w:val="nil"/>
              <w:right w:val="single" w:sz="4" w:space="0" w:color="C0C0C0"/>
            </w:tcBorders>
            <w:shd w:val="clear" w:color="auto" w:fill="auto"/>
            <w:vAlign w:val="center"/>
          </w:tcPr>
          <w:p w:rsidR="00930C9D" w:rsidRDefault="00930C9D" w:rsidP="00DC69EB">
            <w:pPr>
              <w:rPr>
                <w:rFonts w:ascii="Arial" w:hAnsi="Arial" w:cs="Arial"/>
                <w:sz w:val="20"/>
                <w:lang w:val="es-ES_tradnl"/>
              </w:rPr>
            </w:pPr>
            <w:ins w:id="1612" w:author="CARMINATI Christine" w:date="2015-05-01T18:12:00Z">
              <w:r>
                <w:rPr>
                  <w:rFonts w:ascii="Arial" w:hAnsi="Arial" w:cs="Arial"/>
                  <w:sz w:val="20"/>
                  <w:lang w:val="es-ES_tradnl"/>
                </w:rPr>
                <w:t>non-alcoholic b</w:t>
              </w:r>
              <w:r w:rsidRPr="003A3A41">
                <w:rPr>
                  <w:rFonts w:ascii="Arial" w:hAnsi="Arial" w:cs="Arial"/>
                  <w:sz w:val="20"/>
                  <w:lang w:val="es-ES_tradnl"/>
                </w:rPr>
                <w:t>everages flavored with coffee</w:t>
              </w:r>
            </w:ins>
          </w:p>
        </w:tc>
        <w:tc>
          <w:tcPr>
            <w:tcW w:w="628" w:type="dxa"/>
            <w:tcBorders>
              <w:left w:val="nil"/>
              <w:right w:val="single" w:sz="4" w:space="0" w:color="C0C0C0"/>
            </w:tcBorders>
            <w:shd w:val="clear" w:color="auto" w:fill="auto"/>
            <w:vAlign w:val="center"/>
          </w:tcPr>
          <w:p w:rsidR="00930C9D" w:rsidRPr="00E00E25" w:rsidRDefault="00930C9D" w:rsidP="00F84C68">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Default="00930C9D" w:rsidP="005C0833">
            <w:pPr>
              <w:keepLines/>
              <w:rPr>
                <w:rFonts w:ascii="Arial" w:hAnsi="Arial" w:cs="Arial"/>
                <w:sz w:val="18"/>
                <w:szCs w:val="18"/>
              </w:rPr>
            </w:pPr>
          </w:p>
        </w:tc>
        <w:tc>
          <w:tcPr>
            <w:tcW w:w="567" w:type="dxa"/>
            <w:tcBorders>
              <w:left w:val="nil"/>
              <w:right w:val="single" w:sz="4" w:space="0" w:color="C0C0C0"/>
            </w:tcBorders>
            <w:shd w:val="clear" w:color="auto" w:fill="auto"/>
          </w:tcPr>
          <w:p w:rsidR="00930C9D" w:rsidRPr="00E34B0A" w:rsidRDefault="00930C9D" w:rsidP="000329BE">
            <w:pPr>
              <w:keepLines/>
              <w:ind w:left="-108" w:right="-108"/>
              <w:rPr>
                <w:rFonts w:ascii="Arial" w:hAnsi="Arial" w:cs="Arial"/>
                <w:sz w:val="20"/>
                <w:lang w:val="es-ES_tradnl"/>
              </w:rPr>
            </w:pPr>
          </w:p>
        </w:tc>
        <w:tc>
          <w:tcPr>
            <w:tcW w:w="406" w:type="dxa"/>
            <w:tcBorders>
              <w:left w:val="nil"/>
              <w:right w:val="single" w:sz="4" w:space="0" w:color="C0C0C0"/>
            </w:tcBorders>
          </w:tcPr>
          <w:p w:rsidR="00930C9D" w:rsidRPr="00E34B0A" w:rsidRDefault="00930C9D" w:rsidP="000329BE">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right w:val="single" w:sz="4" w:space="0" w:color="C0C0C0"/>
            </w:tcBorders>
            <w:shd w:val="clear" w:color="auto" w:fill="auto"/>
            <w:vAlign w:val="center"/>
          </w:tcPr>
          <w:p w:rsidR="00930C9D" w:rsidRPr="00E34B0A" w:rsidRDefault="00930C9D" w:rsidP="00F84C68">
            <w:pPr>
              <w:rPr>
                <w:rFonts w:ascii="Arial" w:eastAsia="Times New Roman" w:hAnsi="Arial" w:cs="Arial"/>
                <w:sz w:val="20"/>
                <w:lang w:eastAsia="en-US"/>
              </w:rPr>
            </w:pPr>
            <w:ins w:id="1613" w:author="CARMINATI Christine" w:date="2015-05-01T18:10: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MX-25-21</w:t>
            </w:r>
          </w:p>
        </w:tc>
        <w:tc>
          <w:tcPr>
            <w:tcW w:w="472" w:type="dxa"/>
            <w:tcBorders>
              <w:left w:val="nil"/>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32</w:t>
            </w:r>
          </w:p>
        </w:tc>
        <w:tc>
          <w:tcPr>
            <w:tcW w:w="1272" w:type="dxa"/>
            <w:tcBorders>
              <w:left w:val="nil"/>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930C9D" w:rsidRPr="000D567F" w:rsidRDefault="00930C9D" w:rsidP="00E00E25">
            <w:pPr>
              <w:rPr>
                <w:rFonts w:ascii="Arial" w:hAnsi="Arial" w:cs="Arial"/>
                <w:noProof/>
                <w:sz w:val="20"/>
                <w:lang w:val="en-GB"/>
              </w:rPr>
            </w:pPr>
          </w:p>
        </w:tc>
        <w:tc>
          <w:tcPr>
            <w:tcW w:w="3261" w:type="dxa"/>
            <w:tcBorders>
              <w:left w:val="nil"/>
              <w:right w:val="single" w:sz="4" w:space="0" w:color="C0C0C0"/>
            </w:tcBorders>
            <w:shd w:val="clear" w:color="auto" w:fill="auto"/>
            <w:vAlign w:val="center"/>
          </w:tcPr>
          <w:p w:rsidR="00930C9D" w:rsidRPr="009A36BC" w:rsidRDefault="00930C9D" w:rsidP="00E00E25">
            <w:pPr>
              <w:rPr>
                <w:rFonts w:ascii="Arial" w:hAnsi="Arial" w:cs="Arial"/>
                <w:sz w:val="20"/>
                <w:lang w:val="fr-CH"/>
                <w:rPrChange w:id="1614" w:author="CARMINATI Christine" w:date="2014-01-27T11:05:00Z">
                  <w:rPr>
                    <w:rFonts w:ascii="Arial" w:hAnsi="Arial" w:cs="Arial"/>
                    <w:sz w:val="20"/>
                  </w:rPr>
                </w:rPrChange>
              </w:rPr>
            </w:pPr>
            <w:r w:rsidRPr="009F696E">
              <w:rPr>
                <w:rFonts w:ascii="Arial" w:hAnsi="Arial" w:cs="Arial"/>
                <w:sz w:val="20"/>
                <w:lang w:val="fr-CH"/>
              </w:rPr>
              <w:t xml:space="preserve">boissons </w:t>
            </w:r>
            <w:ins w:id="1615" w:author="CARMINATI Christine" w:date="2015-05-01T18:13:00Z">
              <w:r>
                <w:rPr>
                  <w:rFonts w:ascii="Arial" w:hAnsi="Arial" w:cs="Arial"/>
                  <w:sz w:val="20"/>
                  <w:lang w:val="fr-CH"/>
                </w:rPr>
                <w:t xml:space="preserve">sans alcool </w:t>
              </w:r>
            </w:ins>
            <w:r w:rsidRPr="009F696E">
              <w:rPr>
                <w:rFonts w:ascii="Arial" w:hAnsi="Arial" w:cs="Arial"/>
                <w:sz w:val="20"/>
                <w:lang w:val="fr-CH"/>
              </w:rPr>
              <w:t xml:space="preserve">aromatisées </w:t>
            </w:r>
            <w:r w:rsidRPr="009F696E">
              <w:rPr>
                <w:rFonts w:ascii="Arial" w:hAnsi="Arial" w:cs="Arial"/>
                <w:sz w:val="20"/>
                <w:lang w:val="fr-CH"/>
              </w:rPr>
              <w:lastRenderedPageBreak/>
              <w:t>au café</w:t>
            </w:r>
          </w:p>
        </w:tc>
        <w:tc>
          <w:tcPr>
            <w:tcW w:w="628" w:type="dxa"/>
            <w:tcBorders>
              <w:left w:val="nil"/>
              <w:right w:val="single" w:sz="4" w:space="0" w:color="C0C0C0"/>
            </w:tcBorders>
            <w:shd w:val="clear" w:color="auto" w:fill="auto"/>
            <w:vAlign w:val="center"/>
          </w:tcPr>
          <w:p w:rsidR="00930C9D" w:rsidRPr="00E00E25" w:rsidRDefault="00930C9D" w:rsidP="00F84C68">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8C2E54">
            <w:pPr>
              <w:rPr>
                <w:rFonts w:ascii="Arial" w:eastAsia="Times New Roman" w:hAnsi="Arial" w:cs="Arial"/>
                <w:sz w:val="18"/>
                <w:szCs w:val="18"/>
                <w:lang w:val="fr-CH" w:eastAsia="ru-RU"/>
              </w:rPr>
            </w:pPr>
          </w:p>
        </w:tc>
        <w:tc>
          <w:tcPr>
            <w:tcW w:w="567" w:type="dxa"/>
            <w:tcBorders>
              <w:left w:val="nil"/>
              <w:right w:val="single" w:sz="4" w:space="0" w:color="C0C0C0"/>
            </w:tcBorders>
            <w:shd w:val="clear" w:color="auto" w:fill="auto"/>
          </w:tcPr>
          <w:p w:rsidR="00930C9D" w:rsidRPr="00E34B0A" w:rsidRDefault="00930C9D" w:rsidP="000329BE">
            <w:pPr>
              <w:keepLines/>
              <w:ind w:left="-108" w:right="-108"/>
              <w:rPr>
                <w:rFonts w:ascii="Arial" w:hAnsi="Arial" w:cs="Arial"/>
                <w:sz w:val="20"/>
                <w:lang w:val="es-ES_tradnl"/>
              </w:rPr>
            </w:pPr>
          </w:p>
        </w:tc>
        <w:tc>
          <w:tcPr>
            <w:tcW w:w="406" w:type="dxa"/>
            <w:tcBorders>
              <w:left w:val="nil"/>
              <w:right w:val="single" w:sz="4" w:space="0" w:color="C0C0C0"/>
            </w:tcBorders>
          </w:tcPr>
          <w:p w:rsidR="00930C9D" w:rsidRPr="00E34B0A" w:rsidRDefault="00930C9D" w:rsidP="000329BE">
            <w:pPr>
              <w:keepLines/>
              <w:ind w:left="-108" w:right="-108"/>
              <w:rPr>
                <w:rFonts w:ascii="Arial" w:hAnsi="Arial" w:cs="Arial"/>
                <w:sz w:val="20"/>
                <w:lang w:val="es-ES_tradnl"/>
              </w:rPr>
            </w:pPr>
          </w:p>
        </w:tc>
      </w:tr>
      <w:tr w:rsidR="00930C9D" w:rsidRPr="00D97A0D" w:rsidTr="00DC69EB">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442DAE" w:rsidRDefault="00930C9D" w:rsidP="00457BBF">
            <w:pPr>
              <w:rPr>
                <w:rFonts w:ascii="Arial" w:eastAsia="Times New Roman" w:hAnsi="Arial" w:cs="Arial"/>
                <w:sz w:val="20"/>
                <w:lang w:val="fr-CH" w:eastAsia="en-US"/>
              </w:rPr>
            </w:pPr>
            <w:ins w:id="1616" w:author="CARMINATI Christine" w:date="2015-05-01T18:10:00Z">
              <w:r>
                <w:rPr>
                  <w:rFonts w:ascii="Arial" w:eastAsia="Times New Roman" w:hAnsi="Arial" w:cs="Arial"/>
                  <w:sz w:val="20"/>
                  <w:lang w:val="fr-CH" w:eastAsia="en-US"/>
                </w:rPr>
                <w:lastRenderedPageBreak/>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MX-25-22</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32</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0D567F" w:rsidRDefault="00930C9D" w:rsidP="00E00E25">
            <w:pPr>
              <w:rPr>
                <w:rFonts w:ascii="Arial" w:hAnsi="Arial" w:cs="Arial"/>
                <w:noProof/>
                <w:sz w:val="20"/>
                <w:lang w:val="en-GB"/>
              </w:rPr>
            </w:pPr>
          </w:p>
        </w:tc>
        <w:tc>
          <w:tcPr>
            <w:tcW w:w="3261" w:type="dxa"/>
            <w:tcBorders>
              <w:top w:val="double" w:sz="4" w:space="0" w:color="auto"/>
              <w:left w:val="nil"/>
              <w:right w:val="single" w:sz="4" w:space="0" w:color="C0C0C0"/>
            </w:tcBorders>
            <w:shd w:val="clear" w:color="auto" w:fill="auto"/>
            <w:vAlign w:val="center"/>
          </w:tcPr>
          <w:p w:rsidR="00930C9D" w:rsidRPr="00E00E25" w:rsidRDefault="00930C9D" w:rsidP="00E00E25">
            <w:pPr>
              <w:keepLines/>
              <w:rPr>
                <w:rFonts w:ascii="Arial" w:hAnsi="Arial" w:cs="Arial"/>
                <w:sz w:val="20"/>
                <w:lang w:val="es-ES_tradnl"/>
              </w:rPr>
            </w:pPr>
            <w:ins w:id="1617" w:author="CARMINATI Christine" w:date="2015-05-01T18:14:00Z">
              <w:r>
                <w:rPr>
                  <w:rFonts w:ascii="Arial" w:hAnsi="Arial" w:cs="Arial"/>
                  <w:sz w:val="20"/>
                  <w:lang w:val="es-ES_tradnl"/>
                </w:rPr>
                <w:t xml:space="preserve">non-alcoholic </w:t>
              </w:r>
            </w:ins>
            <w:r>
              <w:rPr>
                <w:rFonts w:ascii="Arial" w:hAnsi="Arial" w:cs="Arial"/>
                <w:sz w:val="20"/>
                <w:lang w:val="es-ES_tradnl"/>
              </w:rPr>
              <w:t>b</w:t>
            </w:r>
            <w:r w:rsidRPr="003A3A41">
              <w:rPr>
                <w:rFonts w:ascii="Arial" w:hAnsi="Arial" w:cs="Arial"/>
                <w:sz w:val="20"/>
                <w:lang w:val="es-ES_tradnl"/>
              </w:rPr>
              <w:t>everages flavoured with tea</w:t>
            </w:r>
          </w:p>
        </w:tc>
        <w:tc>
          <w:tcPr>
            <w:tcW w:w="628" w:type="dxa"/>
            <w:tcBorders>
              <w:top w:val="double" w:sz="4" w:space="0" w:color="auto"/>
              <w:left w:val="nil"/>
              <w:right w:val="single" w:sz="4" w:space="0" w:color="C0C0C0"/>
            </w:tcBorders>
            <w:shd w:val="clear" w:color="auto" w:fill="auto"/>
            <w:vAlign w:val="center"/>
          </w:tcPr>
          <w:p w:rsidR="00930C9D" w:rsidRPr="00286549" w:rsidRDefault="00930C9D" w:rsidP="0019019A">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5C0833">
            <w:pPr>
              <w:keepLines/>
              <w:rPr>
                <w:rFonts w:ascii="Arial" w:hAnsi="Arial" w:cs="Arial"/>
                <w:sz w:val="18"/>
                <w:szCs w:val="18"/>
                <w:lang w:val="es-ES_tradnl"/>
              </w:rPr>
            </w:pPr>
            <w:r w:rsidRPr="00F6483A">
              <w:rPr>
                <w:rFonts w:ascii="Arial" w:hAnsi="Arial" w:cs="Arial"/>
                <w:sz w:val="18"/>
                <w:szCs w:val="18"/>
                <w:lang w:val="es-ES_tradnl"/>
              </w:rPr>
              <w:t>US: add “non-alcoholic”.</w:t>
            </w:r>
          </w:p>
        </w:tc>
        <w:tc>
          <w:tcPr>
            <w:tcW w:w="567" w:type="dxa"/>
            <w:tcBorders>
              <w:top w:val="double" w:sz="4" w:space="0" w:color="auto"/>
              <w:left w:val="nil"/>
              <w:right w:val="single" w:sz="4" w:space="0" w:color="C0C0C0"/>
            </w:tcBorders>
            <w:shd w:val="clear" w:color="auto" w:fill="auto"/>
          </w:tcPr>
          <w:p w:rsidR="00930C9D" w:rsidRPr="00286549" w:rsidRDefault="00930C9D"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286549" w:rsidRDefault="00930C9D" w:rsidP="000329BE">
            <w:pPr>
              <w:keepLines/>
              <w:ind w:left="-108" w:right="-108"/>
              <w:rPr>
                <w:rFonts w:ascii="Arial" w:hAnsi="Arial" w:cs="Arial"/>
                <w:sz w:val="20"/>
                <w:lang w:val="es-ES_tradnl"/>
              </w:rPr>
            </w:pPr>
          </w:p>
        </w:tc>
      </w:tr>
      <w:tr w:rsidR="00930C9D" w:rsidRPr="00D97A0D" w:rsidTr="00DC69EB">
        <w:trPr>
          <w:trHeight w:val="255"/>
        </w:trPr>
        <w:tc>
          <w:tcPr>
            <w:tcW w:w="425" w:type="dxa"/>
            <w:tcBorders>
              <w:left w:val="single" w:sz="4" w:space="0" w:color="C0C0C0"/>
              <w:bottom w:val="single" w:sz="4" w:space="0" w:color="C0C0C0"/>
              <w:right w:val="single" w:sz="4" w:space="0" w:color="C0C0C0"/>
            </w:tcBorders>
            <w:shd w:val="clear" w:color="auto" w:fill="auto"/>
            <w:vAlign w:val="center"/>
          </w:tcPr>
          <w:p w:rsidR="00930C9D" w:rsidRDefault="00930C9D" w:rsidP="00457BBF">
            <w:pPr>
              <w:rPr>
                <w:rFonts w:ascii="Arial" w:eastAsia="Times New Roman" w:hAnsi="Arial" w:cs="Arial"/>
                <w:sz w:val="20"/>
                <w:lang w:val="fr-CH" w:eastAsia="en-US"/>
              </w:rPr>
            </w:pPr>
            <w:ins w:id="1618" w:author="CARMINATI Christine" w:date="2015-05-01T18:14:00Z">
              <w:r>
                <w:rPr>
                  <w:rFonts w:ascii="Arial" w:eastAsia="Times New Roman" w:hAnsi="Arial" w:cs="Arial"/>
                  <w:sz w:val="20"/>
                  <w:lang w:val="fr-CH" w:eastAsia="en-US"/>
                </w:rPr>
                <w:t>A</w:t>
              </w:r>
            </w:ins>
          </w:p>
        </w:tc>
        <w:tc>
          <w:tcPr>
            <w:tcW w:w="994" w:type="dxa"/>
            <w:tcBorders>
              <w:left w:val="nil"/>
              <w:bottom w:val="single" w:sz="4" w:space="0" w:color="C0C0C0"/>
              <w:right w:val="single" w:sz="4" w:space="0" w:color="C0C0C0"/>
            </w:tcBorders>
            <w:shd w:val="clear" w:color="auto" w:fill="auto"/>
            <w:vAlign w:val="center"/>
          </w:tcPr>
          <w:p w:rsidR="00930C9D" w:rsidRDefault="00930C9D" w:rsidP="008F025E">
            <w:pPr>
              <w:keepLines/>
              <w:ind w:left="-98" w:right="-108"/>
              <w:rPr>
                <w:rFonts w:ascii="Arial" w:eastAsia="Times New Roman" w:hAnsi="Arial" w:cs="Arial"/>
                <w:sz w:val="20"/>
                <w:lang w:eastAsia="en-US"/>
              </w:rPr>
            </w:pPr>
            <w:ins w:id="1619" w:author="CARMINATI Christine" w:date="2015-05-01T18:14:00Z">
              <w:r>
                <w:rPr>
                  <w:rFonts w:ascii="Arial" w:eastAsia="Times New Roman" w:hAnsi="Arial" w:cs="Arial"/>
                  <w:sz w:val="20"/>
                  <w:lang w:eastAsia="en-US"/>
                </w:rPr>
                <w:t>MX-25-22</w:t>
              </w:r>
            </w:ins>
          </w:p>
        </w:tc>
        <w:tc>
          <w:tcPr>
            <w:tcW w:w="472" w:type="dxa"/>
            <w:tcBorders>
              <w:left w:val="nil"/>
              <w:bottom w:val="single" w:sz="4" w:space="0" w:color="C0C0C0"/>
              <w:right w:val="single" w:sz="4" w:space="0" w:color="C0C0C0"/>
            </w:tcBorders>
            <w:shd w:val="clear" w:color="auto" w:fill="auto"/>
            <w:vAlign w:val="center"/>
          </w:tcPr>
          <w:p w:rsidR="00930C9D" w:rsidRDefault="00930C9D" w:rsidP="008F025E">
            <w:pPr>
              <w:keepLines/>
              <w:rPr>
                <w:rFonts w:ascii="Arial" w:hAnsi="Arial" w:cs="Arial"/>
                <w:sz w:val="20"/>
                <w:lang w:val="es-ES_tradnl"/>
              </w:rPr>
            </w:pPr>
            <w:ins w:id="1620" w:author="CARMINATI Christine" w:date="2015-05-01T18:14:00Z">
              <w:r>
                <w:rPr>
                  <w:rFonts w:ascii="Arial" w:hAnsi="Arial" w:cs="Arial"/>
                  <w:sz w:val="20"/>
                  <w:lang w:val="es-ES_tradnl"/>
                </w:rPr>
                <w:t>32</w:t>
              </w:r>
            </w:ins>
          </w:p>
        </w:tc>
        <w:tc>
          <w:tcPr>
            <w:tcW w:w="1272" w:type="dxa"/>
            <w:tcBorders>
              <w:left w:val="nil"/>
              <w:bottom w:val="single" w:sz="4" w:space="0" w:color="C0C0C0"/>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ins w:id="1621" w:author="CARMINATI Christine" w:date="2015-05-01T18:14:00Z">
              <w:r w:rsidRPr="002D7058">
                <w:rPr>
                  <w:rFonts w:ascii="Arial" w:hAnsi="Arial" w:cs="Arial"/>
                  <w:sz w:val="20"/>
                  <w:lang w:val="es-ES_tradnl"/>
                </w:rPr>
                <w:t>New</w:t>
              </w:r>
            </w:ins>
          </w:p>
        </w:tc>
        <w:tc>
          <w:tcPr>
            <w:tcW w:w="1090" w:type="dxa"/>
            <w:tcBorders>
              <w:left w:val="nil"/>
              <w:bottom w:val="single" w:sz="4" w:space="0" w:color="C0C0C0"/>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ins w:id="1622" w:author="CARMINATI Christine" w:date="2015-05-01T18:14:00Z">
              <w:r w:rsidRPr="002D7058">
                <w:rPr>
                  <w:rFonts w:ascii="Arial" w:hAnsi="Arial" w:cs="Arial"/>
                  <w:sz w:val="20"/>
                  <w:lang w:val="es-ES_tradnl"/>
                </w:rPr>
                <w:t>Add</w:t>
              </w:r>
            </w:ins>
          </w:p>
        </w:tc>
        <w:tc>
          <w:tcPr>
            <w:tcW w:w="2786" w:type="dxa"/>
            <w:tcBorders>
              <w:left w:val="single" w:sz="4" w:space="0" w:color="C0C0C0"/>
              <w:bottom w:val="single" w:sz="4" w:space="0" w:color="C0C0C0"/>
              <w:right w:val="single" w:sz="4" w:space="0" w:color="C0C0C0"/>
            </w:tcBorders>
            <w:shd w:val="clear" w:color="auto" w:fill="auto"/>
            <w:vAlign w:val="center"/>
          </w:tcPr>
          <w:p w:rsidR="00930C9D" w:rsidRPr="000D567F" w:rsidRDefault="00930C9D" w:rsidP="00E00E25">
            <w:pPr>
              <w:rPr>
                <w:rFonts w:ascii="Arial" w:hAnsi="Arial" w:cs="Arial"/>
                <w:noProof/>
                <w:sz w:val="20"/>
                <w:lang w:val="en-GB"/>
              </w:rPr>
            </w:pPr>
          </w:p>
        </w:tc>
        <w:tc>
          <w:tcPr>
            <w:tcW w:w="3261" w:type="dxa"/>
            <w:tcBorders>
              <w:left w:val="nil"/>
              <w:bottom w:val="single" w:sz="4" w:space="0" w:color="C0C0C0"/>
              <w:right w:val="single" w:sz="4" w:space="0" w:color="C0C0C0"/>
            </w:tcBorders>
            <w:shd w:val="clear" w:color="auto" w:fill="auto"/>
            <w:vAlign w:val="center"/>
          </w:tcPr>
          <w:p w:rsidR="00930C9D" w:rsidRDefault="00930C9D" w:rsidP="00DC69EB">
            <w:pPr>
              <w:keepLines/>
              <w:rPr>
                <w:rFonts w:ascii="Arial" w:hAnsi="Arial" w:cs="Arial"/>
                <w:sz w:val="20"/>
                <w:lang w:val="es-ES_tradnl"/>
              </w:rPr>
            </w:pPr>
            <w:ins w:id="1623" w:author="CARMINATI Christine" w:date="2015-05-01T18:14:00Z">
              <w:r>
                <w:rPr>
                  <w:rFonts w:ascii="Arial" w:hAnsi="Arial" w:cs="Arial"/>
                  <w:sz w:val="20"/>
                  <w:lang w:val="es-ES_tradnl"/>
                </w:rPr>
                <w:t>non-alcoholic b</w:t>
              </w:r>
              <w:r w:rsidRPr="003A3A41">
                <w:rPr>
                  <w:rFonts w:ascii="Arial" w:hAnsi="Arial" w:cs="Arial"/>
                  <w:sz w:val="20"/>
                  <w:lang w:val="es-ES_tradnl"/>
                </w:rPr>
                <w:t>everages flavored with tea</w:t>
              </w:r>
            </w:ins>
          </w:p>
        </w:tc>
        <w:tc>
          <w:tcPr>
            <w:tcW w:w="628" w:type="dxa"/>
            <w:tcBorders>
              <w:left w:val="nil"/>
              <w:bottom w:val="single" w:sz="4" w:space="0" w:color="C0C0C0"/>
              <w:right w:val="single" w:sz="4" w:space="0" w:color="C0C0C0"/>
            </w:tcBorders>
            <w:shd w:val="clear" w:color="auto" w:fill="auto"/>
            <w:vAlign w:val="center"/>
          </w:tcPr>
          <w:p w:rsidR="00930C9D" w:rsidRPr="00286549" w:rsidRDefault="00930C9D" w:rsidP="0019019A">
            <w:pPr>
              <w:keepLines/>
              <w:rPr>
                <w:rFonts w:ascii="Arial" w:hAnsi="Arial" w:cs="Arial"/>
                <w:sz w:val="20"/>
                <w:lang w:val="es-ES_tradnl"/>
              </w:rPr>
            </w:pPr>
          </w:p>
        </w:tc>
        <w:tc>
          <w:tcPr>
            <w:tcW w:w="4259" w:type="dxa"/>
            <w:tcBorders>
              <w:left w:val="nil"/>
              <w:bottom w:val="single" w:sz="4" w:space="0" w:color="C0C0C0"/>
              <w:right w:val="single" w:sz="4" w:space="0" w:color="C0C0C0"/>
            </w:tcBorders>
            <w:shd w:val="clear" w:color="auto" w:fill="auto"/>
            <w:vAlign w:val="center"/>
          </w:tcPr>
          <w:p w:rsidR="00930C9D" w:rsidRPr="00F6483A" w:rsidRDefault="00930C9D" w:rsidP="005C0833">
            <w:pPr>
              <w:keepLines/>
              <w:rPr>
                <w:rFonts w:ascii="Arial" w:hAnsi="Arial" w:cs="Arial"/>
                <w:sz w:val="18"/>
                <w:szCs w:val="18"/>
                <w:lang w:val="es-ES_tradnl"/>
              </w:rPr>
            </w:pPr>
          </w:p>
        </w:tc>
        <w:tc>
          <w:tcPr>
            <w:tcW w:w="567" w:type="dxa"/>
            <w:tcBorders>
              <w:left w:val="nil"/>
              <w:bottom w:val="single" w:sz="4" w:space="0" w:color="C0C0C0"/>
              <w:right w:val="single" w:sz="4" w:space="0" w:color="C0C0C0"/>
            </w:tcBorders>
            <w:shd w:val="clear" w:color="auto" w:fill="auto"/>
          </w:tcPr>
          <w:p w:rsidR="00930C9D" w:rsidRPr="00286549" w:rsidRDefault="00930C9D" w:rsidP="000329BE">
            <w:pPr>
              <w:keepLines/>
              <w:ind w:left="-108" w:right="-108"/>
              <w:rPr>
                <w:rFonts w:ascii="Arial" w:hAnsi="Arial" w:cs="Arial"/>
                <w:sz w:val="20"/>
                <w:lang w:val="es-ES_tradnl"/>
              </w:rPr>
            </w:pPr>
          </w:p>
        </w:tc>
        <w:tc>
          <w:tcPr>
            <w:tcW w:w="406" w:type="dxa"/>
            <w:tcBorders>
              <w:left w:val="nil"/>
              <w:bottom w:val="single" w:sz="4" w:space="0" w:color="C0C0C0"/>
              <w:right w:val="single" w:sz="4" w:space="0" w:color="C0C0C0"/>
            </w:tcBorders>
          </w:tcPr>
          <w:p w:rsidR="00930C9D" w:rsidRPr="00286549" w:rsidRDefault="00930C9D" w:rsidP="000329BE">
            <w:pPr>
              <w:keepLines/>
              <w:ind w:left="-108" w:right="-108"/>
              <w:rPr>
                <w:rFonts w:ascii="Arial" w:hAnsi="Arial" w:cs="Arial"/>
                <w:sz w:val="20"/>
                <w:lang w:val="es-ES_tradnl"/>
              </w:rPr>
            </w:pPr>
          </w:p>
        </w:tc>
      </w:tr>
      <w:tr w:rsidR="00930C9D" w:rsidRPr="002A7FF3" w:rsidTr="0057733E">
        <w:trPr>
          <w:trHeight w:val="255"/>
        </w:trPr>
        <w:tc>
          <w:tcPr>
            <w:tcW w:w="425"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286549" w:rsidRDefault="00930C9D" w:rsidP="00457BBF">
            <w:pPr>
              <w:rPr>
                <w:rFonts w:ascii="Arial" w:eastAsia="Times New Roman" w:hAnsi="Arial" w:cs="Arial"/>
                <w:sz w:val="20"/>
                <w:lang w:eastAsia="en-US"/>
              </w:rPr>
            </w:pPr>
            <w:ins w:id="1624" w:author="CARMINATI Christine" w:date="2015-05-01T18:10:00Z">
              <w:r>
                <w:rPr>
                  <w:rFonts w:ascii="Arial" w:eastAsia="Times New Roman" w:hAnsi="Arial" w:cs="Arial"/>
                  <w:sz w:val="20"/>
                  <w:lang w:eastAsia="en-US"/>
                </w:rPr>
                <w:t>A</w:t>
              </w:r>
            </w:ins>
          </w:p>
        </w:tc>
        <w:tc>
          <w:tcPr>
            <w:tcW w:w="994"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MX-25-22</w:t>
            </w:r>
          </w:p>
        </w:tc>
        <w:tc>
          <w:tcPr>
            <w:tcW w:w="472"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32</w:t>
            </w:r>
          </w:p>
        </w:tc>
        <w:tc>
          <w:tcPr>
            <w:tcW w:w="1272"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0D567F" w:rsidRDefault="00930C9D" w:rsidP="00E00E25">
            <w:pPr>
              <w:rPr>
                <w:rFonts w:ascii="Arial" w:hAnsi="Arial" w:cs="Arial"/>
                <w:noProof/>
                <w:sz w:val="20"/>
                <w:lang w:val="en-GB"/>
              </w:rPr>
            </w:pPr>
          </w:p>
        </w:tc>
        <w:tc>
          <w:tcPr>
            <w:tcW w:w="3261"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DC69EB" w:rsidRDefault="00930C9D" w:rsidP="00E00E25">
            <w:pPr>
              <w:rPr>
                <w:rFonts w:ascii="Arial" w:hAnsi="Arial" w:cs="Arial"/>
                <w:sz w:val="20"/>
                <w:lang w:val="fr-CH"/>
              </w:rPr>
            </w:pPr>
            <w:r w:rsidRPr="00DC69EB">
              <w:rPr>
                <w:rFonts w:ascii="Arial" w:hAnsi="Arial" w:cs="Arial"/>
                <w:sz w:val="20"/>
                <w:lang w:val="fr-CH"/>
              </w:rPr>
              <w:t xml:space="preserve">boissons </w:t>
            </w:r>
            <w:ins w:id="1625" w:author="CARMINATI Christine" w:date="2015-05-01T18:13:00Z">
              <w:r w:rsidRPr="00DC69EB">
                <w:rPr>
                  <w:rFonts w:ascii="Arial" w:hAnsi="Arial" w:cs="Arial"/>
                  <w:sz w:val="20"/>
                  <w:lang w:val="fr-CH"/>
                </w:rPr>
                <w:t xml:space="preserve">sans alcool </w:t>
              </w:r>
            </w:ins>
            <w:r w:rsidRPr="00DC69EB">
              <w:rPr>
                <w:rFonts w:ascii="Arial" w:hAnsi="Arial" w:cs="Arial"/>
                <w:sz w:val="20"/>
                <w:lang w:val="fr-CH"/>
              </w:rPr>
              <w:t>aromatisées au thé</w:t>
            </w:r>
          </w:p>
        </w:tc>
        <w:tc>
          <w:tcPr>
            <w:tcW w:w="628"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286549" w:rsidRDefault="00930C9D" w:rsidP="0019019A">
            <w:pPr>
              <w:keepLines/>
              <w:rPr>
                <w:rFonts w:ascii="Arial" w:hAnsi="Arial" w:cs="Arial"/>
                <w:sz w:val="20"/>
                <w:lang w:val="es-ES_tradnl"/>
              </w:rPr>
            </w:pPr>
          </w:p>
        </w:tc>
        <w:tc>
          <w:tcPr>
            <w:tcW w:w="4259"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4531A5" w:rsidRDefault="00930C9D" w:rsidP="00F861B9">
            <w:pPr>
              <w:rPr>
                <w:rFonts w:ascii="Arial" w:hAnsi="Arial" w:cs="Arial"/>
                <w:sz w:val="18"/>
                <w:szCs w:val="18"/>
                <w:lang w:val="es-ES_tradnl"/>
              </w:rPr>
            </w:pPr>
          </w:p>
        </w:tc>
        <w:tc>
          <w:tcPr>
            <w:tcW w:w="567" w:type="dxa"/>
            <w:tcBorders>
              <w:top w:val="single" w:sz="4" w:space="0" w:color="C0C0C0"/>
              <w:left w:val="single" w:sz="4" w:space="0" w:color="C0C0C0"/>
              <w:bottom w:val="double" w:sz="4" w:space="0" w:color="auto"/>
              <w:right w:val="single" w:sz="4" w:space="0" w:color="C0C0C0"/>
            </w:tcBorders>
            <w:shd w:val="clear" w:color="auto" w:fill="auto"/>
          </w:tcPr>
          <w:p w:rsidR="00930C9D" w:rsidRPr="00286549" w:rsidRDefault="00930C9D" w:rsidP="000329BE">
            <w:pPr>
              <w:keepLines/>
              <w:ind w:left="-108" w:right="-108"/>
              <w:rPr>
                <w:rFonts w:ascii="Arial" w:hAnsi="Arial" w:cs="Arial"/>
                <w:sz w:val="20"/>
                <w:lang w:val="es-ES_tradnl"/>
              </w:rPr>
            </w:pPr>
          </w:p>
        </w:tc>
        <w:tc>
          <w:tcPr>
            <w:tcW w:w="406" w:type="dxa"/>
            <w:tcBorders>
              <w:top w:val="single" w:sz="4" w:space="0" w:color="C0C0C0"/>
              <w:left w:val="single" w:sz="4" w:space="0" w:color="C0C0C0"/>
              <w:bottom w:val="double" w:sz="4" w:space="0" w:color="auto"/>
              <w:right w:val="single" w:sz="4" w:space="0" w:color="C0C0C0"/>
            </w:tcBorders>
          </w:tcPr>
          <w:p w:rsidR="00930C9D" w:rsidRPr="00286549" w:rsidRDefault="00930C9D" w:rsidP="000329BE">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F138C6" w:rsidRDefault="00930C9D" w:rsidP="00F21E3C">
            <w:pPr>
              <w:rPr>
                <w:rFonts w:ascii="Arial" w:eastAsia="Times New Roman" w:hAnsi="Arial" w:cs="Arial"/>
                <w:sz w:val="20"/>
                <w:lang w:val="fr-CH" w:eastAsia="en-US"/>
              </w:rPr>
            </w:pPr>
            <w:ins w:id="1626" w:author="CARMINATI Christine" w:date="2015-05-01T18:1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CN-25-13</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32</w:t>
            </w:r>
          </w:p>
        </w:tc>
        <w:tc>
          <w:tcPr>
            <w:tcW w:w="1272" w:type="dxa"/>
            <w:tcBorders>
              <w:top w:val="double" w:sz="4" w:space="0" w:color="auto"/>
              <w:left w:val="nil"/>
              <w:right w:val="single" w:sz="4" w:space="0" w:color="C0C0C0"/>
            </w:tcBorders>
            <w:shd w:val="clear" w:color="auto" w:fill="auto"/>
            <w:vAlign w:val="center"/>
          </w:tcPr>
          <w:p w:rsidR="00930C9D" w:rsidRPr="00F856F8" w:rsidRDefault="00930C9D" w:rsidP="009A2A25">
            <w:pPr>
              <w:keepLines/>
              <w:rPr>
                <w:rFonts w:ascii="Arial" w:hAnsi="Arial" w:cs="Arial"/>
                <w:sz w:val="20"/>
                <w:lang w:val="es-ES_tradnl"/>
              </w:rPr>
            </w:pPr>
            <w:r w:rsidRPr="00F856F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F856F8" w:rsidRDefault="00930C9D" w:rsidP="009A2A25">
            <w:pPr>
              <w:keepLines/>
              <w:ind w:right="-108"/>
              <w:rPr>
                <w:rFonts w:ascii="Arial" w:hAnsi="Arial" w:cs="Arial"/>
                <w:sz w:val="20"/>
                <w:lang w:val="es-ES_tradnl"/>
              </w:rPr>
            </w:pPr>
            <w:r w:rsidRPr="00F856F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B21C10" w:rsidRDefault="00930C9D" w:rsidP="00F21E3C">
            <w:pPr>
              <w:pStyle w:val="Sinespaciado"/>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E34B0A" w:rsidRDefault="00930C9D" w:rsidP="00682AFA">
            <w:pPr>
              <w:keepLines/>
              <w:rPr>
                <w:rFonts w:ascii="Arial" w:hAnsi="Arial" w:cs="Arial"/>
                <w:sz w:val="20"/>
                <w:lang w:val="es-ES_tradnl"/>
              </w:rPr>
            </w:pPr>
            <w:r w:rsidRPr="00002472">
              <w:rPr>
                <w:rFonts w:ascii="Arial" w:hAnsi="Arial" w:cs="Arial"/>
                <w:sz w:val="20"/>
                <w:lang w:val="es-ES_tradnl"/>
              </w:rPr>
              <w:t>rice-based beverages, other than milk substitutes</w:t>
            </w:r>
          </w:p>
        </w:tc>
        <w:tc>
          <w:tcPr>
            <w:tcW w:w="628" w:type="dxa"/>
            <w:tcBorders>
              <w:top w:val="double" w:sz="4" w:space="0" w:color="auto"/>
              <w:left w:val="nil"/>
              <w:right w:val="single" w:sz="4" w:space="0" w:color="C0C0C0"/>
            </w:tcBorders>
            <w:shd w:val="clear" w:color="auto" w:fill="auto"/>
            <w:vAlign w:val="center"/>
          </w:tcPr>
          <w:p w:rsidR="00930C9D" w:rsidRPr="00E34B0A" w:rsidRDefault="00930C9D" w:rsidP="00F21E3C">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F21E3C">
            <w:pPr>
              <w:keepLines/>
              <w:rPr>
                <w:rFonts w:ascii="Arial" w:hAnsi="Arial" w:cs="Arial"/>
                <w:sz w:val="18"/>
                <w:szCs w:val="18"/>
              </w:rPr>
            </w:pPr>
            <w:r w:rsidRPr="004531A5">
              <w:rPr>
                <w:rFonts w:ascii="Arial" w:hAnsi="Arial" w:cs="Arial"/>
                <w:sz w:val="18"/>
                <w:szCs w:val="18"/>
              </w:rPr>
              <w:t>CE added "soya-based beverages, other than milk substitutes" in Class 32 at 24th meeting.</w:t>
            </w:r>
          </w:p>
        </w:tc>
        <w:tc>
          <w:tcPr>
            <w:tcW w:w="567" w:type="dxa"/>
            <w:tcBorders>
              <w:top w:val="double" w:sz="4" w:space="0" w:color="auto"/>
              <w:left w:val="nil"/>
              <w:right w:val="single" w:sz="4" w:space="0" w:color="C0C0C0"/>
            </w:tcBorders>
            <w:shd w:val="clear" w:color="auto" w:fill="auto"/>
          </w:tcPr>
          <w:p w:rsidR="00930C9D" w:rsidRPr="00E34B0A" w:rsidRDefault="00930C9D" w:rsidP="00F21E3C">
            <w:pPr>
              <w:keepLines/>
              <w:ind w:left="-108" w:right="-108"/>
              <w:rPr>
                <w:rFonts w:ascii="Arial" w:hAnsi="Arial" w:cs="Arial"/>
                <w:sz w:val="20"/>
                <w:lang w:val="es-ES_tradnl"/>
              </w:rPr>
            </w:pPr>
            <w:r>
              <w:rPr>
                <w:rFonts w:ascii="Arial" w:hAnsi="Arial" w:cs="Arial"/>
                <w:sz w:val="20"/>
                <w:lang w:val="es-ES_tradnl"/>
              </w:rPr>
              <w:t>7.1</w:t>
            </w:r>
          </w:p>
        </w:tc>
        <w:tc>
          <w:tcPr>
            <w:tcW w:w="406" w:type="dxa"/>
            <w:tcBorders>
              <w:top w:val="double" w:sz="4" w:space="0" w:color="auto"/>
              <w:left w:val="nil"/>
              <w:right w:val="single" w:sz="4" w:space="0" w:color="C0C0C0"/>
            </w:tcBorders>
          </w:tcPr>
          <w:p w:rsidR="00930C9D" w:rsidRDefault="00930C9D" w:rsidP="00F21E3C">
            <w:pPr>
              <w:keepLines/>
              <w:ind w:left="-108" w:right="-108"/>
              <w:rPr>
                <w:rFonts w:ascii="Arial" w:hAnsi="Arial" w:cs="Arial"/>
                <w:sz w:val="20"/>
                <w:lang w:val="es-ES_tradnl"/>
              </w:rPr>
            </w:pPr>
          </w:p>
        </w:tc>
      </w:tr>
      <w:tr w:rsidR="00930C9D" w:rsidRPr="00E34B0A" w:rsidTr="0057733E">
        <w:trPr>
          <w:trHeight w:val="255"/>
        </w:trPr>
        <w:tc>
          <w:tcPr>
            <w:tcW w:w="425" w:type="dxa"/>
            <w:tcBorders>
              <w:left w:val="single" w:sz="4" w:space="0" w:color="C0C0C0"/>
              <w:right w:val="single" w:sz="4" w:space="0" w:color="C0C0C0"/>
            </w:tcBorders>
            <w:shd w:val="clear" w:color="auto" w:fill="auto"/>
            <w:vAlign w:val="center"/>
          </w:tcPr>
          <w:p w:rsidR="00930C9D" w:rsidRPr="002163D0" w:rsidRDefault="00930C9D" w:rsidP="00F21E3C">
            <w:pPr>
              <w:rPr>
                <w:rFonts w:ascii="Arial" w:eastAsia="Times New Roman" w:hAnsi="Arial" w:cs="Arial"/>
                <w:sz w:val="20"/>
                <w:lang w:eastAsia="en-US"/>
              </w:rPr>
            </w:pPr>
            <w:ins w:id="1627" w:author="CARMINATI Christine" w:date="2015-05-01T18:1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CN-25-13</w:t>
            </w:r>
          </w:p>
        </w:tc>
        <w:tc>
          <w:tcPr>
            <w:tcW w:w="472" w:type="dxa"/>
            <w:tcBorders>
              <w:left w:val="nil"/>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32</w:t>
            </w:r>
          </w:p>
        </w:tc>
        <w:tc>
          <w:tcPr>
            <w:tcW w:w="1272" w:type="dxa"/>
            <w:tcBorders>
              <w:left w:val="nil"/>
              <w:right w:val="single" w:sz="4" w:space="0" w:color="C0C0C0"/>
            </w:tcBorders>
            <w:shd w:val="clear" w:color="auto" w:fill="auto"/>
            <w:vAlign w:val="center"/>
          </w:tcPr>
          <w:p w:rsidR="00930C9D" w:rsidRPr="00F856F8" w:rsidRDefault="00930C9D" w:rsidP="009A2A25">
            <w:pPr>
              <w:keepLines/>
              <w:rPr>
                <w:rFonts w:ascii="Arial" w:hAnsi="Arial" w:cs="Arial"/>
                <w:sz w:val="20"/>
                <w:lang w:val="es-ES_tradnl"/>
              </w:rPr>
            </w:pPr>
            <w:r w:rsidRPr="00F856F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30C9D" w:rsidRPr="00F856F8" w:rsidRDefault="00930C9D" w:rsidP="009A2A25">
            <w:pPr>
              <w:keepLines/>
              <w:ind w:right="-108"/>
              <w:rPr>
                <w:rFonts w:ascii="Arial" w:hAnsi="Arial" w:cs="Arial"/>
                <w:sz w:val="20"/>
                <w:lang w:val="es-ES_tradnl"/>
              </w:rPr>
            </w:pPr>
            <w:r w:rsidRPr="00F856F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930C9D" w:rsidRPr="00E34B0A" w:rsidRDefault="00930C9D" w:rsidP="00F21E3C">
            <w:pPr>
              <w:pStyle w:val="Sinespaciado"/>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930C9D" w:rsidRPr="00F0219C" w:rsidRDefault="00930C9D" w:rsidP="002471FC">
            <w:pPr>
              <w:keepLines/>
              <w:rPr>
                <w:rFonts w:ascii="Arial" w:hAnsi="Arial" w:cs="Arial"/>
                <w:sz w:val="20"/>
                <w:lang w:val="fr-CH"/>
              </w:rPr>
            </w:pPr>
            <w:r w:rsidRPr="002471FC">
              <w:rPr>
                <w:rFonts w:ascii="Arial" w:hAnsi="Arial" w:cs="Arial"/>
                <w:sz w:val="20"/>
                <w:lang w:val="fr-CH"/>
              </w:rPr>
              <w:t xml:space="preserve">boissons à base de </w:t>
            </w:r>
            <w:r>
              <w:rPr>
                <w:rFonts w:ascii="Arial" w:hAnsi="Arial" w:cs="Arial"/>
                <w:sz w:val="20"/>
                <w:lang w:val="fr-CH"/>
              </w:rPr>
              <w:t>riz</w:t>
            </w:r>
            <w:r w:rsidRPr="002471FC">
              <w:rPr>
                <w:rFonts w:ascii="Arial" w:hAnsi="Arial" w:cs="Arial"/>
                <w:sz w:val="20"/>
                <w:lang w:val="fr-CH"/>
              </w:rPr>
              <w:t>, autres que succédanés de lait</w:t>
            </w:r>
          </w:p>
        </w:tc>
        <w:tc>
          <w:tcPr>
            <w:tcW w:w="628" w:type="dxa"/>
            <w:tcBorders>
              <w:left w:val="nil"/>
              <w:right w:val="single" w:sz="4" w:space="0" w:color="C0C0C0"/>
            </w:tcBorders>
            <w:shd w:val="clear" w:color="auto" w:fill="auto"/>
            <w:vAlign w:val="center"/>
          </w:tcPr>
          <w:p w:rsidR="00930C9D" w:rsidRPr="00E34B0A" w:rsidRDefault="00930C9D" w:rsidP="00F21E3C">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DC69EB" w:rsidRDefault="00930C9D" w:rsidP="00377135">
            <w:pPr>
              <w:keepLines/>
              <w:rPr>
                <w:rFonts w:ascii="Arial" w:hAnsi="Arial" w:cs="Arial"/>
                <w:sz w:val="18"/>
                <w:szCs w:val="18"/>
              </w:rPr>
            </w:pPr>
            <w:ins w:id="1628" w:author="CARMINATI Christine" w:date="2015-05-01T18:17:00Z">
              <w:r>
                <w:rPr>
                  <w:rFonts w:ascii="Arial" w:hAnsi="Arial" w:cs="Arial"/>
                  <w:sz w:val="18"/>
                  <w:szCs w:val="18"/>
                </w:rPr>
                <w:t xml:space="preserve">See milk substitutes in </w:t>
              </w:r>
            </w:ins>
            <w:ins w:id="1629" w:author="CARMINATI Christine" w:date="2015-05-06T12:42:00Z">
              <w:r w:rsidR="00377135">
                <w:rPr>
                  <w:rFonts w:ascii="Arial" w:hAnsi="Arial" w:cs="Arial"/>
                  <w:sz w:val="18"/>
                  <w:szCs w:val="18"/>
                </w:rPr>
                <w:t>CE252 Anx</w:t>
              </w:r>
            </w:ins>
            <w:ins w:id="1630" w:author="CARMINATI Christine" w:date="2015-05-01T18:17:00Z">
              <w:r>
                <w:rPr>
                  <w:rFonts w:ascii="Arial" w:hAnsi="Arial" w:cs="Arial"/>
                  <w:sz w:val="18"/>
                  <w:szCs w:val="18"/>
                </w:rPr>
                <w:t xml:space="preserve"> 6</w:t>
              </w:r>
            </w:ins>
            <w:ins w:id="1631" w:author="CARMINATI Christine" w:date="2015-05-06T12:43:00Z">
              <w:r w:rsidR="00377135">
                <w:rPr>
                  <w:rFonts w:ascii="Arial" w:hAnsi="Arial" w:cs="Arial"/>
                  <w:sz w:val="18"/>
                  <w:szCs w:val="18"/>
                </w:rPr>
                <w:t xml:space="preserve"> and CLIM/CE/25/2 Ann. VIII</w:t>
              </w:r>
            </w:ins>
          </w:p>
        </w:tc>
        <w:tc>
          <w:tcPr>
            <w:tcW w:w="567" w:type="dxa"/>
            <w:tcBorders>
              <w:left w:val="nil"/>
              <w:right w:val="single" w:sz="4" w:space="0" w:color="C0C0C0"/>
            </w:tcBorders>
            <w:shd w:val="clear" w:color="auto" w:fill="auto"/>
          </w:tcPr>
          <w:p w:rsidR="00930C9D" w:rsidRPr="00E34B0A" w:rsidRDefault="00930C9D" w:rsidP="00F21E3C">
            <w:pPr>
              <w:keepLines/>
              <w:ind w:left="-108" w:right="-108"/>
              <w:rPr>
                <w:rFonts w:ascii="Arial" w:hAnsi="Arial" w:cs="Arial"/>
                <w:sz w:val="20"/>
                <w:lang w:val="es-ES_tradnl"/>
              </w:rPr>
            </w:pPr>
            <w:r>
              <w:rPr>
                <w:rFonts w:ascii="Arial" w:hAnsi="Arial" w:cs="Arial"/>
                <w:sz w:val="20"/>
                <w:lang w:val="es-ES_tradnl"/>
              </w:rPr>
              <w:t>7.1</w:t>
            </w:r>
          </w:p>
        </w:tc>
        <w:tc>
          <w:tcPr>
            <w:tcW w:w="406" w:type="dxa"/>
            <w:tcBorders>
              <w:left w:val="nil"/>
              <w:right w:val="single" w:sz="4" w:space="0" w:color="C0C0C0"/>
            </w:tcBorders>
          </w:tcPr>
          <w:p w:rsidR="00930C9D" w:rsidRDefault="00930C9D" w:rsidP="00F21E3C">
            <w:pPr>
              <w:keepLines/>
              <w:ind w:left="-108" w:right="-108"/>
              <w:rPr>
                <w:rFonts w:ascii="Arial" w:hAnsi="Arial" w:cs="Arial"/>
                <w:sz w:val="20"/>
                <w:lang w:val="es-ES_tradnl"/>
              </w:rPr>
            </w:pPr>
          </w:p>
        </w:tc>
      </w:tr>
      <w:tr w:rsidR="00930C9D" w:rsidRPr="00F138C6"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377135" w:rsidRDefault="00930C9D" w:rsidP="00F21E3C">
            <w:pPr>
              <w:rPr>
                <w:rFonts w:ascii="Arial" w:eastAsia="Times New Roman" w:hAnsi="Arial" w:cs="Arial"/>
                <w:sz w:val="20"/>
                <w:lang w:eastAsia="en-US"/>
              </w:rPr>
            </w:pPr>
            <w:ins w:id="1632" w:author="CARMINATI Christine" w:date="2015-05-01T18:17:00Z">
              <w:r w:rsidRPr="00377135">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CN-25-14</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30</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B21C10" w:rsidRDefault="00930C9D" w:rsidP="00F21E3C">
            <w:pPr>
              <w:pStyle w:val="Sinespaciado"/>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E34B0A" w:rsidRDefault="00930C9D" w:rsidP="001D13E6">
            <w:pPr>
              <w:keepLines/>
              <w:rPr>
                <w:rFonts w:ascii="Arial" w:hAnsi="Arial" w:cs="Arial"/>
                <w:sz w:val="20"/>
                <w:lang w:val="es-ES_tradnl"/>
              </w:rPr>
            </w:pPr>
            <w:r w:rsidRPr="00002472">
              <w:rPr>
                <w:rFonts w:ascii="Arial" w:hAnsi="Arial" w:cs="Arial"/>
                <w:sz w:val="20"/>
                <w:lang w:val="es-ES_tradnl"/>
              </w:rPr>
              <w:t xml:space="preserve">rice </w:t>
            </w:r>
            <w:del w:id="1633" w:author="CARMINATI Christine" w:date="2015-05-01T18:19:00Z">
              <w:r w:rsidDel="001D13E6">
                <w:rPr>
                  <w:rFonts w:ascii="Arial" w:hAnsi="Arial" w:cs="Arial"/>
                  <w:sz w:val="20"/>
                  <w:lang w:val="es-ES_tradnl"/>
                </w:rPr>
                <w:delText>milk</w:delText>
              </w:r>
            </w:del>
            <w:ins w:id="1634" w:author="CARMINATI Christine" w:date="2015-05-01T18:19:00Z">
              <w:r>
                <w:rPr>
                  <w:rFonts w:ascii="Arial" w:hAnsi="Arial" w:cs="Arial"/>
                  <w:sz w:val="20"/>
                  <w:lang w:val="es-ES_tradnl"/>
                </w:rPr>
                <w:t>pulp</w:t>
              </w:r>
            </w:ins>
            <w:r>
              <w:rPr>
                <w:rFonts w:ascii="Arial" w:hAnsi="Arial" w:cs="Arial"/>
                <w:sz w:val="20"/>
                <w:lang w:val="es-ES_tradnl"/>
              </w:rPr>
              <w:t xml:space="preserve"> for culinary purposes</w:t>
            </w:r>
          </w:p>
        </w:tc>
        <w:tc>
          <w:tcPr>
            <w:tcW w:w="628" w:type="dxa"/>
            <w:tcBorders>
              <w:top w:val="double" w:sz="4" w:space="0" w:color="auto"/>
              <w:left w:val="nil"/>
              <w:right w:val="single" w:sz="4" w:space="0" w:color="C0C0C0"/>
            </w:tcBorders>
            <w:shd w:val="clear" w:color="auto" w:fill="auto"/>
            <w:vAlign w:val="center"/>
          </w:tcPr>
          <w:p w:rsidR="00930C9D" w:rsidRPr="00E34B0A" w:rsidRDefault="00930C9D" w:rsidP="00F21E3C">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Default="00930C9D" w:rsidP="00314C94">
            <w:pPr>
              <w:keepLines/>
              <w:rPr>
                <w:ins w:id="1635" w:author="CARMINATI Christine" w:date="2015-05-01T18:18:00Z"/>
                <w:rFonts w:ascii="Arial" w:hAnsi="Arial" w:cs="Arial"/>
                <w:sz w:val="18"/>
                <w:szCs w:val="18"/>
              </w:rPr>
            </w:pPr>
            <w:r w:rsidRPr="004531A5">
              <w:rPr>
                <w:rFonts w:ascii="Arial" w:hAnsi="Arial" w:cs="Arial"/>
                <w:sz w:val="18"/>
                <w:szCs w:val="18"/>
              </w:rPr>
              <w:t xml:space="preserve">“Rice </w:t>
            </w:r>
            <w:r>
              <w:rPr>
                <w:rFonts w:ascii="Arial" w:hAnsi="Arial" w:cs="Arial"/>
                <w:sz w:val="18"/>
                <w:szCs w:val="18"/>
              </w:rPr>
              <w:t>milk</w:t>
            </w:r>
            <w:r w:rsidRPr="004531A5">
              <w:rPr>
                <w:rFonts w:ascii="Arial" w:hAnsi="Arial" w:cs="Arial"/>
                <w:sz w:val="18"/>
                <w:szCs w:val="18"/>
              </w:rPr>
              <w:t>” is processed from rice. People use it to make noodles, pancakes and other foods</w:t>
            </w:r>
          </w:p>
          <w:p w:rsidR="00930C9D" w:rsidRPr="004531A5" w:rsidRDefault="00930C9D" w:rsidP="00377135">
            <w:pPr>
              <w:keepLines/>
              <w:rPr>
                <w:rFonts w:ascii="Arial" w:hAnsi="Arial" w:cs="Arial"/>
                <w:sz w:val="18"/>
                <w:szCs w:val="18"/>
              </w:rPr>
            </w:pPr>
            <w:ins w:id="1636" w:author="CARMINATI Christine" w:date="2015-05-01T18:18:00Z">
              <w:r w:rsidRPr="001D13E6">
                <w:rPr>
                  <w:rFonts w:ascii="Arial" w:hAnsi="Arial" w:cs="Arial"/>
                  <w:sz w:val="18"/>
                  <w:szCs w:val="18"/>
                </w:rPr>
                <w:t>See milk substitutes in</w:t>
              </w:r>
            </w:ins>
            <w:ins w:id="1637" w:author="CARMINATI Christine" w:date="2015-05-06T12:42:00Z">
              <w:r w:rsidR="00377135">
                <w:rPr>
                  <w:rFonts w:ascii="Arial" w:hAnsi="Arial" w:cs="Arial"/>
                  <w:sz w:val="18"/>
                  <w:szCs w:val="18"/>
                </w:rPr>
                <w:t xml:space="preserve"> CE252 </w:t>
              </w:r>
            </w:ins>
            <w:ins w:id="1638" w:author="CARMINATI Christine" w:date="2015-05-01T18:18:00Z">
              <w:r w:rsidRPr="001D13E6">
                <w:rPr>
                  <w:rFonts w:ascii="Arial" w:hAnsi="Arial" w:cs="Arial"/>
                  <w:sz w:val="18"/>
                  <w:szCs w:val="18"/>
                </w:rPr>
                <w:t>A</w:t>
              </w:r>
            </w:ins>
            <w:ins w:id="1639" w:author="CARMINATI Christine" w:date="2015-05-06T12:42:00Z">
              <w:r w:rsidR="00377135">
                <w:rPr>
                  <w:rFonts w:ascii="Arial" w:hAnsi="Arial" w:cs="Arial"/>
                  <w:sz w:val="18"/>
                  <w:szCs w:val="18"/>
                </w:rPr>
                <w:t>nx</w:t>
              </w:r>
            </w:ins>
            <w:ins w:id="1640" w:author="CARMINATI Christine" w:date="2015-05-01T18:18:00Z">
              <w:r w:rsidRPr="001D13E6">
                <w:rPr>
                  <w:rFonts w:ascii="Arial" w:hAnsi="Arial" w:cs="Arial"/>
                  <w:sz w:val="18"/>
                  <w:szCs w:val="18"/>
                </w:rPr>
                <w:t xml:space="preserve"> 6</w:t>
              </w:r>
            </w:ins>
            <w:ins w:id="1641" w:author="CARMINATI Christine" w:date="2015-05-06T12:43:00Z">
              <w:r w:rsidR="00377135">
                <w:rPr>
                  <w:rFonts w:ascii="Arial" w:hAnsi="Arial" w:cs="Arial"/>
                  <w:sz w:val="18"/>
                  <w:szCs w:val="18"/>
                </w:rPr>
                <w:t xml:space="preserve"> and CLIM/CE/25/2 Ann. VIII</w:t>
              </w:r>
            </w:ins>
          </w:p>
        </w:tc>
        <w:tc>
          <w:tcPr>
            <w:tcW w:w="567" w:type="dxa"/>
            <w:tcBorders>
              <w:top w:val="double" w:sz="4" w:space="0" w:color="auto"/>
              <w:left w:val="nil"/>
              <w:right w:val="single" w:sz="4" w:space="0" w:color="C0C0C0"/>
            </w:tcBorders>
            <w:shd w:val="clear" w:color="auto" w:fill="auto"/>
          </w:tcPr>
          <w:p w:rsidR="00930C9D" w:rsidRPr="00E34B0A" w:rsidRDefault="00930C9D" w:rsidP="00F21E3C">
            <w:pPr>
              <w:keepLines/>
              <w:ind w:left="-108" w:right="-108"/>
              <w:rPr>
                <w:rFonts w:ascii="Arial" w:hAnsi="Arial" w:cs="Arial"/>
                <w:sz w:val="20"/>
                <w:lang w:val="es-ES_tradnl"/>
              </w:rPr>
            </w:pPr>
            <w:r>
              <w:rPr>
                <w:rFonts w:ascii="Arial" w:hAnsi="Arial" w:cs="Arial"/>
                <w:sz w:val="20"/>
                <w:lang w:val="es-ES_tradnl"/>
              </w:rPr>
              <w:t>7.2</w:t>
            </w:r>
          </w:p>
        </w:tc>
        <w:tc>
          <w:tcPr>
            <w:tcW w:w="406" w:type="dxa"/>
            <w:tcBorders>
              <w:top w:val="double" w:sz="4" w:space="0" w:color="auto"/>
              <w:left w:val="nil"/>
              <w:right w:val="single" w:sz="4" w:space="0" w:color="C0C0C0"/>
            </w:tcBorders>
          </w:tcPr>
          <w:p w:rsidR="00930C9D" w:rsidRDefault="00930C9D" w:rsidP="00F21E3C">
            <w:pPr>
              <w:keepLines/>
              <w:ind w:left="-108" w:right="-108"/>
              <w:rPr>
                <w:rFonts w:ascii="Arial" w:hAnsi="Arial" w:cs="Arial"/>
                <w:sz w:val="20"/>
                <w:lang w:val="es-ES_tradnl"/>
              </w:rPr>
            </w:pPr>
          </w:p>
        </w:tc>
      </w:tr>
      <w:tr w:rsidR="00930C9D" w:rsidRPr="00F138C6" w:rsidTr="0057733E">
        <w:trPr>
          <w:trHeight w:val="255"/>
        </w:trPr>
        <w:tc>
          <w:tcPr>
            <w:tcW w:w="425" w:type="dxa"/>
            <w:tcBorders>
              <w:top w:val="nil"/>
              <w:left w:val="single" w:sz="4" w:space="0" w:color="C0C0C0"/>
              <w:bottom w:val="double" w:sz="4" w:space="0" w:color="auto"/>
              <w:right w:val="single" w:sz="4" w:space="0" w:color="C0C0C0"/>
            </w:tcBorders>
            <w:shd w:val="clear" w:color="auto" w:fill="auto"/>
            <w:vAlign w:val="center"/>
          </w:tcPr>
          <w:p w:rsidR="00930C9D" w:rsidRPr="002163D0" w:rsidRDefault="00930C9D" w:rsidP="00F21E3C">
            <w:pPr>
              <w:rPr>
                <w:rFonts w:ascii="Arial" w:eastAsia="Times New Roman" w:hAnsi="Arial" w:cs="Arial"/>
                <w:sz w:val="20"/>
                <w:lang w:eastAsia="en-US"/>
              </w:rPr>
            </w:pPr>
            <w:ins w:id="1642" w:author="CARMINATI Christine" w:date="2015-05-01T18:17:00Z">
              <w:r>
                <w:rPr>
                  <w:rFonts w:ascii="Arial" w:eastAsia="Times New Roman" w:hAnsi="Arial" w:cs="Arial"/>
                  <w:sz w:val="20"/>
                  <w:lang w:eastAsia="en-US"/>
                </w:rPr>
                <w:t>A</w:t>
              </w:r>
            </w:ins>
          </w:p>
        </w:tc>
        <w:tc>
          <w:tcPr>
            <w:tcW w:w="994" w:type="dxa"/>
            <w:tcBorders>
              <w:top w:val="nil"/>
              <w:left w:val="nil"/>
              <w:bottom w:val="double" w:sz="4" w:space="0" w:color="auto"/>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CN-25-14</w:t>
            </w:r>
          </w:p>
        </w:tc>
        <w:tc>
          <w:tcPr>
            <w:tcW w:w="472" w:type="dxa"/>
            <w:tcBorders>
              <w:top w:val="nil"/>
              <w:left w:val="nil"/>
              <w:bottom w:val="double" w:sz="4" w:space="0" w:color="auto"/>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30</w:t>
            </w:r>
          </w:p>
        </w:tc>
        <w:tc>
          <w:tcPr>
            <w:tcW w:w="1272" w:type="dxa"/>
            <w:tcBorders>
              <w:top w:val="nil"/>
              <w:left w:val="nil"/>
              <w:bottom w:val="double" w:sz="4" w:space="0" w:color="auto"/>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top w:val="nil"/>
              <w:left w:val="nil"/>
              <w:bottom w:val="double" w:sz="4" w:space="0" w:color="auto"/>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top w:val="nil"/>
              <w:left w:val="single" w:sz="4" w:space="0" w:color="C0C0C0"/>
              <w:bottom w:val="double" w:sz="4" w:space="0" w:color="auto"/>
              <w:right w:val="single" w:sz="4" w:space="0" w:color="C0C0C0"/>
            </w:tcBorders>
            <w:shd w:val="clear" w:color="auto" w:fill="auto"/>
            <w:vAlign w:val="center"/>
          </w:tcPr>
          <w:p w:rsidR="00930C9D" w:rsidRPr="00E34B0A" w:rsidRDefault="00930C9D" w:rsidP="00F21E3C">
            <w:pPr>
              <w:pStyle w:val="Sinespaciado"/>
              <w:keepLines/>
              <w:rPr>
                <w:rFonts w:ascii="Arial" w:hAnsi="Arial" w:cs="Arial"/>
                <w:sz w:val="20"/>
                <w:lang w:val="es-ES_tradnl"/>
              </w:rPr>
            </w:pPr>
          </w:p>
        </w:tc>
        <w:tc>
          <w:tcPr>
            <w:tcW w:w="3261" w:type="dxa"/>
            <w:tcBorders>
              <w:top w:val="nil"/>
              <w:left w:val="nil"/>
              <w:bottom w:val="double" w:sz="4" w:space="0" w:color="auto"/>
              <w:right w:val="single" w:sz="4" w:space="0" w:color="C0C0C0"/>
            </w:tcBorders>
            <w:shd w:val="clear" w:color="auto" w:fill="auto"/>
            <w:vAlign w:val="center"/>
          </w:tcPr>
          <w:p w:rsidR="00930C9D" w:rsidRPr="00F0219C" w:rsidRDefault="00930C9D" w:rsidP="00DB089E">
            <w:pPr>
              <w:keepLines/>
              <w:rPr>
                <w:rFonts w:ascii="Arial" w:hAnsi="Arial" w:cs="Arial"/>
                <w:sz w:val="20"/>
                <w:lang w:val="fr-CH"/>
              </w:rPr>
            </w:pPr>
            <w:del w:id="1643" w:author="CARMINATI Christine" w:date="2015-05-01T18:17:00Z">
              <w:r w:rsidDel="001D13E6">
                <w:rPr>
                  <w:rFonts w:ascii="Arial" w:hAnsi="Arial" w:cs="Arial"/>
                  <w:sz w:val="20"/>
                  <w:lang w:val="fr-CH"/>
                </w:rPr>
                <w:delText>lait</w:delText>
              </w:r>
            </w:del>
            <w:ins w:id="1644" w:author="CARMINATI Christine" w:date="2015-05-01T18:17:00Z">
              <w:r>
                <w:rPr>
                  <w:rFonts w:ascii="Arial" w:hAnsi="Arial" w:cs="Arial"/>
                  <w:sz w:val="20"/>
                  <w:lang w:val="fr-CH"/>
                </w:rPr>
                <w:t>p</w:t>
              </w:r>
            </w:ins>
            <w:ins w:id="1645" w:author="CARMINATI Christine" w:date="2015-05-06T12:41:00Z">
              <w:r w:rsidR="00DB089E">
                <w:rPr>
                  <w:rFonts w:ascii="Arial" w:hAnsi="Arial" w:cs="Arial"/>
                  <w:sz w:val="20"/>
                  <w:lang w:val="fr-CH"/>
                </w:rPr>
                <w:t>âte</w:t>
              </w:r>
            </w:ins>
            <w:r w:rsidRPr="00A71379">
              <w:rPr>
                <w:rFonts w:ascii="Arial" w:hAnsi="Arial" w:cs="Arial"/>
                <w:sz w:val="20"/>
                <w:lang w:val="fr-CH"/>
              </w:rPr>
              <w:t xml:space="preserve"> de riz</w:t>
            </w:r>
            <w:r>
              <w:rPr>
                <w:rFonts w:ascii="Arial" w:hAnsi="Arial" w:cs="Arial"/>
                <w:sz w:val="20"/>
                <w:lang w:val="fr-CH"/>
              </w:rPr>
              <w:t xml:space="preserve"> à usage culinaire</w:t>
            </w:r>
          </w:p>
        </w:tc>
        <w:tc>
          <w:tcPr>
            <w:tcW w:w="628" w:type="dxa"/>
            <w:tcBorders>
              <w:top w:val="nil"/>
              <w:left w:val="nil"/>
              <w:bottom w:val="double" w:sz="4" w:space="0" w:color="auto"/>
              <w:right w:val="single" w:sz="4" w:space="0" w:color="C0C0C0"/>
            </w:tcBorders>
            <w:shd w:val="clear" w:color="auto" w:fill="auto"/>
            <w:vAlign w:val="center"/>
          </w:tcPr>
          <w:p w:rsidR="00930C9D" w:rsidRPr="00E34B0A" w:rsidRDefault="00930C9D" w:rsidP="00F21E3C">
            <w:pPr>
              <w:keepLines/>
              <w:rPr>
                <w:rFonts w:ascii="Arial" w:hAnsi="Arial" w:cs="Arial"/>
                <w:sz w:val="20"/>
                <w:lang w:val="es-ES_tradnl"/>
              </w:rPr>
            </w:pPr>
          </w:p>
        </w:tc>
        <w:tc>
          <w:tcPr>
            <w:tcW w:w="4259" w:type="dxa"/>
            <w:tcBorders>
              <w:top w:val="nil"/>
              <w:left w:val="nil"/>
              <w:bottom w:val="double" w:sz="4" w:space="0" w:color="auto"/>
              <w:right w:val="single" w:sz="4" w:space="0" w:color="C0C0C0"/>
            </w:tcBorders>
            <w:shd w:val="clear" w:color="auto" w:fill="auto"/>
            <w:vAlign w:val="center"/>
          </w:tcPr>
          <w:p w:rsidR="00930C9D" w:rsidRPr="004531A5" w:rsidRDefault="00930C9D" w:rsidP="00F21E3C">
            <w:pPr>
              <w:keepLines/>
              <w:rPr>
                <w:rFonts w:ascii="Arial" w:hAnsi="Arial" w:cs="Arial"/>
                <w:sz w:val="18"/>
                <w:szCs w:val="18"/>
                <w:lang w:val="fr-CH"/>
              </w:rPr>
            </w:pPr>
            <w:r w:rsidRPr="004531A5">
              <w:rPr>
                <w:rFonts w:ascii="Arial" w:hAnsi="Arial" w:cs="Arial"/>
                <w:noProof/>
                <w:sz w:val="18"/>
                <w:szCs w:val="18"/>
                <w:lang w:eastAsia="en-US"/>
              </w:rPr>
              <w:drawing>
                <wp:inline distT="0" distB="0" distL="0" distR="0" wp14:anchorId="61B159CB" wp14:editId="6BCEAC0B">
                  <wp:extent cx="762000" cy="696295"/>
                  <wp:effectExtent l="0" t="0" r="0" b="8890"/>
                  <wp:docPr id="23010" name="Picture 2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65065" cy="699095"/>
                          </a:xfrm>
                          <a:prstGeom prst="rect">
                            <a:avLst/>
                          </a:prstGeom>
                          <a:noFill/>
                        </pic:spPr>
                      </pic:pic>
                    </a:graphicData>
                  </a:graphic>
                </wp:inline>
              </w:drawing>
            </w:r>
          </w:p>
        </w:tc>
        <w:tc>
          <w:tcPr>
            <w:tcW w:w="567" w:type="dxa"/>
            <w:tcBorders>
              <w:top w:val="nil"/>
              <w:left w:val="nil"/>
              <w:bottom w:val="double" w:sz="4" w:space="0" w:color="auto"/>
              <w:right w:val="single" w:sz="4" w:space="0" w:color="C0C0C0"/>
            </w:tcBorders>
            <w:shd w:val="clear" w:color="auto" w:fill="auto"/>
          </w:tcPr>
          <w:p w:rsidR="00930C9D" w:rsidRPr="00E34B0A" w:rsidRDefault="00930C9D" w:rsidP="00F21E3C">
            <w:pPr>
              <w:keepLines/>
              <w:ind w:left="-108" w:right="-108"/>
              <w:rPr>
                <w:rFonts w:ascii="Arial" w:hAnsi="Arial" w:cs="Arial"/>
                <w:sz w:val="20"/>
                <w:lang w:val="es-ES_tradnl"/>
              </w:rPr>
            </w:pPr>
            <w:r>
              <w:rPr>
                <w:rFonts w:ascii="Arial" w:hAnsi="Arial" w:cs="Arial"/>
                <w:sz w:val="20"/>
                <w:lang w:val="es-ES_tradnl"/>
              </w:rPr>
              <w:t>7.2</w:t>
            </w:r>
          </w:p>
        </w:tc>
        <w:tc>
          <w:tcPr>
            <w:tcW w:w="406" w:type="dxa"/>
            <w:tcBorders>
              <w:top w:val="nil"/>
              <w:left w:val="nil"/>
              <w:bottom w:val="double" w:sz="4" w:space="0" w:color="auto"/>
              <w:right w:val="single" w:sz="4" w:space="0" w:color="C0C0C0"/>
            </w:tcBorders>
          </w:tcPr>
          <w:p w:rsidR="00930C9D" w:rsidRDefault="00930C9D" w:rsidP="00F21E3C">
            <w:pPr>
              <w:keepLines/>
              <w:ind w:left="-108" w:right="-108"/>
              <w:rPr>
                <w:rFonts w:ascii="Arial" w:hAnsi="Arial" w:cs="Arial"/>
                <w:sz w:val="20"/>
                <w:lang w:val="es-ES_tradnl"/>
              </w:rPr>
            </w:pPr>
          </w:p>
        </w:tc>
      </w:tr>
      <w:tr w:rsidR="00930C9D" w:rsidRPr="002A7FF3"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DC111F" w:rsidRDefault="00930C9D" w:rsidP="00434C39">
            <w:pPr>
              <w:rPr>
                <w:rFonts w:ascii="Arial" w:eastAsia="Times New Roman" w:hAnsi="Arial" w:cs="Arial"/>
                <w:sz w:val="20"/>
                <w:lang w:eastAsia="en-US"/>
              </w:rPr>
            </w:pPr>
            <w:ins w:id="1646" w:author="CARMINATI Christine" w:date="2015-05-01T18:22:00Z">
              <w:r>
                <w:rPr>
                  <w:rFonts w:ascii="Arial" w:eastAsia="Times New Roman" w:hAnsi="Arial" w:cs="Arial"/>
                  <w:sz w:val="20"/>
                  <w:lang w:eastAsia="en-US"/>
                </w:rPr>
                <w:t>R</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JP-25-27</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33</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434C3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434C3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B85993" w:rsidRDefault="00930C9D" w:rsidP="008E06D7">
            <w:pPr>
              <w:keepLines/>
              <w:rPr>
                <w:rFonts w:ascii="Arial" w:hAnsi="Arial" w:cs="Arial"/>
                <w:sz w:val="20"/>
                <w:lang w:val="es-ES_tradnl"/>
              </w:rPr>
            </w:pPr>
            <w:r>
              <w:rPr>
                <w:rFonts w:ascii="Arial" w:hAnsi="Arial" w:cs="Arial"/>
                <w:sz w:val="20"/>
                <w:lang w:val="es-ES_tradnl"/>
              </w:rPr>
              <w:t>s</w:t>
            </w:r>
            <w:r w:rsidRPr="008C432E">
              <w:rPr>
                <w:rFonts w:ascii="Arial" w:hAnsi="Arial" w:cs="Arial"/>
                <w:sz w:val="20"/>
                <w:lang w:val="es-ES_tradnl"/>
              </w:rPr>
              <w:t>hochu</w:t>
            </w:r>
            <w:ins w:id="1647" w:author="CARMINATI Christine" w:date="2015-05-01T18:21:00Z">
              <w:r>
                <w:rPr>
                  <w:rFonts w:ascii="Arial" w:hAnsi="Arial" w:cs="Arial"/>
                  <w:sz w:val="20"/>
                  <w:lang w:val="es-ES_tradnl"/>
                </w:rPr>
                <w:t xml:space="preserve"> </w:t>
              </w:r>
              <w:r w:rsidRPr="004836D2">
                <w:rPr>
                  <w:rFonts w:ascii="Arial" w:hAnsi="Arial" w:cs="Arial"/>
                  <w:sz w:val="20"/>
                  <w:lang w:val="es-ES_tradnl"/>
                </w:rPr>
                <w:t>[</w:t>
              </w:r>
              <w:r>
                <w:rPr>
                  <w:rFonts w:ascii="Arial" w:hAnsi="Arial" w:cs="Arial"/>
                  <w:sz w:val="20"/>
                  <w:lang w:val="es-ES_tradnl"/>
                </w:rPr>
                <w:t>Japanese</w:t>
              </w:r>
              <w:r w:rsidRPr="004836D2">
                <w:rPr>
                  <w:rFonts w:ascii="Arial" w:hAnsi="Arial" w:cs="Arial"/>
                  <w:sz w:val="20"/>
                  <w:lang w:val="es-ES_tradnl"/>
                </w:rPr>
                <w:t xml:space="preserve"> distilled spirits]</w:t>
              </w:r>
            </w:ins>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8E7A51">
            <w:pPr>
              <w:keepLines/>
              <w:rPr>
                <w:rFonts w:ascii="Arial" w:hAnsi="Arial" w:cs="Arial"/>
                <w:sz w:val="18"/>
                <w:szCs w:val="18"/>
                <w:lang w:val="es-ES_tradnl"/>
              </w:rPr>
            </w:pPr>
            <w:r>
              <w:rPr>
                <w:rFonts w:ascii="Arial" w:hAnsi="Arial" w:cs="Arial"/>
                <w:sz w:val="18"/>
                <w:szCs w:val="18"/>
                <w:lang w:val="es-ES_tradnl"/>
              </w:rPr>
              <w:t xml:space="preserve">IB: shochu [Japanese alcoholic beverages] </w:t>
            </w:r>
            <w:r w:rsidRPr="007E0A1B">
              <w:rPr>
                <w:rFonts w:ascii="Arial" w:hAnsi="Arial" w:cs="Arial"/>
                <w:sz w:val="18"/>
                <w:szCs w:val="18"/>
                <w:lang w:val="es-ES_tradnl"/>
              </w:rPr>
              <w:t>shochu [boissons alcoolisées japonaises]</w:t>
            </w:r>
            <w:proofErr w:type="gramStart"/>
            <w:r>
              <w:rPr>
                <w:rFonts w:ascii="Arial" w:hAnsi="Arial" w:cs="Arial"/>
                <w:sz w:val="18"/>
                <w:szCs w:val="18"/>
                <w:lang w:val="es-ES_tradnl"/>
              </w:rPr>
              <w:t>?</w:t>
            </w:r>
            <w:proofErr w:type="gramEnd"/>
          </w:p>
        </w:tc>
        <w:tc>
          <w:tcPr>
            <w:tcW w:w="567" w:type="dxa"/>
            <w:tcBorders>
              <w:top w:val="double" w:sz="4" w:space="0" w:color="auto"/>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right w:val="single" w:sz="4" w:space="0" w:color="C0C0C0"/>
            </w:tcBorders>
            <w:shd w:val="clear" w:color="auto" w:fill="auto"/>
            <w:vAlign w:val="center"/>
          </w:tcPr>
          <w:p w:rsidR="00930C9D" w:rsidRPr="00215C48" w:rsidRDefault="00930C9D" w:rsidP="00434C39">
            <w:pPr>
              <w:rPr>
                <w:rFonts w:ascii="Arial" w:eastAsia="Times New Roman" w:hAnsi="Arial" w:cs="Arial"/>
                <w:sz w:val="20"/>
                <w:lang w:val="fr-CH" w:eastAsia="en-US"/>
              </w:rPr>
            </w:pPr>
            <w:ins w:id="1648" w:author="CARMINATI Christine" w:date="2015-05-01T18:22:00Z">
              <w:r>
                <w:rPr>
                  <w:rFonts w:ascii="Arial" w:eastAsia="Times New Roman" w:hAnsi="Arial" w:cs="Arial"/>
                  <w:sz w:val="20"/>
                  <w:lang w:val="fr-CH" w:eastAsia="en-US"/>
                </w:rPr>
                <w:t>R</w:t>
              </w:r>
            </w:ins>
          </w:p>
        </w:tc>
        <w:tc>
          <w:tcPr>
            <w:tcW w:w="994" w:type="dxa"/>
            <w:tcBorders>
              <w:left w:val="nil"/>
              <w:right w:val="single" w:sz="4" w:space="0" w:color="C0C0C0"/>
            </w:tcBorders>
            <w:shd w:val="clear" w:color="auto" w:fill="auto"/>
            <w:vAlign w:val="center"/>
          </w:tcPr>
          <w:p w:rsidR="00930C9D" w:rsidRPr="00E34B0A" w:rsidRDefault="00930C9D"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JP-25-27</w:t>
            </w:r>
          </w:p>
        </w:tc>
        <w:tc>
          <w:tcPr>
            <w:tcW w:w="472" w:type="dxa"/>
            <w:tcBorders>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33</w:t>
            </w:r>
          </w:p>
        </w:tc>
        <w:tc>
          <w:tcPr>
            <w:tcW w:w="1272" w:type="dxa"/>
            <w:tcBorders>
              <w:left w:val="nil"/>
              <w:right w:val="single" w:sz="4" w:space="0" w:color="C0C0C0"/>
            </w:tcBorders>
            <w:shd w:val="clear" w:color="auto" w:fill="auto"/>
            <w:vAlign w:val="center"/>
          </w:tcPr>
          <w:p w:rsidR="00930C9D" w:rsidRPr="002D7058" w:rsidRDefault="00930C9D" w:rsidP="00434C3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30C9D" w:rsidRPr="002D7058" w:rsidRDefault="00930C9D"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930C9D" w:rsidRPr="00F138C6" w:rsidRDefault="00930C9D" w:rsidP="00434C39">
            <w:pPr>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930C9D" w:rsidRPr="00F138C6" w:rsidRDefault="00930C9D" w:rsidP="008E06D7">
            <w:pPr>
              <w:keepLines/>
              <w:rPr>
                <w:rFonts w:ascii="Arial" w:hAnsi="Arial" w:cs="Arial"/>
                <w:sz w:val="20"/>
                <w:lang w:val="fr-CH"/>
              </w:rPr>
            </w:pPr>
            <w:r>
              <w:rPr>
                <w:rFonts w:ascii="Arial" w:hAnsi="Arial" w:cs="Arial"/>
                <w:sz w:val="20"/>
                <w:lang w:val="fr-CH"/>
              </w:rPr>
              <w:t>s</w:t>
            </w:r>
            <w:r w:rsidRPr="00C4697D">
              <w:rPr>
                <w:rFonts w:ascii="Arial" w:hAnsi="Arial" w:cs="Arial"/>
                <w:sz w:val="20"/>
                <w:lang w:val="fr-CH"/>
              </w:rPr>
              <w:t>hochu</w:t>
            </w:r>
            <w:ins w:id="1649" w:author="CARMINATI Christine" w:date="2015-05-01T18:21:00Z">
              <w:r>
                <w:rPr>
                  <w:rFonts w:ascii="Arial" w:hAnsi="Arial" w:cs="Arial"/>
                  <w:sz w:val="20"/>
                  <w:lang w:val="fr-CH"/>
                </w:rPr>
                <w:t xml:space="preserve"> </w:t>
              </w:r>
              <w:r w:rsidRPr="00081E68">
                <w:rPr>
                  <w:rFonts w:ascii="Arial" w:hAnsi="Arial" w:cs="Arial"/>
                  <w:sz w:val="20"/>
                  <w:lang w:val="es-ES_tradnl"/>
                </w:rPr>
                <w:t xml:space="preserve">[spiritueux distillés </w:t>
              </w:r>
              <w:r>
                <w:rPr>
                  <w:rFonts w:ascii="Arial" w:hAnsi="Arial" w:cs="Arial"/>
                  <w:sz w:val="20"/>
                  <w:lang w:val="es-ES_tradnl"/>
                </w:rPr>
                <w:t>japonais</w:t>
              </w:r>
              <w:r w:rsidRPr="00081E68">
                <w:rPr>
                  <w:rFonts w:ascii="Arial" w:hAnsi="Arial" w:cs="Arial"/>
                  <w:sz w:val="20"/>
                  <w:lang w:val="es-ES_tradnl"/>
                </w:rPr>
                <w:t>]</w:t>
              </w:r>
            </w:ins>
          </w:p>
        </w:tc>
        <w:tc>
          <w:tcPr>
            <w:tcW w:w="628" w:type="dxa"/>
            <w:tcBorders>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8E06D7" w:rsidRDefault="00930C9D" w:rsidP="008E06D7">
            <w:pPr>
              <w:shd w:val="clear" w:color="auto" w:fill="F5F5F5"/>
              <w:textAlignment w:val="top"/>
              <w:rPr>
                <w:rFonts w:ascii="Arial" w:eastAsia="Times New Roman" w:hAnsi="Arial" w:cs="Arial"/>
                <w:sz w:val="18"/>
                <w:szCs w:val="18"/>
                <w:lang w:eastAsia="ru-RU"/>
              </w:rPr>
            </w:pPr>
          </w:p>
        </w:tc>
        <w:tc>
          <w:tcPr>
            <w:tcW w:w="567" w:type="dxa"/>
            <w:tcBorders>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C046B4" w:rsidRDefault="00930C9D" w:rsidP="000274F2">
            <w:pPr>
              <w:rPr>
                <w:rFonts w:ascii="Arial" w:eastAsia="Times New Roman" w:hAnsi="Arial" w:cs="Arial"/>
                <w:sz w:val="20"/>
                <w:lang w:val="fr-FR" w:eastAsia="en-US"/>
              </w:rPr>
            </w:pPr>
            <w:ins w:id="1650" w:author="CARMINATI Christine" w:date="2015-05-01T18:22:00Z">
              <w:r>
                <w:rPr>
                  <w:rFonts w:ascii="Arial" w:eastAsia="Times New Roman" w:hAnsi="Arial" w:cs="Arial"/>
                  <w:sz w:val="20"/>
                  <w:lang w:val="fr-FR" w:eastAsia="en-US"/>
                </w:rPr>
                <w:t>R</w:t>
              </w:r>
            </w:ins>
          </w:p>
        </w:tc>
        <w:tc>
          <w:tcPr>
            <w:tcW w:w="994"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24</w:t>
            </w:r>
          </w:p>
        </w:tc>
        <w:tc>
          <w:tcPr>
            <w:tcW w:w="472"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Pr>
                <w:rFonts w:ascii="Arial" w:hAnsi="Arial" w:cs="Arial"/>
                <w:sz w:val="20"/>
                <w:lang w:val="es-ES_tradnl"/>
              </w:rPr>
              <w:t>33</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2D7058" w:rsidRDefault="00930C9D" w:rsidP="000274F2">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sidRPr="004836D2">
              <w:rPr>
                <w:rFonts w:ascii="Arial" w:hAnsi="Arial" w:cs="Arial"/>
                <w:sz w:val="20"/>
                <w:lang w:val="es-ES_tradnl"/>
              </w:rPr>
              <w:t>soju [Korean distilled spirits]</w:t>
            </w:r>
          </w:p>
        </w:tc>
        <w:tc>
          <w:tcPr>
            <w:tcW w:w="628"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867176">
            <w:pPr>
              <w:ind w:right="-89"/>
              <w:rPr>
                <w:rFonts w:ascii="Arial" w:hAnsi="Arial" w:cs="Arial"/>
                <w:noProof/>
                <w:sz w:val="18"/>
                <w:szCs w:val="18"/>
                <w:lang w:val="en-GB"/>
              </w:rPr>
            </w:pPr>
            <w:r w:rsidRPr="004836D2">
              <w:rPr>
                <w:rFonts w:ascii="Arial" w:hAnsi="Arial" w:cs="Arial"/>
                <w:noProof/>
                <w:sz w:val="18"/>
                <w:szCs w:val="18"/>
              </w:rPr>
              <w:t>P</w:t>
            </w:r>
            <w:r w:rsidRPr="004836D2">
              <w:rPr>
                <w:rFonts w:ascii="Arial" w:hAnsi="Arial" w:cs="Arial" w:hint="eastAsia"/>
                <w:noProof/>
                <w:sz w:val="18"/>
                <w:szCs w:val="18"/>
              </w:rPr>
              <w:t xml:space="preserve">lease see </w:t>
            </w:r>
            <w:hyperlink r:id="rId81" w:history="1">
              <w:r w:rsidRPr="004836D2">
                <w:rPr>
                  <w:rStyle w:val="Hyperlink"/>
                  <w:rFonts w:ascii="Arial" w:hAnsi="Arial" w:cs="Arial"/>
                  <w:noProof/>
                  <w:sz w:val="18"/>
                  <w:szCs w:val="18"/>
                </w:rPr>
                <w:t>http://en.wikipedia.org/wiki/Soju</w:t>
              </w:r>
            </w:hyperlink>
          </w:p>
        </w:tc>
        <w:tc>
          <w:tcPr>
            <w:tcW w:w="567" w:type="dxa"/>
            <w:tcBorders>
              <w:top w:val="double" w:sz="4" w:space="0" w:color="auto"/>
              <w:left w:val="nil"/>
              <w:right w:val="single" w:sz="4" w:space="0" w:color="C0C0C0"/>
            </w:tcBorders>
            <w:shd w:val="clear" w:color="auto" w:fill="auto"/>
          </w:tcPr>
          <w:p w:rsidR="00930C9D" w:rsidRPr="002D7058" w:rsidRDefault="00930C9D" w:rsidP="000274F2">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2D7058" w:rsidRDefault="00930C9D" w:rsidP="000274F2">
            <w:pPr>
              <w:keepLines/>
              <w:ind w:left="-108" w:right="-108"/>
              <w:rPr>
                <w:rFonts w:ascii="Arial" w:hAnsi="Arial" w:cs="Arial"/>
                <w:sz w:val="20"/>
                <w:lang w:val="es-ES_tradnl"/>
              </w:rPr>
            </w:pPr>
          </w:p>
        </w:tc>
      </w:tr>
      <w:tr w:rsidR="00930C9D" w:rsidRPr="002D7058" w:rsidTr="0057733E">
        <w:trPr>
          <w:trHeight w:val="255"/>
        </w:trPr>
        <w:tc>
          <w:tcPr>
            <w:tcW w:w="425" w:type="dxa"/>
            <w:tcBorders>
              <w:left w:val="single" w:sz="4" w:space="0" w:color="C0C0C0"/>
              <w:right w:val="single" w:sz="4" w:space="0" w:color="C0C0C0"/>
            </w:tcBorders>
            <w:shd w:val="clear" w:color="auto" w:fill="auto"/>
            <w:vAlign w:val="center"/>
          </w:tcPr>
          <w:p w:rsidR="00930C9D" w:rsidRPr="00E34B0A" w:rsidRDefault="00930C9D" w:rsidP="000274F2">
            <w:pPr>
              <w:rPr>
                <w:rFonts w:ascii="Arial" w:eastAsia="Times New Roman" w:hAnsi="Arial" w:cs="Arial"/>
                <w:sz w:val="20"/>
                <w:lang w:eastAsia="en-US"/>
              </w:rPr>
            </w:pPr>
            <w:ins w:id="1651" w:author="CARMINATI Christine" w:date="2015-05-01T18:22:00Z">
              <w:r>
                <w:rPr>
                  <w:rFonts w:ascii="Arial" w:eastAsia="Times New Roman" w:hAnsi="Arial" w:cs="Arial"/>
                  <w:sz w:val="20"/>
                  <w:lang w:eastAsia="en-US"/>
                </w:rPr>
                <w:t>R</w:t>
              </w:r>
            </w:ins>
          </w:p>
        </w:tc>
        <w:tc>
          <w:tcPr>
            <w:tcW w:w="994" w:type="dxa"/>
            <w:tcBorders>
              <w:left w:val="nil"/>
              <w:right w:val="single" w:sz="4" w:space="0" w:color="C0C0C0"/>
            </w:tcBorders>
            <w:shd w:val="clear" w:color="auto" w:fill="auto"/>
            <w:vAlign w:val="center"/>
          </w:tcPr>
          <w:p w:rsidR="00930C9D" w:rsidRPr="002D7058" w:rsidRDefault="00930C9D"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24</w:t>
            </w:r>
          </w:p>
        </w:tc>
        <w:tc>
          <w:tcPr>
            <w:tcW w:w="472" w:type="dxa"/>
            <w:tcBorders>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Pr>
                <w:rFonts w:ascii="Arial" w:hAnsi="Arial" w:cs="Arial"/>
                <w:sz w:val="20"/>
                <w:lang w:val="es-ES_tradnl"/>
              </w:rPr>
              <w:t>33</w:t>
            </w:r>
          </w:p>
        </w:tc>
        <w:tc>
          <w:tcPr>
            <w:tcW w:w="1272" w:type="dxa"/>
            <w:tcBorders>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30C9D" w:rsidRPr="002D7058" w:rsidRDefault="00930C9D"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930C9D" w:rsidRPr="002D7058" w:rsidRDefault="00930C9D" w:rsidP="000274F2">
            <w:pPr>
              <w:keepLines/>
              <w:ind w:left="-98" w:right="-108"/>
              <w:rPr>
                <w:rFonts w:ascii="Arial" w:eastAsia="Times New Roman" w:hAnsi="Arial" w:cs="Arial"/>
                <w:sz w:val="20"/>
                <w:lang w:eastAsia="en-US"/>
              </w:rPr>
            </w:pPr>
          </w:p>
        </w:tc>
        <w:tc>
          <w:tcPr>
            <w:tcW w:w="3261" w:type="dxa"/>
            <w:tcBorders>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sidRPr="00081E68">
              <w:rPr>
                <w:rFonts w:ascii="Arial" w:hAnsi="Arial" w:cs="Arial"/>
                <w:sz w:val="20"/>
                <w:lang w:val="es-ES_tradnl"/>
              </w:rPr>
              <w:t>soju [spiritueux distillés coréens]</w:t>
            </w:r>
          </w:p>
        </w:tc>
        <w:tc>
          <w:tcPr>
            <w:tcW w:w="628" w:type="dxa"/>
            <w:tcBorders>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0274F2">
            <w:pPr>
              <w:rPr>
                <w:rFonts w:ascii="Arial" w:hAnsi="Arial" w:cs="Arial"/>
                <w:noProof/>
                <w:sz w:val="18"/>
                <w:szCs w:val="18"/>
                <w:lang w:val="en-GB"/>
              </w:rPr>
            </w:pPr>
          </w:p>
        </w:tc>
        <w:tc>
          <w:tcPr>
            <w:tcW w:w="567" w:type="dxa"/>
            <w:tcBorders>
              <w:left w:val="nil"/>
              <w:right w:val="single" w:sz="4" w:space="0" w:color="C0C0C0"/>
            </w:tcBorders>
            <w:shd w:val="clear" w:color="auto" w:fill="auto"/>
          </w:tcPr>
          <w:p w:rsidR="00930C9D" w:rsidRPr="002D7058" w:rsidRDefault="00930C9D" w:rsidP="000274F2">
            <w:pPr>
              <w:keepLines/>
              <w:ind w:left="-108" w:right="-108"/>
              <w:rPr>
                <w:rFonts w:ascii="Arial" w:hAnsi="Arial" w:cs="Arial"/>
                <w:sz w:val="20"/>
                <w:lang w:val="es-ES_tradnl"/>
              </w:rPr>
            </w:pPr>
          </w:p>
        </w:tc>
        <w:tc>
          <w:tcPr>
            <w:tcW w:w="406" w:type="dxa"/>
            <w:tcBorders>
              <w:left w:val="nil"/>
              <w:right w:val="single" w:sz="4" w:space="0" w:color="C0C0C0"/>
            </w:tcBorders>
          </w:tcPr>
          <w:p w:rsidR="00930C9D" w:rsidRPr="002D7058" w:rsidRDefault="00930C9D" w:rsidP="000274F2">
            <w:pPr>
              <w:keepLines/>
              <w:ind w:left="-108" w:right="-108"/>
              <w:rPr>
                <w:rFonts w:ascii="Arial" w:hAnsi="Arial" w:cs="Arial"/>
                <w:sz w:val="20"/>
                <w:lang w:val="es-ES_tradnl"/>
              </w:rPr>
            </w:pPr>
          </w:p>
        </w:tc>
      </w:tr>
      <w:tr w:rsidR="00930C9D" w:rsidRPr="002D7058"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C046B4" w:rsidRDefault="00930C9D" w:rsidP="000274F2">
            <w:pPr>
              <w:rPr>
                <w:rFonts w:ascii="Arial" w:eastAsia="Times New Roman" w:hAnsi="Arial" w:cs="Arial"/>
                <w:sz w:val="20"/>
                <w:lang w:val="fr-FR" w:eastAsia="en-US"/>
              </w:rPr>
            </w:pPr>
            <w:ins w:id="1652" w:author="CARMINATI Christine" w:date="2015-05-01T18:22:00Z">
              <w:r>
                <w:rPr>
                  <w:rFonts w:ascii="Arial" w:eastAsia="Times New Roman" w:hAnsi="Arial" w:cs="Arial"/>
                  <w:sz w:val="20"/>
                  <w:lang w:val="fr-FR" w:eastAsia="en-US"/>
                </w:rPr>
                <w:t>R</w:t>
              </w:r>
            </w:ins>
          </w:p>
        </w:tc>
        <w:tc>
          <w:tcPr>
            <w:tcW w:w="994"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25</w:t>
            </w:r>
          </w:p>
        </w:tc>
        <w:tc>
          <w:tcPr>
            <w:tcW w:w="472"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Pr>
                <w:rFonts w:ascii="Arial" w:hAnsi="Arial" w:cs="Arial"/>
                <w:sz w:val="20"/>
                <w:lang w:val="es-ES_tradnl"/>
              </w:rPr>
              <w:t>33</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2D7058" w:rsidRDefault="00930C9D" w:rsidP="000274F2">
            <w:pPr>
              <w:keepLines/>
              <w:ind w:left="-98" w:right="-108"/>
              <w:rPr>
                <w:rFonts w:ascii="Arial" w:eastAsia="Times New Roman" w:hAnsi="Arial" w:cs="Arial"/>
                <w:sz w:val="20"/>
                <w:lang w:eastAsia="en-US"/>
              </w:rPr>
            </w:pPr>
          </w:p>
        </w:tc>
        <w:tc>
          <w:tcPr>
            <w:tcW w:w="3261"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Pr>
                <w:rFonts w:ascii="Arial" w:hAnsi="Arial" w:cs="Arial"/>
                <w:sz w:val="20"/>
                <w:lang w:val="es-ES_tradnl"/>
              </w:rPr>
              <w:t>m</w:t>
            </w:r>
            <w:r w:rsidRPr="004836D2">
              <w:rPr>
                <w:rFonts w:ascii="Arial" w:hAnsi="Arial" w:cs="Arial"/>
                <w:sz w:val="20"/>
                <w:lang w:val="es-ES_tradnl"/>
              </w:rPr>
              <w:t>akgeolli [Korean traditional rice wine]</w:t>
            </w:r>
          </w:p>
        </w:tc>
        <w:tc>
          <w:tcPr>
            <w:tcW w:w="628" w:type="dxa"/>
            <w:tcBorders>
              <w:top w:val="double" w:sz="4" w:space="0" w:color="auto"/>
              <w:left w:val="nil"/>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867176">
            <w:pPr>
              <w:rPr>
                <w:rFonts w:ascii="Arial" w:hAnsi="Arial" w:cs="Arial"/>
                <w:noProof/>
                <w:sz w:val="18"/>
                <w:szCs w:val="18"/>
                <w:lang w:val="en-GB"/>
              </w:rPr>
            </w:pPr>
            <w:r w:rsidRPr="004836D2">
              <w:rPr>
                <w:rFonts w:ascii="Arial" w:hAnsi="Arial" w:cs="Arial"/>
                <w:noProof/>
                <w:sz w:val="18"/>
                <w:szCs w:val="18"/>
              </w:rPr>
              <w:t>P</w:t>
            </w:r>
            <w:r w:rsidRPr="004836D2">
              <w:rPr>
                <w:rFonts w:ascii="Arial" w:hAnsi="Arial" w:cs="Arial" w:hint="eastAsia"/>
                <w:noProof/>
                <w:sz w:val="18"/>
                <w:szCs w:val="18"/>
              </w:rPr>
              <w:t xml:space="preserve">lease see </w:t>
            </w:r>
            <w:hyperlink r:id="rId82" w:history="1">
              <w:r w:rsidRPr="004836D2">
                <w:rPr>
                  <w:rStyle w:val="Hyperlink"/>
                  <w:rFonts w:ascii="Arial" w:hAnsi="Arial" w:cs="Arial"/>
                  <w:noProof/>
                  <w:sz w:val="18"/>
                  <w:szCs w:val="18"/>
                </w:rPr>
                <w:t>http://en.wikipedia.org/wiki/Makgeolli</w:t>
              </w:r>
            </w:hyperlink>
          </w:p>
        </w:tc>
        <w:tc>
          <w:tcPr>
            <w:tcW w:w="567" w:type="dxa"/>
            <w:tcBorders>
              <w:top w:val="double" w:sz="4" w:space="0" w:color="auto"/>
              <w:left w:val="nil"/>
              <w:right w:val="single" w:sz="4" w:space="0" w:color="C0C0C0"/>
            </w:tcBorders>
            <w:shd w:val="clear" w:color="auto" w:fill="auto"/>
          </w:tcPr>
          <w:p w:rsidR="00930C9D" w:rsidRPr="002D7058" w:rsidRDefault="00930C9D" w:rsidP="000274F2">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2D7058" w:rsidRDefault="00930C9D" w:rsidP="000274F2">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E34B0A" w:rsidRDefault="00930C9D" w:rsidP="000274F2">
            <w:pPr>
              <w:rPr>
                <w:rFonts w:ascii="Arial" w:eastAsia="Times New Roman" w:hAnsi="Arial" w:cs="Arial"/>
                <w:sz w:val="20"/>
                <w:lang w:eastAsia="en-US"/>
              </w:rPr>
            </w:pPr>
            <w:ins w:id="1653" w:author="CARMINATI Christine" w:date="2015-05-01T18:22:00Z">
              <w:r>
                <w:rPr>
                  <w:rFonts w:ascii="Arial" w:eastAsia="Times New Roman" w:hAnsi="Arial" w:cs="Arial"/>
                  <w:sz w:val="20"/>
                  <w:lang w:eastAsia="en-US"/>
                </w:rPr>
                <w:t>R</w:t>
              </w:r>
            </w:ins>
          </w:p>
        </w:tc>
        <w:tc>
          <w:tcPr>
            <w:tcW w:w="994" w:type="dxa"/>
            <w:tcBorders>
              <w:left w:val="nil"/>
              <w:bottom w:val="double" w:sz="4" w:space="0" w:color="auto"/>
              <w:right w:val="single" w:sz="4" w:space="0" w:color="C0C0C0"/>
            </w:tcBorders>
            <w:shd w:val="clear" w:color="auto" w:fill="auto"/>
            <w:vAlign w:val="center"/>
          </w:tcPr>
          <w:p w:rsidR="00930C9D" w:rsidRPr="002D7058" w:rsidRDefault="00930C9D" w:rsidP="000274F2">
            <w:pPr>
              <w:keepLines/>
              <w:ind w:left="-98" w:right="-108"/>
              <w:rPr>
                <w:rFonts w:ascii="Arial" w:eastAsia="Times New Roman" w:hAnsi="Arial" w:cs="Arial"/>
                <w:sz w:val="20"/>
                <w:lang w:eastAsia="en-US"/>
              </w:rPr>
            </w:pPr>
            <w:r>
              <w:rPr>
                <w:rFonts w:ascii="Arial" w:eastAsia="Times New Roman" w:hAnsi="Arial" w:cs="Arial"/>
                <w:sz w:val="20"/>
                <w:lang w:eastAsia="en-US"/>
              </w:rPr>
              <w:t>KR</w:t>
            </w:r>
            <w:r w:rsidRPr="002D7058">
              <w:rPr>
                <w:rFonts w:ascii="Arial" w:eastAsia="Times New Roman" w:hAnsi="Arial" w:cs="Arial"/>
                <w:sz w:val="20"/>
                <w:lang w:eastAsia="en-US"/>
              </w:rPr>
              <w:t>-</w:t>
            </w:r>
            <w:r>
              <w:rPr>
                <w:rFonts w:ascii="Arial" w:eastAsia="Times New Roman" w:hAnsi="Arial" w:cs="Arial"/>
                <w:sz w:val="20"/>
                <w:lang w:eastAsia="en-US"/>
              </w:rPr>
              <w:t>25</w:t>
            </w:r>
            <w:r w:rsidRPr="002D7058">
              <w:rPr>
                <w:rFonts w:ascii="Arial" w:eastAsia="Times New Roman" w:hAnsi="Arial" w:cs="Arial"/>
                <w:sz w:val="20"/>
                <w:lang w:eastAsia="en-US"/>
              </w:rPr>
              <w:t>-</w:t>
            </w:r>
            <w:r>
              <w:rPr>
                <w:rFonts w:ascii="Arial" w:eastAsia="Times New Roman" w:hAnsi="Arial" w:cs="Arial"/>
                <w:sz w:val="20"/>
                <w:lang w:eastAsia="en-US"/>
              </w:rPr>
              <w:t>25</w:t>
            </w:r>
          </w:p>
        </w:tc>
        <w:tc>
          <w:tcPr>
            <w:tcW w:w="472" w:type="dxa"/>
            <w:tcBorders>
              <w:left w:val="nil"/>
              <w:bottom w:val="double" w:sz="4" w:space="0" w:color="auto"/>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Pr>
                <w:rFonts w:ascii="Arial" w:hAnsi="Arial" w:cs="Arial"/>
                <w:sz w:val="20"/>
                <w:lang w:val="es-ES_tradnl"/>
              </w:rPr>
              <w:t>33</w:t>
            </w:r>
          </w:p>
        </w:tc>
        <w:tc>
          <w:tcPr>
            <w:tcW w:w="1272" w:type="dxa"/>
            <w:tcBorders>
              <w:left w:val="nil"/>
              <w:bottom w:val="double" w:sz="4" w:space="0" w:color="auto"/>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2D7058" w:rsidRDefault="00930C9D" w:rsidP="000274F2">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2D7058" w:rsidRDefault="00930C9D" w:rsidP="000274F2">
            <w:pPr>
              <w:keepLines/>
              <w:ind w:left="-98" w:right="-108"/>
              <w:rPr>
                <w:rFonts w:ascii="Arial" w:eastAsia="Times New Roman" w:hAnsi="Arial" w:cs="Arial"/>
                <w:sz w:val="20"/>
                <w:lang w:eastAsia="en-US"/>
              </w:rPr>
            </w:pPr>
          </w:p>
        </w:tc>
        <w:tc>
          <w:tcPr>
            <w:tcW w:w="3261" w:type="dxa"/>
            <w:tcBorders>
              <w:left w:val="nil"/>
              <w:bottom w:val="double" w:sz="4" w:space="0" w:color="auto"/>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r w:rsidRPr="00081E68">
              <w:rPr>
                <w:rFonts w:ascii="Arial" w:hAnsi="Arial" w:cs="Arial"/>
                <w:sz w:val="20"/>
                <w:lang w:val="es-ES_tradnl"/>
              </w:rPr>
              <w:t>makgeolli [vin de riz traditionnel coréen]</w:t>
            </w:r>
          </w:p>
        </w:tc>
        <w:tc>
          <w:tcPr>
            <w:tcW w:w="628" w:type="dxa"/>
            <w:tcBorders>
              <w:left w:val="nil"/>
              <w:bottom w:val="double" w:sz="4" w:space="0" w:color="auto"/>
              <w:right w:val="single" w:sz="4" w:space="0" w:color="C0C0C0"/>
            </w:tcBorders>
            <w:shd w:val="clear" w:color="auto" w:fill="auto"/>
            <w:vAlign w:val="center"/>
          </w:tcPr>
          <w:p w:rsidR="00930C9D" w:rsidRPr="002D7058" w:rsidRDefault="00930C9D" w:rsidP="000274F2">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930C9D" w:rsidRPr="001665EF" w:rsidRDefault="00930C9D" w:rsidP="000274F2">
            <w:pPr>
              <w:rPr>
                <w:rFonts w:ascii="Arial" w:hAnsi="Arial" w:cs="Arial"/>
                <w:noProof/>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2D7058" w:rsidRDefault="00930C9D" w:rsidP="000274F2">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Pr="002D7058" w:rsidRDefault="00930C9D" w:rsidP="000274F2">
            <w:pPr>
              <w:keepLines/>
              <w:ind w:left="-108" w:right="-108"/>
              <w:rPr>
                <w:rFonts w:ascii="Arial" w:hAnsi="Arial" w:cs="Arial"/>
                <w:sz w:val="20"/>
                <w:lang w:val="es-ES_tradnl"/>
              </w:rPr>
            </w:pPr>
          </w:p>
        </w:tc>
      </w:tr>
      <w:tr w:rsidR="00930C9D" w:rsidRPr="00F138C6"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F138C6" w:rsidRDefault="00930C9D" w:rsidP="00F0219C">
            <w:pPr>
              <w:rPr>
                <w:rFonts w:ascii="Arial" w:eastAsia="Times New Roman" w:hAnsi="Arial" w:cs="Arial"/>
                <w:sz w:val="20"/>
                <w:lang w:val="fr-CH" w:eastAsia="en-US"/>
              </w:rPr>
            </w:pPr>
            <w:ins w:id="1654" w:author="CARMINATI Christine" w:date="2015-05-04T09:41: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3F5132">
            <w:pPr>
              <w:keepLines/>
              <w:ind w:left="-98" w:right="-108"/>
              <w:rPr>
                <w:rFonts w:ascii="Arial" w:eastAsia="Times New Roman" w:hAnsi="Arial" w:cs="Arial"/>
                <w:sz w:val="20"/>
                <w:lang w:eastAsia="en-US"/>
              </w:rPr>
            </w:pPr>
            <w:r>
              <w:rPr>
                <w:rFonts w:ascii="Arial" w:eastAsia="Times New Roman" w:hAnsi="Arial" w:cs="Arial"/>
                <w:sz w:val="20"/>
                <w:lang w:eastAsia="en-US"/>
              </w:rPr>
              <w:t>FR-25-18</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9A2A25">
            <w:pPr>
              <w:keepLines/>
              <w:rPr>
                <w:rFonts w:ascii="Arial" w:hAnsi="Arial" w:cs="Arial"/>
                <w:sz w:val="20"/>
                <w:lang w:val="es-ES_tradnl"/>
              </w:rPr>
            </w:pPr>
            <w:r>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F138C6" w:rsidRDefault="00930C9D" w:rsidP="00475EBD">
            <w:pPr>
              <w:pStyle w:val="Sinespaciado"/>
              <w:keepLines/>
              <w:rPr>
                <w:rFonts w:ascii="Arial" w:hAnsi="Arial" w:cs="Arial"/>
                <w:sz w:val="20"/>
                <w:lang w:val="fr-CH"/>
              </w:rPr>
            </w:pPr>
          </w:p>
        </w:tc>
        <w:tc>
          <w:tcPr>
            <w:tcW w:w="3261" w:type="dxa"/>
            <w:tcBorders>
              <w:top w:val="double" w:sz="4" w:space="0" w:color="auto"/>
              <w:left w:val="nil"/>
              <w:right w:val="single" w:sz="4" w:space="0" w:color="C0C0C0"/>
            </w:tcBorders>
            <w:shd w:val="clear" w:color="auto" w:fill="auto"/>
            <w:vAlign w:val="center"/>
          </w:tcPr>
          <w:p w:rsidR="00930C9D" w:rsidRPr="00362E7A" w:rsidRDefault="00930C9D" w:rsidP="00475EBD">
            <w:pPr>
              <w:keepLines/>
              <w:rPr>
                <w:rFonts w:ascii="Arial" w:hAnsi="Arial" w:cs="Arial"/>
                <w:sz w:val="20"/>
              </w:rPr>
            </w:pPr>
            <w:r>
              <w:rPr>
                <w:rFonts w:ascii="Arial" w:hAnsi="Arial" w:cs="Arial"/>
                <w:sz w:val="20"/>
              </w:rPr>
              <w:t>w</w:t>
            </w:r>
            <w:r w:rsidRPr="00362E7A">
              <w:rPr>
                <w:rFonts w:ascii="Arial" w:hAnsi="Arial" w:cs="Arial"/>
                <w:sz w:val="20"/>
              </w:rPr>
              <w:t>eb indexing for commercial or advertising purposes</w:t>
            </w:r>
          </w:p>
        </w:tc>
        <w:tc>
          <w:tcPr>
            <w:tcW w:w="628" w:type="dxa"/>
            <w:tcBorders>
              <w:top w:val="double" w:sz="4" w:space="0" w:color="auto"/>
              <w:left w:val="nil"/>
              <w:right w:val="single" w:sz="4" w:space="0" w:color="C0C0C0"/>
            </w:tcBorders>
            <w:shd w:val="clear" w:color="auto" w:fill="auto"/>
            <w:vAlign w:val="center"/>
          </w:tcPr>
          <w:p w:rsidR="00930C9D" w:rsidRPr="00475EBD" w:rsidRDefault="00930C9D" w:rsidP="00475EBD">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475EBD">
            <w:pPr>
              <w:keepLines/>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930C9D" w:rsidRPr="00286549" w:rsidRDefault="00930C9D"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286549" w:rsidRDefault="00930C9D" w:rsidP="000329BE">
            <w:pPr>
              <w:keepLines/>
              <w:ind w:left="-108" w:right="-108"/>
              <w:rPr>
                <w:rFonts w:ascii="Arial" w:hAnsi="Arial" w:cs="Arial"/>
                <w:sz w:val="20"/>
                <w:lang w:val="es-ES_tradnl"/>
              </w:rPr>
            </w:pPr>
          </w:p>
        </w:tc>
      </w:tr>
      <w:tr w:rsidR="00930C9D" w:rsidRPr="002A7FF3" w:rsidTr="0057733E">
        <w:trPr>
          <w:trHeight w:val="255"/>
        </w:trPr>
        <w:tc>
          <w:tcPr>
            <w:tcW w:w="425" w:type="dxa"/>
            <w:tcBorders>
              <w:top w:val="nil"/>
              <w:left w:val="single" w:sz="4" w:space="0" w:color="C0C0C0"/>
              <w:right w:val="single" w:sz="4" w:space="0" w:color="C0C0C0"/>
            </w:tcBorders>
            <w:shd w:val="clear" w:color="auto" w:fill="auto"/>
            <w:vAlign w:val="center"/>
          </w:tcPr>
          <w:p w:rsidR="00930C9D" w:rsidRPr="00215C48" w:rsidRDefault="00930C9D" w:rsidP="00C046B4">
            <w:pPr>
              <w:rPr>
                <w:rFonts w:ascii="Arial" w:eastAsia="Times New Roman" w:hAnsi="Arial" w:cs="Arial"/>
                <w:sz w:val="20"/>
                <w:lang w:eastAsia="en-US"/>
              </w:rPr>
            </w:pPr>
            <w:ins w:id="1655" w:author="CARMINATI Christine" w:date="2015-05-04T09:41:00Z">
              <w:r>
                <w:rPr>
                  <w:rFonts w:ascii="Arial" w:eastAsia="Times New Roman" w:hAnsi="Arial" w:cs="Arial"/>
                  <w:sz w:val="20"/>
                  <w:lang w:eastAsia="en-US"/>
                </w:rPr>
                <w:t>A</w:t>
              </w:r>
            </w:ins>
          </w:p>
        </w:tc>
        <w:tc>
          <w:tcPr>
            <w:tcW w:w="994" w:type="dxa"/>
            <w:tcBorders>
              <w:top w:val="nil"/>
              <w:left w:val="nil"/>
              <w:right w:val="single" w:sz="4" w:space="0" w:color="C0C0C0"/>
            </w:tcBorders>
            <w:shd w:val="clear" w:color="auto" w:fill="auto"/>
            <w:vAlign w:val="center"/>
          </w:tcPr>
          <w:p w:rsidR="00930C9D" w:rsidRPr="00E34B0A" w:rsidRDefault="00930C9D"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FR-25-18</w:t>
            </w:r>
          </w:p>
        </w:tc>
        <w:tc>
          <w:tcPr>
            <w:tcW w:w="472" w:type="dxa"/>
            <w:tcBorders>
              <w:top w:val="nil"/>
              <w:left w:val="nil"/>
              <w:right w:val="single" w:sz="4" w:space="0" w:color="C0C0C0"/>
            </w:tcBorders>
            <w:shd w:val="clear" w:color="auto" w:fill="auto"/>
            <w:vAlign w:val="center"/>
          </w:tcPr>
          <w:p w:rsidR="00930C9D" w:rsidRPr="00E34B0A" w:rsidRDefault="00930C9D" w:rsidP="009A2A25">
            <w:pPr>
              <w:keepLines/>
              <w:rPr>
                <w:rFonts w:ascii="Arial" w:hAnsi="Arial" w:cs="Arial"/>
                <w:sz w:val="20"/>
                <w:lang w:val="es-ES_tradnl"/>
              </w:rPr>
            </w:pPr>
            <w:r>
              <w:rPr>
                <w:rFonts w:ascii="Arial" w:hAnsi="Arial" w:cs="Arial"/>
                <w:sz w:val="20"/>
                <w:lang w:val="es-ES_tradnl"/>
              </w:rPr>
              <w:t>35</w:t>
            </w:r>
          </w:p>
        </w:tc>
        <w:tc>
          <w:tcPr>
            <w:tcW w:w="1272" w:type="dxa"/>
            <w:tcBorders>
              <w:top w:val="nil"/>
              <w:left w:val="nil"/>
              <w:right w:val="single" w:sz="4" w:space="0" w:color="C0C0C0"/>
            </w:tcBorders>
            <w:shd w:val="clear" w:color="auto" w:fill="auto"/>
            <w:vAlign w:val="center"/>
          </w:tcPr>
          <w:p w:rsidR="00930C9D" w:rsidRPr="002D7058" w:rsidRDefault="00930C9D"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top w:val="nil"/>
              <w:left w:val="nil"/>
              <w:right w:val="single" w:sz="4" w:space="0" w:color="C0C0C0"/>
            </w:tcBorders>
            <w:shd w:val="clear" w:color="auto" w:fill="auto"/>
            <w:vAlign w:val="center"/>
          </w:tcPr>
          <w:p w:rsidR="00930C9D" w:rsidRPr="002D7058" w:rsidRDefault="00930C9D"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top w:val="nil"/>
              <w:left w:val="single" w:sz="4" w:space="0" w:color="C0C0C0"/>
              <w:right w:val="single" w:sz="4" w:space="0" w:color="C0C0C0"/>
            </w:tcBorders>
            <w:shd w:val="clear" w:color="auto" w:fill="auto"/>
            <w:vAlign w:val="center"/>
          </w:tcPr>
          <w:p w:rsidR="00930C9D" w:rsidRPr="0016469B" w:rsidRDefault="00930C9D" w:rsidP="00475EBD">
            <w:pPr>
              <w:keepLines/>
              <w:rPr>
                <w:rFonts w:ascii="Arial" w:hAnsi="Arial" w:cs="Arial"/>
                <w:sz w:val="20"/>
                <w:lang w:val="es-ES"/>
              </w:rPr>
            </w:pPr>
          </w:p>
        </w:tc>
        <w:tc>
          <w:tcPr>
            <w:tcW w:w="3261" w:type="dxa"/>
            <w:tcBorders>
              <w:top w:val="nil"/>
              <w:left w:val="nil"/>
              <w:right w:val="single" w:sz="4" w:space="0" w:color="C0C0C0"/>
            </w:tcBorders>
            <w:shd w:val="clear" w:color="auto" w:fill="auto"/>
            <w:vAlign w:val="center"/>
          </w:tcPr>
          <w:p w:rsidR="00930C9D" w:rsidRPr="0016469B" w:rsidRDefault="00930C9D" w:rsidP="00C80335">
            <w:pPr>
              <w:keepLines/>
              <w:rPr>
                <w:rFonts w:ascii="Arial" w:hAnsi="Arial" w:cs="Arial"/>
                <w:sz w:val="20"/>
                <w:lang w:val="es-ES"/>
              </w:rPr>
            </w:pPr>
            <w:r>
              <w:rPr>
                <w:rFonts w:ascii="Arial" w:hAnsi="Arial" w:cs="Arial"/>
                <w:sz w:val="20"/>
                <w:lang w:val="es-ES"/>
              </w:rPr>
              <w:t>r</w:t>
            </w:r>
            <w:r w:rsidRPr="00362E7A">
              <w:rPr>
                <w:rFonts w:ascii="Arial" w:hAnsi="Arial" w:cs="Arial"/>
                <w:sz w:val="20"/>
                <w:lang w:val="es-ES"/>
              </w:rPr>
              <w:t xml:space="preserve">éférencement de sites </w:t>
            </w:r>
            <w:r>
              <w:rPr>
                <w:rFonts w:ascii="Arial" w:hAnsi="Arial" w:cs="Arial"/>
                <w:sz w:val="20"/>
                <w:lang w:val="es-ES"/>
              </w:rPr>
              <w:t>w</w:t>
            </w:r>
            <w:r w:rsidRPr="00362E7A">
              <w:rPr>
                <w:rFonts w:ascii="Arial" w:hAnsi="Arial" w:cs="Arial"/>
                <w:sz w:val="20"/>
                <w:lang w:val="es-ES"/>
              </w:rPr>
              <w:t>eb à but commercial ou publicitaire</w:t>
            </w:r>
          </w:p>
        </w:tc>
        <w:tc>
          <w:tcPr>
            <w:tcW w:w="628" w:type="dxa"/>
            <w:tcBorders>
              <w:top w:val="nil"/>
              <w:left w:val="nil"/>
              <w:right w:val="single" w:sz="4" w:space="0" w:color="C0C0C0"/>
            </w:tcBorders>
            <w:shd w:val="clear" w:color="auto" w:fill="auto"/>
            <w:vAlign w:val="center"/>
          </w:tcPr>
          <w:p w:rsidR="00930C9D" w:rsidRPr="00286549" w:rsidRDefault="00930C9D" w:rsidP="00475EBD">
            <w:pPr>
              <w:keepLines/>
              <w:rPr>
                <w:rFonts w:ascii="Arial" w:hAnsi="Arial" w:cs="Arial"/>
                <w:sz w:val="20"/>
                <w:lang w:val="es-ES_tradnl"/>
              </w:rPr>
            </w:pPr>
          </w:p>
        </w:tc>
        <w:tc>
          <w:tcPr>
            <w:tcW w:w="4259" w:type="dxa"/>
            <w:tcBorders>
              <w:top w:val="nil"/>
              <w:left w:val="nil"/>
              <w:right w:val="single" w:sz="4" w:space="0" w:color="C0C0C0"/>
            </w:tcBorders>
            <w:shd w:val="clear" w:color="auto" w:fill="auto"/>
            <w:vAlign w:val="center"/>
          </w:tcPr>
          <w:p w:rsidR="00930C9D" w:rsidRPr="00FA5233" w:rsidRDefault="00930C9D" w:rsidP="0034470E">
            <w:pPr>
              <w:keepLines/>
              <w:rPr>
                <w:rFonts w:ascii="Arial" w:hAnsi="Arial" w:cs="Arial"/>
                <w:sz w:val="18"/>
                <w:szCs w:val="18"/>
                <w:lang w:val="es-ES_tradnl"/>
              </w:rPr>
            </w:pPr>
            <w:r w:rsidRPr="00FA5233">
              <w:rPr>
                <w:rFonts w:ascii="Arial" w:hAnsi="Arial" w:cs="Arial"/>
                <w:sz w:val="18"/>
                <w:szCs w:val="18"/>
                <w:lang w:val="es-ES_tradnl"/>
              </w:rPr>
              <w:t xml:space="preserve">IB: </w:t>
            </w:r>
            <w:r w:rsidRPr="00FA5233">
              <w:rPr>
                <w:rFonts w:ascii="Arial" w:hAnsi="Arial" w:cs="Arial"/>
                <w:sz w:val="18"/>
                <w:szCs w:val="18"/>
                <w:lang w:val="es-ES"/>
              </w:rPr>
              <w:t>référencement de sites web à des fins commerciales ou publicitaires</w:t>
            </w:r>
          </w:p>
        </w:tc>
        <w:tc>
          <w:tcPr>
            <w:tcW w:w="567" w:type="dxa"/>
            <w:tcBorders>
              <w:top w:val="nil"/>
              <w:left w:val="nil"/>
              <w:right w:val="single" w:sz="4" w:space="0" w:color="C0C0C0"/>
            </w:tcBorders>
            <w:shd w:val="clear" w:color="auto" w:fill="auto"/>
          </w:tcPr>
          <w:p w:rsidR="00930C9D" w:rsidRDefault="00930C9D" w:rsidP="000329BE">
            <w:pPr>
              <w:keepLines/>
              <w:ind w:left="-108" w:right="-108"/>
              <w:rPr>
                <w:rFonts w:ascii="Arial" w:hAnsi="Arial" w:cs="Arial"/>
                <w:sz w:val="20"/>
                <w:lang w:val="es-ES_tradnl"/>
              </w:rPr>
            </w:pPr>
          </w:p>
        </w:tc>
        <w:tc>
          <w:tcPr>
            <w:tcW w:w="406" w:type="dxa"/>
            <w:tcBorders>
              <w:top w:val="nil"/>
              <w:left w:val="nil"/>
              <w:right w:val="single" w:sz="4" w:space="0" w:color="C0C0C0"/>
            </w:tcBorders>
          </w:tcPr>
          <w:p w:rsidR="00930C9D" w:rsidRDefault="00930C9D" w:rsidP="000329BE">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215C48" w:rsidRDefault="00930C9D" w:rsidP="00434C39">
            <w:pPr>
              <w:rPr>
                <w:rFonts w:ascii="Arial" w:eastAsia="Times New Roman" w:hAnsi="Arial" w:cs="Arial"/>
                <w:sz w:val="20"/>
                <w:lang w:val="fr-CH" w:eastAsia="en-US"/>
              </w:rPr>
            </w:pPr>
            <w:ins w:id="1656" w:author="CARMINATI Christine" w:date="2015-05-04T09:41: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JP-25-28</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434C3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434C3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B85993" w:rsidRDefault="00930C9D" w:rsidP="00073E82">
            <w:pPr>
              <w:keepLines/>
              <w:rPr>
                <w:rFonts w:ascii="Arial" w:hAnsi="Arial" w:cs="Arial"/>
                <w:sz w:val="20"/>
                <w:lang w:val="es-ES_tradnl"/>
              </w:rPr>
            </w:pPr>
            <w:r>
              <w:rPr>
                <w:rFonts w:ascii="Arial" w:hAnsi="Arial" w:cs="Arial"/>
                <w:sz w:val="20"/>
                <w:lang w:val="es-ES_tradnl"/>
              </w:rPr>
              <w:t xml:space="preserve">administration of </w:t>
            </w:r>
            <w:r w:rsidRPr="00DA3010">
              <w:rPr>
                <w:rFonts w:ascii="Arial" w:hAnsi="Arial" w:cs="Arial"/>
                <w:sz w:val="20"/>
                <w:lang w:val="es-ES_tradnl"/>
              </w:rPr>
              <w:t>frequent flyer program</w:t>
            </w:r>
            <w:r>
              <w:rPr>
                <w:rFonts w:ascii="Arial" w:hAnsi="Arial" w:cs="Arial"/>
                <w:sz w:val="20"/>
                <w:lang w:val="es-ES_tradnl"/>
              </w:rPr>
              <w:t>s</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434C39">
            <w:pPr>
              <w:shd w:val="clear" w:color="auto" w:fill="F5F5F5"/>
              <w:textAlignment w:val="top"/>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right w:val="single" w:sz="4" w:space="0" w:color="C0C0C0"/>
            </w:tcBorders>
            <w:shd w:val="clear" w:color="auto" w:fill="auto"/>
            <w:vAlign w:val="center"/>
          </w:tcPr>
          <w:p w:rsidR="00930C9D" w:rsidRPr="00CC5DE6" w:rsidRDefault="00930C9D" w:rsidP="00434C39">
            <w:pPr>
              <w:rPr>
                <w:rFonts w:ascii="Arial" w:eastAsia="Times New Roman" w:hAnsi="Arial" w:cs="Arial"/>
                <w:sz w:val="20"/>
                <w:lang w:eastAsia="en-US"/>
              </w:rPr>
            </w:pPr>
            <w:ins w:id="1657" w:author="CARMINATI Christine" w:date="2015-05-04T09:41:00Z">
              <w:r>
                <w:rPr>
                  <w:rFonts w:ascii="Arial" w:eastAsia="Times New Roman" w:hAnsi="Arial" w:cs="Arial"/>
                  <w:sz w:val="20"/>
                  <w:lang w:eastAsia="en-US"/>
                </w:rPr>
                <w:lastRenderedPageBreak/>
                <w:t>A</w:t>
              </w:r>
            </w:ins>
          </w:p>
        </w:tc>
        <w:tc>
          <w:tcPr>
            <w:tcW w:w="994" w:type="dxa"/>
            <w:tcBorders>
              <w:left w:val="nil"/>
              <w:right w:val="single" w:sz="4" w:space="0" w:color="C0C0C0"/>
            </w:tcBorders>
            <w:shd w:val="clear" w:color="auto" w:fill="auto"/>
            <w:vAlign w:val="center"/>
          </w:tcPr>
          <w:p w:rsidR="00930C9D" w:rsidRPr="00E34B0A" w:rsidRDefault="00930C9D"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JP-25-28</w:t>
            </w:r>
          </w:p>
        </w:tc>
        <w:tc>
          <w:tcPr>
            <w:tcW w:w="472" w:type="dxa"/>
            <w:tcBorders>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35</w:t>
            </w:r>
          </w:p>
        </w:tc>
        <w:tc>
          <w:tcPr>
            <w:tcW w:w="1272" w:type="dxa"/>
            <w:tcBorders>
              <w:left w:val="nil"/>
              <w:right w:val="single" w:sz="4" w:space="0" w:color="C0C0C0"/>
            </w:tcBorders>
            <w:shd w:val="clear" w:color="auto" w:fill="auto"/>
            <w:vAlign w:val="center"/>
          </w:tcPr>
          <w:p w:rsidR="00930C9D" w:rsidRPr="002D7058" w:rsidRDefault="00930C9D" w:rsidP="00434C3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30C9D" w:rsidRPr="002D7058" w:rsidRDefault="00930C9D"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del w:id="1658" w:author="CARMINATI Christine" w:date="2015-05-04T09:42:00Z">
              <w:r w:rsidRPr="00BC4CAB" w:rsidDel="00AE73DB">
                <w:rPr>
                  <w:rFonts w:ascii="Arial" w:hAnsi="Arial" w:cs="Arial"/>
                  <w:sz w:val="20"/>
                  <w:lang w:val="es-ES_tradnl"/>
                </w:rPr>
                <w:delText xml:space="preserve">services </w:delText>
              </w:r>
            </w:del>
            <w:ins w:id="1659" w:author="CARMINATI Christine" w:date="2015-05-04T09:42:00Z">
              <w:r>
                <w:rPr>
                  <w:rFonts w:ascii="Arial" w:hAnsi="Arial" w:cs="Arial"/>
                  <w:sz w:val="20"/>
                  <w:lang w:val="es-ES_tradnl"/>
                </w:rPr>
                <w:t>administration</w:t>
              </w:r>
              <w:r w:rsidRPr="00BC4CAB">
                <w:rPr>
                  <w:rFonts w:ascii="Arial" w:hAnsi="Arial" w:cs="Arial"/>
                  <w:sz w:val="20"/>
                  <w:lang w:val="es-ES_tradnl"/>
                </w:rPr>
                <w:t xml:space="preserve"> </w:t>
              </w:r>
            </w:ins>
            <w:r w:rsidRPr="00BC4CAB">
              <w:rPr>
                <w:rFonts w:ascii="Arial" w:hAnsi="Arial" w:cs="Arial"/>
                <w:sz w:val="20"/>
                <w:lang w:val="es-ES_tradnl"/>
              </w:rPr>
              <w:t>de programmes pour grands voyageurs</w:t>
            </w:r>
          </w:p>
        </w:tc>
        <w:tc>
          <w:tcPr>
            <w:tcW w:w="628" w:type="dxa"/>
            <w:tcBorders>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8E7A51">
            <w:pPr>
              <w:shd w:val="clear" w:color="auto" w:fill="F5F5F5"/>
              <w:textAlignment w:val="top"/>
              <w:rPr>
                <w:rFonts w:ascii="Arial" w:hAnsi="Arial" w:cs="Arial"/>
                <w:sz w:val="18"/>
                <w:szCs w:val="18"/>
                <w:lang w:val="es-ES_tradnl"/>
              </w:rPr>
            </w:pPr>
            <w:r>
              <w:rPr>
                <w:rFonts w:ascii="Arial" w:hAnsi="Arial" w:cs="Arial"/>
                <w:sz w:val="18"/>
                <w:szCs w:val="18"/>
                <w:lang w:val="es-ES_tradnl"/>
              </w:rPr>
              <w:t>IB: administ</w:t>
            </w:r>
            <w:ins w:id="1660" w:author="CARMINATI Christine" w:date="2015-05-04T09:46:00Z">
              <w:r>
                <w:rPr>
                  <w:rFonts w:ascii="Arial" w:hAnsi="Arial" w:cs="Arial"/>
                  <w:sz w:val="18"/>
                  <w:szCs w:val="18"/>
                  <w:lang w:val="es-ES_tradnl"/>
                </w:rPr>
                <w:t>r</w:t>
              </w:r>
            </w:ins>
            <w:r>
              <w:rPr>
                <w:rFonts w:ascii="Arial" w:hAnsi="Arial" w:cs="Arial"/>
                <w:sz w:val="18"/>
                <w:szCs w:val="18"/>
                <w:lang w:val="es-ES_tradnl"/>
              </w:rPr>
              <w:t xml:space="preserve">ation </w:t>
            </w:r>
            <w:r w:rsidRPr="008E7A51">
              <w:rPr>
                <w:rFonts w:ascii="Arial" w:hAnsi="Arial" w:cs="Arial"/>
                <w:sz w:val="18"/>
                <w:szCs w:val="18"/>
                <w:lang w:val="es-ES_tradnl"/>
              </w:rPr>
              <w:t xml:space="preserve">de programmes pour grands </w:t>
            </w:r>
            <w:proofErr w:type="gramStart"/>
            <w:r w:rsidRPr="008E7A51">
              <w:rPr>
                <w:rFonts w:ascii="Arial" w:hAnsi="Arial" w:cs="Arial"/>
                <w:sz w:val="18"/>
                <w:szCs w:val="18"/>
                <w:lang w:val="es-ES_tradnl"/>
              </w:rPr>
              <w:t>voyageurs</w:t>
            </w:r>
            <w:r>
              <w:rPr>
                <w:rFonts w:ascii="Arial" w:hAnsi="Arial" w:cs="Arial"/>
                <w:sz w:val="18"/>
                <w:szCs w:val="18"/>
                <w:lang w:val="es-ES_tradnl"/>
              </w:rPr>
              <w:t xml:space="preserve"> ?</w:t>
            </w:r>
            <w:proofErr w:type="gramEnd"/>
          </w:p>
        </w:tc>
        <w:tc>
          <w:tcPr>
            <w:tcW w:w="567" w:type="dxa"/>
            <w:tcBorders>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215C48" w:rsidRDefault="00930C9D" w:rsidP="00434C39">
            <w:pPr>
              <w:rPr>
                <w:rFonts w:ascii="Arial" w:eastAsia="Times New Roman" w:hAnsi="Arial" w:cs="Arial"/>
                <w:sz w:val="20"/>
                <w:lang w:val="fr-CH" w:eastAsia="en-US"/>
              </w:rPr>
            </w:pPr>
            <w:ins w:id="1661" w:author="CARMINATI Christine" w:date="2015-05-04T09:41: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D83754">
            <w:pPr>
              <w:keepLines/>
              <w:ind w:left="-98" w:right="-108"/>
              <w:rPr>
                <w:rFonts w:ascii="Arial" w:eastAsia="Times New Roman" w:hAnsi="Arial" w:cs="Arial"/>
                <w:sz w:val="20"/>
                <w:lang w:eastAsia="en-US"/>
              </w:rPr>
            </w:pPr>
            <w:r>
              <w:rPr>
                <w:rFonts w:ascii="Arial" w:eastAsia="Times New Roman" w:hAnsi="Arial" w:cs="Arial"/>
                <w:sz w:val="20"/>
                <w:lang w:eastAsia="en-US"/>
              </w:rPr>
              <w:t>CH-25-2</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434C39">
            <w:pPr>
              <w:keepLines/>
              <w:rPr>
                <w:rFonts w:ascii="Arial" w:hAnsi="Arial" w:cs="Arial"/>
                <w:sz w:val="20"/>
                <w:lang w:val="es-ES_tradnl"/>
              </w:rPr>
            </w:pPr>
            <w:r>
              <w:rPr>
                <w:rFonts w:ascii="Arial" w:hAnsi="Arial" w:cs="Arial"/>
                <w:sz w:val="20"/>
                <w:lang w:val="es-ES_tradnl"/>
              </w:rPr>
              <w:t>350111</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D83754">
            <w:pPr>
              <w:keepLines/>
              <w:ind w:right="-108"/>
              <w:rPr>
                <w:rFonts w:ascii="Arial" w:hAnsi="Arial" w:cs="Arial"/>
                <w:sz w:val="20"/>
                <w:lang w:val="es-ES_tradnl"/>
              </w:rPr>
            </w:pPr>
            <w:r>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r w:rsidRPr="00D83754">
              <w:rPr>
                <w:rFonts w:ascii="Arial" w:hAnsi="Arial" w:cs="Arial"/>
                <w:sz w:val="20"/>
                <w:lang w:val="es-ES_tradnl"/>
              </w:rPr>
              <w:t>search engine optimization</w:t>
            </w:r>
          </w:p>
        </w:tc>
        <w:tc>
          <w:tcPr>
            <w:tcW w:w="3261" w:type="dxa"/>
            <w:tcBorders>
              <w:top w:val="double" w:sz="4" w:space="0" w:color="auto"/>
              <w:left w:val="nil"/>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r w:rsidRPr="003A59F3">
              <w:rPr>
                <w:rFonts w:ascii="Arial" w:hAnsi="Arial" w:cs="Arial"/>
                <w:sz w:val="20"/>
                <w:lang w:val="es-ES_tradnl"/>
              </w:rPr>
              <w:t>search engine optimization for sales promotion</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434C39">
            <w:pPr>
              <w:shd w:val="clear" w:color="auto" w:fill="F5F5F5"/>
              <w:textAlignment w:val="top"/>
              <w:rPr>
                <w:rFonts w:ascii="Arial" w:hAnsi="Arial" w:cs="Arial"/>
                <w:sz w:val="18"/>
                <w:szCs w:val="18"/>
                <w:lang w:val="es-ES_tradnl"/>
              </w:rPr>
            </w:pPr>
            <w:r w:rsidRPr="003A59F3">
              <w:rPr>
                <w:rFonts w:ascii="Arial" w:hAnsi="Arial" w:cs="Arial"/>
                <w:sz w:val="18"/>
                <w:szCs w:val="18"/>
                <w:lang w:val="es-ES_tradnl"/>
              </w:rPr>
              <w:t>The existing entry could be a marketing service (35) or an IT programming service (42)</w:t>
            </w:r>
          </w:p>
        </w:tc>
        <w:tc>
          <w:tcPr>
            <w:tcW w:w="567" w:type="dxa"/>
            <w:tcBorders>
              <w:top w:val="double" w:sz="4" w:space="0" w:color="auto"/>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right w:val="single" w:sz="4" w:space="0" w:color="C0C0C0"/>
            </w:tcBorders>
            <w:shd w:val="clear" w:color="auto" w:fill="auto"/>
            <w:vAlign w:val="center"/>
          </w:tcPr>
          <w:p w:rsidR="00930C9D" w:rsidRPr="00CC5DE6" w:rsidRDefault="00930C9D" w:rsidP="00434C39">
            <w:pPr>
              <w:rPr>
                <w:rFonts w:ascii="Arial" w:eastAsia="Times New Roman" w:hAnsi="Arial" w:cs="Arial"/>
                <w:sz w:val="20"/>
                <w:lang w:eastAsia="en-US"/>
              </w:rPr>
            </w:pPr>
            <w:ins w:id="1662" w:author="CARMINATI Christine" w:date="2015-05-04T09:41: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E34B0A" w:rsidRDefault="00930C9D" w:rsidP="00D83754">
            <w:pPr>
              <w:keepLines/>
              <w:ind w:left="-98" w:right="-108"/>
              <w:rPr>
                <w:rFonts w:ascii="Arial" w:eastAsia="Times New Roman" w:hAnsi="Arial" w:cs="Arial"/>
                <w:sz w:val="20"/>
                <w:lang w:eastAsia="en-US"/>
              </w:rPr>
            </w:pPr>
            <w:r>
              <w:rPr>
                <w:rFonts w:ascii="Arial" w:eastAsia="Times New Roman" w:hAnsi="Arial" w:cs="Arial"/>
                <w:sz w:val="20"/>
                <w:lang w:eastAsia="en-US"/>
              </w:rPr>
              <w:t>CH-25-2</w:t>
            </w:r>
          </w:p>
        </w:tc>
        <w:tc>
          <w:tcPr>
            <w:tcW w:w="472" w:type="dxa"/>
            <w:tcBorders>
              <w:left w:val="nil"/>
              <w:right w:val="single" w:sz="4" w:space="0" w:color="C0C0C0"/>
            </w:tcBorders>
            <w:shd w:val="clear" w:color="auto" w:fill="auto"/>
            <w:vAlign w:val="center"/>
          </w:tcPr>
          <w:p w:rsidR="00930C9D" w:rsidRPr="00E34B0A" w:rsidRDefault="00930C9D" w:rsidP="00D83754">
            <w:pPr>
              <w:keepLines/>
              <w:rPr>
                <w:rFonts w:ascii="Arial" w:hAnsi="Arial" w:cs="Arial"/>
                <w:sz w:val="20"/>
                <w:lang w:val="es-ES_tradnl"/>
              </w:rPr>
            </w:pPr>
            <w:r>
              <w:rPr>
                <w:rFonts w:ascii="Arial" w:hAnsi="Arial" w:cs="Arial"/>
                <w:sz w:val="20"/>
                <w:lang w:val="es-ES_tradnl"/>
              </w:rPr>
              <w:t>35</w:t>
            </w:r>
          </w:p>
        </w:tc>
        <w:tc>
          <w:tcPr>
            <w:tcW w:w="1272" w:type="dxa"/>
            <w:tcBorders>
              <w:left w:val="nil"/>
              <w:right w:val="single" w:sz="4" w:space="0" w:color="C0C0C0"/>
            </w:tcBorders>
            <w:shd w:val="clear" w:color="auto" w:fill="auto"/>
            <w:vAlign w:val="center"/>
          </w:tcPr>
          <w:p w:rsidR="00930C9D" w:rsidRPr="002D7058" w:rsidRDefault="00930C9D" w:rsidP="00D83754">
            <w:pPr>
              <w:keepLines/>
              <w:rPr>
                <w:rFonts w:ascii="Arial" w:hAnsi="Arial" w:cs="Arial"/>
                <w:sz w:val="20"/>
                <w:lang w:val="es-ES_tradnl"/>
              </w:rPr>
            </w:pPr>
            <w:r>
              <w:rPr>
                <w:rFonts w:ascii="Arial" w:hAnsi="Arial" w:cs="Arial"/>
                <w:sz w:val="20"/>
                <w:lang w:val="es-ES_tradnl"/>
              </w:rPr>
              <w:t>350111</w:t>
            </w:r>
          </w:p>
        </w:tc>
        <w:tc>
          <w:tcPr>
            <w:tcW w:w="1090" w:type="dxa"/>
            <w:tcBorders>
              <w:left w:val="nil"/>
              <w:right w:val="single" w:sz="4" w:space="0" w:color="C0C0C0"/>
            </w:tcBorders>
            <w:shd w:val="clear" w:color="auto" w:fill="auto"/>
            <w:vAlign w:val="center"/>
          </w:tcPr>
          <w:p w:rsidR="00930C9D" w:rsidRPr="002D7058" w:rsidRDefault="00930C9D" w:rsidP="00D83754">
            <w:pPr>
              <w:keepLines/>
              <w:ind w:right="-108"/>
              <w:rPr>
                <w:rFonts w:ascii="Arial" w:hAnsi="Arial" w:cs="Arial"/>
                <w:sz w:val="20"/>
                <w:lang w:val="es-ES_tradnl"/>
              </w:rPr>
            </w:pPr>
            <w:r>
              <w:rPr>
                <w:rFonts w:ascii="Arial" w:hAnsi="Arial" w:cs="Arial"/>
                <w:sz w:val="20"/>
                <w:lang w:val="es-ES_tradnl"/>
              </w:rPr>
              <w:t>Change</w:t>
            </w:r>
          </w:p>
        </w:tc>
        <w:tc>
          <w:tcPr>
            <w:tcW w:w="2786" w:type="dxa"/>
            <w:tcBorders>
              <w:left w:val="single" w:sz="4" w:space="0" w:color="C0C0C0"/>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r w:rsidRPr="003A59F3">
              <w:rPr>
                <w:rFonts w:ascii="Arial" w:hAnsi="Arial" w:cs="Arial"/>
                <w:sz w:val="20"/>
                <w:lang w:val="es-ES_tradnl"/>
              </w:rPr>
              <w:t>search engine optimisation</w:t>
            </w:r>
          </w:p>
        </w:tc>
        <w:tc>
          <w:tcPr>
            <w:tcW w:w="3261" w:type="dxa"/>
            <w:tcBorders>
              <w:left w:val="nil"/>
              <w:right w:val="single" w:sz="4" w:space="0" w:color="C0C0C0"/>
            </w:tcBorders>
            <w:shd w:val="clear" w:color="auto" w:fill="auto"/>
            <w:vAlign w:val="center"/>
          </w:tcPr>
          <w:p w:rsidR="00930C9D" w:rsidRPr="00B85993" w:rsidRDefault="00930C9D" w:rsidP="003A59F3">
            <w:pPr>
              <w:keepLines/>
              <w:rPr>
                <w:rFonts w:ascii="Arial" w:hAnsi="Arial" w:cs="Arial"/>
                <w:sz w:val="20"/>
                <w:lang w:val="es-ES_tradnl"/>
              </w:rPr>
            </w:pPr>
            <w:r w:rsidRPr="003A59F3">
              <w:rPr>
                <w:rFonts w:ascii="Arial" w:hAnsi="Arial" w:cs="Arial"/>
                <w:sz w:val="20"/>
                <w:lang w:val="es-ES_tradnl"/>
              </w:rPr>
              <w:t>search engine optimi</w:t>
            </w:r>
            <w:r>
              <w:rPr>
                <w:rFonts w:ascii="Arial" w:hAnsi="Arial" w:cs="Arial"/>
                <w:sz w:val="20"/>
                <w:lang w:val="es-ES_tradnl"/>
              </w:rPr>
              <w:t>s</w:t>
            </w:r>
            <w:r w:rsidRPr="003A59F3">
              <w:rPr>
                <w:rFonts w:ascii="Arial" w:hAnsi="Arial" w:cs="Arial"/>
                <w:sz w:val="20"/>
                <w:lang w:val="es-ES_tradnl"/>
              </w:rPr>
              <w:t>ation for sales promotion</w:t>
            </w:r>
          </w:p>
        </w:tc>
        <w:tc>
          <w:tcPr>
            <w:tcW w:w="628" w:type="dxa"/>
            <w:tcBorders>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434C39">
            <w:pPr>
              <w:shd w:val="clear" w:color="auto" w:fill="F5F5F5"/>
              <w:textAlignment w:val="top"/>
              <w:rPr>
                <w:rFonts w:ascii="Arial" w:hAnsi="Arial" w:cs="Arial"/>
                <w:sz w:val="18"/>
                <w:szCs w:val="18"/>
                <w:lang w:val="es-ES_tradnl"/>
              </w:rPr>
            </w:pPr>
          </w:p>
        </w:tc>
        <w:tc>
          <w:tcPr>
            <w:tcW w:w="567" w:type="dxa"/>
            <w:tcBorders>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right w:val="single" w:sz="4" w:space="0" w:color="C0C0C0"/>
            </w:tcBorders>
            <w:shd w:val="clear" w:color="auto" w:fill="auto"/>
            <w:vAlign w:val="center"/>
          </w:tcPr>
          <w:p w:rsidR="00930C9D" w:rsidRPr="00CC5DE6" w:rsidRDefault="00930C9D" w:rsidP="00434C39">
            <w:pPr>
              <w:rPr>
                <w:rFonts w:ascii="Arial" w:eastAsia="Times New Roman" w:hAnsi="Arial" w:cs="Arial"/>
                <w:sz w:val="20"/>
                <w:lang w:eastAsia="en-US"/>
              </w:rPr>
            </w:pPr>
            <w:ins w:id="1663" w:author="CARMINATI Christine" w:date="2015-05-04T09:41: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E34B0A" w:rsidRDefault="00930C9D" w:rsidP="00D83754">
            <w:pPr>
              <w:keepLines/>
              <w:ind w:left="-98" w:right="-108"/>
              <w:rPr>
                <w:rFonts w:ascii="Arial" w:eastAsia="Times New Roman" w:hAnsi="Arial" w:cs="Arial"/>
                <w:sz w:val="20"/>
                <w:lang w:eastAsia="en-US"/>
              </w:rPr>
            </w:pPr>
            <w:r>
              <w:rPr>
                <w:rFonts w:ascii="Arial" w:eastAsia="Times New Roman" w:hAnsi="Arial" w:cs="Arial"/>
                <w:sz w:val="20"/>
                <w:lang w:eastAsia="en-US"/>
              </w:rPr>
              <w:t>CH-25-2</w:t>
            </w:r>
          </w:p>
        </w:tc>
        <w:tc>
          <w:tcPr>
            <w:tcW w:w="472" w:type="dxa"/>
            <w:tcBorders>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35</w:t>
            </w:r>
          </w:p>
        </w:tc>
        <w:tc>
          <w:tcPr>
            <w:tcW w:w="1272" w:type="dxa"/>
            <w:tcBorders>
              <w:left w:val="nil"/>
              <w:right w:val="single" w:sz="4" w:space="0" w:color="C0C0C0"/>
            </w:tcBorders>
            <w:shd w:val="clear" w:color="auto" w:fill="auto"/>
            <w:vAlign w:val="center"/>
          </w:tcPr>
          <w:p w:rsidR="00930C9D" w:rsidRPr="002D7058" w:rsidRDefault="00930C9D" w:rsidP="00434C39">
            <w:pPr>
              <w:keepLines/>
              <w:rPr>
                <w:rFonts w:ascii="Arial" w:hAnsi="Arial" w:cs="Arial"/>
                <w:sz w:val="20"/>
                <w:lang w:val="es-ES_tradnl"/>
              </w:rPr>
            </w:pPr>
            <w:r>
              <w:rPr>
                <w:rFonts w:ascii="Arial" w:hAnsi="Arial" w:cs="Arial"/>
                <w:sz w:val="20"/>
                <w:lang w:val="es-ES_tradnl"/>
              </w:rPr>
              <w:t>350111</w:t>
            </w:r>
          </w:p>
        </w:tc>
        <w:tc>
          <w:tcPr>
            <w:tcW w:w="1090" w:type="dxa"/>
            <w:tcBorders>
              <w:left w:val="nil"/>
              <w:right w:val="single" w:sz="4" w:space="0" w:color="C0C0C0"/>
            </w:tcBorders>
            <w:shd w:val="clear" w:color="auto" w:fill="auto"/>
            <w:vAlign w:val="center"/>
          </w:tcPr>
          <w:p w:rsidR="00930C9D" w:rsidRPr="008F45B9" w:rsidRDefault="00930C9D" w:rsidP="00D83754">
            <w:pPr>
              <w:keepLines/>
              <w:ind w:right="-108"/>
              <w:rPr>
                <w:rFonts w:ascii="Arial" w:hAnsi="Arial" w:cs="Arial"/>
                <w:sz w:val="20"/>
                <w:lang w:val="es-ES_tradnl"/>
              </w:rPr>
            </w:pPr>
            <w:r w:rsidRPr="008F45B9">
              <w:rPr>
                <w:rFonts w:ascii="Arial" w:hAnsi="Arial" w:cs="Arial"/>
                <w:sz w:val="20"/>
              </w:rPr>
              <w:t>Changer</w:t>
            </w:r>
          </w:p>
        </w:tc>
        <w:tc>
          <w:tcPr>
            <w:tcW w:w="2786" w:type="dxa"/>
            <w:tcBorders>
              <w:left w:val="single" w:sz="4" w:space="0" w:color="C0C0C0"/>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r w:rsidRPr="00D83754">
              <w:rPr>
                <w:rFonts w:ascii="Arial" w:hAnsi="Arial" w:cs="Arial"/>
                <w:sz w:val="20"/>
                <w:lang w:val="es-ES_tradnl"/>
              </w:rPr>
              <w:t>optimisation de moteurs de recherche</w:t>
            </w:r>
          </w:p>
        </w:tc>
        <w:tc>
          <w:tcPr>
            <w:tcW w:w="3261" w:type="dxa"/>
            <w:tcBorders>
              <w:left w:val="nil"/>
              <w:right w:val="single" w:sz="4" w:space="0" w:color="C0C0C0"/>
            </w:tcBorders>
            <w:shd w:val="clear" w:color="auto" w:fill="auto"/>
            <w:vAlign w:val="center"/>
          </w:tcPr>
          <w:p w:rsidR="00930C9D" w:rsidRPr="00B85993" w:rsidRDefault="00930C9D" w:rsidP="002D291D">
            <w:pPr>
              <w:keepLines/>
              <w:rPr>
                <w:rFonts w:ascii="Arial" w:hAnsi="Arial" w:cs="Arial"/>
                <w:sz w:val="20"/>
                <w:lang w:val="es-ES_tradnl"/>
              </w:rPr>
            </w:pPr>
            <w:r w:rsidRPr="003A59F3">
              <w:rPr>
                <w:rFonts w:ascii="Arial" w:hAnsi="Arial" w:cs="Arial"/>
                <w:sz w:val="20"/>
                <w:lang w:val="es-ES_tradnl"/>
              </w:rPr>
              <w:t>optimisation de moteurs de recherche à des fins de promotion de vente</w:t>
            </w:r>
          </w:p>
        </w:tc>
        <w:tc>
          <w:tcPr>
            <w:tcW w:w="628" w:type="dxa"/>
            <w:tcBorders>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1B692D">
            <w:pPr>
              <w:shd w:val="clear" w:color="auto" w:fill="F5F5F5"/>
              <w:textAlignment w:val="top"/>
              <w:rPr>
                <w:rFonts w:ascii="Arial" w:hAnsi="Arial" w:cs="Arial"/>
                <w:sz w:val="18"/>
                <w:szCs w:val="18"/>
                <w:lang w:val="es-ES_tradnl"/>
              </w:rPr>
            </w:pPr>
          </w:p>
        </w:tc>
        <w:tc>
          <w:tcPr>
            <w:tcW w:w="567" w:type="dxa"/>
            <w:tcBorders>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9247B5" w:rsidRDefault="00930C9D" w:rsidP="00D42D43">
            <w:pPr>
              <w:rPr>
                <w:rFonts w:ascii="Arial" w:eastAsia="Times New Roman" w:hAnsi="Arial" w:cs="Arial"/>
                <w:sz w:val="20"/>
                <w:lang w:val="fr-CH" w:eastAsia="en-US"/>
              </w:rPr>
            </w:pPr>
            <w:ins w:id="1664" w:author="CARMINATI Christine" w:date="2015-05-04T09:4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6B430B">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-35</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F27EB2">
            <w:pPr>
              <w:keepLines/>
              <w:rPr>
                <w:rFonts w:ascii="Arial" w:hAnsi="Arial" w:cs="Arial"/>
                <w:sz w:val="20"/>
                <w:lang w:val="es-ES_tradnl"/>
              </w:rPr>
            </w:pPr>
            <w:r w:rsidRPr="00DC111F">
              <w:rPr>
                <w:rFonts w:ascii="Arial" w:hAnsi="Arial" w:cs="Arial"/>
                <w:sz w:val="20"/>
                <w:lang w:val="es-ES_tradnl"/>
              </w:rPr>
              <w:t>3</w:t>
            </w: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E87244" w:rsidRDefault="00930C9D" w:rsidP="00D42D4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1C6296" w:rsidRDefault="00930C9D" w:rsidP="00B34BE2">
            <w:pPr>
              <w:rPr>
                <w:rFonts w:ascii="Arial" w:hAnsi="Arial" w:cs="Arial"/>
                <w:sz w:val="20"/>
              </w:rPr>
            </w:pPr>
            <w:r>
              <w:rPr>
                <w:rFonts w:ascii="Arial" w:hAnsi="Arial" w:cs="Arial"/>
                <w:sz w:val="20"/>
              </w:rPr>
              <w:t>a</w:t>
            </w:r>
            <w:r w:rsidRPr="00F27EB2">
              <w:rPr>
                <w:rFonts w:ascii="Arial" w:hAnsi="Arial" w:cs="Arial"/>
                <w:sz w:val="20"/>
              </w:rPr>
              <w:t>dministration of consumer loyalty programs</w:t>
            </w:r>
            <w:del w:id="1665" w:author="CARMINATI Christine" w:date="2015-05-04T09:47:00Z">
              <w:r w:rsidRPr="00F27EB2" w:rsidDel="00B34BE2">
                <w:rPr>
                  <w:rFonts w:ascii="Arial" w:hAnsi="Arial" w:cs="Arial"/>
                  <w:sz w:val="20"/>
                </w:rPr>
                <w:delText xml:space="preserve"> [for </w:delText>
              </w:r>
              <w:r w:rsidDel="00B34BE2">
                <w:rPr>
                  <w:rFonts w:ascii="Arial" w:hAnsi="Arial" w:cs="Arial"/>
                  <w:sz w:val="20"/>
                </w:rPr>
                <w:delText xml:space="preserve">advertising or </w:delText>
              </w:r>
              <w:r w:rsidRPr="00F27EB2" w:rsidDel="00B34BE2">
                <w:rPr>
                  <w:rFonts w:ascii="Arial" w:hAnsi="Arial" w:cs="Arial"/>
                  <w:sz w:val="20"/>
                </w:rPr>
                <w:delText>promotional purposes]</w:delText>
              </w:r>
            </w:del>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D42D4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312E8D">
            <w:pPr>
              <w:ind w:right="-89"/>
              <w:rPr>
                <w:rFonts w:ascii="Arial" w:hAnsi="Arial" w:cs="Arial"/>
                <w:sz w:val="18"/>
                <w:szCs w:val="18"/>
              </w:rPr>
            </w:pPr>
            <w:r w:rsidRPr="00F27EB2">
              <w:rPr>
                <w:rFonts w:ascii="Arial" w:hAnsi="Arial" w:cs="Arial"/>
                <w:sz w:val="18"/>
                <w:szCs w:val="18"/>
              </w:rPr>
              <w:t>This proposal is intended to clarify the classification principle of loyalty/reward programs that provide consumers with benefits such as discounts, redeemable miles or points.  Should these programs be classified in Class 35 because the underlying or primary function of the programs is the administration or operation of the programs for commercial, promotional or advertising purposes?  Or should the particular type of program, or nature of the benefit provided determine classification?  For example, if the program provides recognition awards, classify in Class 41? If the program issues prepaid stored value cards or cash, classify in Class 36?  The USPTO proposes that the underlying activity rendered is the organization and/or administration of these programs, proper to Class 35, particularly as the overarching purpose is the furtherance or promotion of the business, regardless of the actual nature of the program.</w:t>
            </w:r>
          </w:p>
        </w:tc>
        <w:tc>
          <w:tcPr>
            <w:tcW w:w="567" w:type="dxa"/>
            <w:tcBorders>
              <w:top w:val="double" w:sz="4" w:space="0" w:color="auto"/>
              <w:left w:val="nil"/>
              <w:right w:val="single" w:sz="4" w:space="0" w:color="C0C0C0"/>
            </w:tcBorders>
            <w:shd w:val="clear" w:color="auto" w:fill="auto"/>
          </w:tcPr>
          <w:p w:rsidR="00930C9D" w:rsidRPr="00E34B0A" w:rsidRDefault="00930C9D" w:rsidP="006B430B">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6B430B">
            <w:pPr>
              <w:keepLines/>
              <w:ind w:left="-108" w:right="-108"/>
              <w:rPr>
                <w:rFonts w:ascii="Arial" w:hAnsi="Arial" w:cs="Arial"/>
                <w:sz w:val="20"/>
                <w:lang w:val="es-ES_tradnl"/>
              </w:rPr>
            </w:pPr>
          </w:p>
        </w:tc>
      </w:tr>
      <w:tr w:rsidR="00930C9D"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1C6296" w:rsidRDefault="00930C9D" w:rsidP="00D42D43">
            <w:pPr>
              <w:rPr>
                <w:rFonts w:ascii="Arial" w:eastAsia="Times New Roman" w:hAnsi="Arial" w:cs="Arial"/>
                <w:sz w:val="20"/>
                <w:lang w:eastAsia="en-US"/>
              </w:rPr>
            </w:pPr>
            <w:ins w:id="1666" w:author="CARMINATI Christine" w:date="2015-05-04T09:4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6B430B">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-35</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F27EB2">
            <w:pPr>
              <w:keepLines/>
              <w:rPr>
                <w:rFonts w:ascii="Arial" w:hAnsi="Arial" w:cs="Arial"/>
                <w:sz w:val="20"/>
                <w:lang w:val="es-ES_tradnl"/>
              </w:rPr>
            </w:pPr>
            <w:r w:rsidRPr="00DC111F">
              <w:rPr>
                <w:rFonts w:ascii="Arial" w:hAnsi="Arial" w:cs="Arial"/>
                <w:sz w:val="20"/>
                <w:lang w:val="es-ES_tradnl"/>
              </w:rPr>
              <w:t>3</w:t>
            </w: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0C6BAF" w:rsidRDefault="00930C9D" w:rsidP="00D42D43">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930C9D" w:rsidRPr="004F50CA" w:rsidRDefault="00930C9D" w:rsidP="00B34BE2">
            <w:pPr>
              <w:rPr>
                <w:rFonts w:ascii="Arial" w:hAnsi="Arial" w:cs="Arial"/>
                <w:sz w:val="20"/>
                <w:lang w:val="fr-CH"/>
                <w:rPrChange w:id="1667" w:author="CARMINATI Christine" w:date="2014-01-29T12:15:00Z">
                  <w:rPr>
                    <w:rFonts w:ascii="Arial" w:hAnsi="Arial" w:cs="Arial"/>
                    <w:sz w:val="20"/>
                  </w:rPr>
                </w:rPrChange>
              </w:rPr>
            </w:pPr>
            <w:r w:rsidRPr="00F24E2F">
              <w:rPr>
                <w:rFonts w:ascii="Arial" w:hAnsi="Arial" w:cs="Arial"/>
                <w:sz w:val="20"/>
                <w:lang w:val="fr-CH"/>
              </w:rPr>
              <w:t xml:space="preserve">administration de programmes de fidélisation </w:t>
            </w:r>
            <w:ins w:id="1668" w:author="CARMINATI Christine" w:date="2015-05-04T09:47:00Z">
              <w:r>
                <w:rPr>
                  <w:rFonts w:ascii="Arial" w:hAnsi="Arial" w:cs="Arial"/>
                  <w:sz w:val="20"/>
                  <w:lang w:val="fr-CH"/>
                </w:rPr>
                <w:t>de consommateurs</w:t>
              </w:r>
            </w:ins>
            <w:del w:id="1669" w:author="CARMINATI Christine" w:date="2015-05-04T09:47:00Z">
              <w:r w:rsidRPr="00F24E2F" w:rsidDel="00B34BE2">
                <w:rPr>
                  <w:rFonts w:ascii="Arial" w:hAnsi="Arial" w:cs="Arial"/>
                  <w:sz w:val="20"/>
                  <w:lang w:val="fr-CH"/>
                </w:rPr>
                <w:delText xml:space="preserve">d’une clientèle [à des fins </w:delText>
              </w:r>
              <w:r w:rsidDel="00B34BE2">
                <w:rPr>
                  <w:rFonts w:ascii="Arial" w:hAnsi="Arial" w:cs="Arial"/>
                  <w:sz w:val="20"/>
                  <w:lang w:val="fr-CH"/>
                </w:rPr>
                <w:delText xml:space="preserve">publicitaires ou </w:delText>
              </w:r>
              <w:r w:rsidRPr="00F24E2F" w:rsidDel="00B34BE2">
                <w:rPr>
                  <w:rFonts w:ascii="Arial" w:hAnsi="Arial" w:cs="Arial"/>
                  <w:sz w:val="20"/>
                  <w:lang w:val="fr-CH"/>
                </w:rPr>
                <w:delText>promotionnelles]</w:delText>
              </w:r>
            </w:del>
          </w:p>
        </w:tc>
        <w:tc>
          <w:tcPr>
            <w:tcW w:w="628" w:type="dxa"/>
            <w:tcBorders>
              <w:left w:val="nil"/>
              <w:bottom w:val="double" w:sz="4" w:space="0" w:color="auto"/>
              <w:right w:val="single" w:sz="4" w:space="0" w:color="C0C0C0"/>
            </w:tcBorders>
            <w:shd w:val="clear" w:color="auto" w:fill="auto"/>
            <w:vAlign w:val="center"/>
          </w:tcPr>
          <w:p w:rsidR="00930C9D" w:rsidRPr="004F50CA" w:rsidRDefault="00930C9D" w:rsidP="00D42D43">
            <w:pPr>
              <w:rPr>
                <w:rFonts w:ascii="Arial" w:hAnsi="Arial" w:cs="Arial"/>
                <w:sz w:val="20"/>
                <w:lang w:val="fr-CH"/>
                <w:rPrChange w:id="1670" w:author="CARMINATI Christine" w:date="2014-01-29T12:15:00Z">
                  <w:rPr>
                    <w:rFonts w:ascii="Arial" w:hAnsi="Arial" w:cs="Arial"/>
                    <w:sz w:val="20"/>
                  </w:rPr>
                </w:rPrChange>
              </w:rPr>
            </w:pPr>
          </w:p>
        </w:tc>
        <w:tc>
          <w:tcPr>
            <w:tcW w:w="4259" w:type="dxa"/>
            <w:tcBorders>
              <w:left w:val="nil"/>
              <w:bottom w:val="double" w:sz="4" w:space="0" w:color="auto"/>
              <w:right w:val="single" w:sz="4" w:space="0" w:color="C0C0C0"/>
            </w:tcBorders>
            <w:shd w:val="clear" w:color="auto" w:fill="auto"/>
            <w:vAlign w:val="center"/>
          </w:tcPr>
          <w:p w:rsidR="00930C9D" w:rsidRDefault="00930C9D" w:rsidP="00D42D43">
            <w:pPr>
              <w:rPr>
                <w:ins w:id="1671" w:author="CARMINATI Christine" w:date="2015-05-04T09:47:00Z"/>
                <w:rFonts w:ascii="Arial" w:hAnsi="Arial" w:cs="Arial"/>
                <w:sz w:val="18"/>
                <w:szCs w:val="18"/>
              </w:rPr>
            </w:pPr>
            <w:r w:rsidRPr="00E61AAD">
              <w:rPr>
                <w:rFonts w:ascii="Arial" w:hAnsi="Arial" w:cs="Arial"/>
                <w:sz w:val="18"/>
                <w:szCs w:val="18"/>
              </w:rPr>
              <w:t>Pursuant to comments from JPO, USPTO modifies its original proposal from “Administration of incentive reward programs [for commercial or advertising purposes]” OR “Administration of consumer loyalty programs [for promotional purposes]” to “Administration of consumer loyalty programs [for advertising or promotional purposes].”</w:t>
            </w:r>
          </w:p>
          <w:p w:rsidR="00930C9D" w:rsidRPr="00E61AAD" w:rsidRDefault="00930C9D" w:rsidP="00D244D6">
            <w:pPr>
              <w:rPr>
                <w:rFonts w:ascii="Arial" w:hAnsi="Arial" w:cs="Arial"/>
                <w:sz w:val="18"/>
                <w:szCs w:val="18"/>
                <w:rPrChange w:id="1672" w:author="CARMINATI Christine" w:date="2014-01-29T12:15:00Z">
                  <w:rPr>
                    <w:rFonts w:ascii="Arial" w:hAnsi="Arial" w:cs="Arial"/>
                    <w:sz w:val="20"/>
                  </w:rPr>
                </w:rPrChange>
              </w:rPr>
            </w:pPr>
            <w:ins w:id="1673" w:author="CARMINATI Christine" w:date="2015-05-04T09:47:00Z">
              <w:r>
                <w:rPr>
                  <w:rFonts w:ascii="Arial" w:hAnsi="Arial" w:cs="Arial"/>
                  <w:sz w:val="18"/>
                  <w:szCs w:val="18"/>
                </w:rPr>
                <w:t>CE: deletion of the terms in square brackets to align with proposal</w:t>
              </w:r>
            </w:ins>
            <w:ins w:id="1674" w:author="CARMINATI Christine" w:date="2015-05-04T09:49:00Z">
              <w:r>
                <w:rPr>
                  <w:rFonts w:ascii="Arial" w:hAnsi="Arial" w:cs="Arial"/>
                  <w:sz w:val="18"/>
                  <w:szCs w:val="18"/>
                </w:rPr>
                <w:t xml:space="preserve"> JP-25-28</w:t>
              </w:r>
            </w:ins>
            <w:ins w:id="1675" w:author="CARMINATI Christine" w:date="2015-05-04T09:47:00Z">
              <w:r>
                <w:rPr>
                  <w:rFonts w:ascii="Arial" w:hAnsi="Arial" w:cs="Arial"/>
                  <w:sz w:val="18"/>
                  <w:szCs w:val="18"/>
                </w:rPr>
                <w:t xml:space="preserve"> </w:t>
              </w:r>
            </w:ins>
          </w:p>
        </w:tc>
        <w:tc>
          <w:tcPr>
            <w:tcW w:w="567" w:type="dxa"/>
            <w:tcBorders>
              <w:left w:val="nil"/>
              <w:bottom w:val="double" w:sz="4" w:space="0" w:color="auto"/>
              <w:right w:val="single" w:sz="4" w:space="0" w:color="C0C0C0"/>
            </w:tcBorders>
            <w:shd w:val="clear" w:color="auto" w:fill="auto"/>
          </w:tcPr>
          <w:p w:rsidR="00930C9D" w:rsidRPr="00E34B0A" w:rsidRDefault="00930C9D" w:rsidP="006B430B">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Pr="00E34B0A" w:rsidRDefault="00930C9D" w:rsidP="006B430B">
            <w:pPr>
              <w:keepLines/>
              <w:ind w:left="-108" w:right="-108"/>
              <w:rPr>
                <w:rFonts w:ascii="Arial" w:hAnsi="Arial" w:cs="Arial"/>
                <w:sz w:val="20"/>
                <w:lang w:val="es-ES_tradnl"/>
              </w:rPr>
            </w:pPr>
          </w:p>
        </w:tc>
      </w:tr>
      <w:tr w:rsidR="00930C9D" w:rsidRPr="00147973"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CC0867" w:rsidRDefault="00930C9D" w:rsidP="00A77C6D">
            <w:pPr>
              <w:rPr>
                <w:rFonts w:ascii="Arial" w:eastAsia="Times New Roman" w:hAnsi="Arial" w:cs="Arial"/>
                <w:sz w:val="20"/>
                <w:lang w:eastAsia="en-US"/>
              </w:rPr>
            </w:pPr>
            <w:ins w:id="1676" w:author="CARMINATI Christine" w:date="2015-05-04T09:51:00Z">
              <w:r>
                <w:rPr>
                  <w:rFonts w:ascii="Arial" w:eastAsia="Times New Roman" w:hAnsi="Arial" w:cs="Arial"/>
                  <w:sz w:val="20"/>
                  <w:lang w:eastAsia="en-US"/>
                </w:rPr>
                <w:lastRenderedPageBreak/>
                <w:t>R</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2C5F05">
            <w:pPr>
              <w:keepLines/>
              <w:ind w:left="-98" w:right="-108"/>
              <w:rPr>
                <w:rFonts w:ascii="Arial" w:eastAsia="Times New Roman" w:hAnsi="Arial" w:cs="Arial"/>
                <w:sz w:val="20"/>
                <w:lang w:eastAsia="en-US"/>
              </w:rPr>
            </w:pPr>
            <w:r>
              <w:rPr>
                <w:rFonts w:ascii="Arial" w:eastAsia="Times New Roman" w:hAnsi="Arial" w:cs="Arial"/>
                <w:sz w:val="20"/>
                <w:lang w:eastAsia="en-US"/>
              </w:rPr>
              <w:t>RU-25-8</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A77C6D">
            <w:pPr>
              <w:keepLines/>
              <w:rPr>
                <w:rFonts w:ascii="Arial" w:hAnsi="Arial" w:cs="Arial"/>
                <w:sz w:val="20"/>
                <w:lang w:val="es-ES_tradnl"/>
              </w:rPr>
            </w:pPr>
            <w:r>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A77C6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A77C6D">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Default="00930C9D" w:rsidP="00A77C6D">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930C9D" w:rsidRDefault="00930C9D" w:rsidP="00A77C6D">
            <w:pPr>
              <w:rPr>
                <w:rFonts w:ascii="Arial" w:hAnsi="Arial" w:cs="Arial"/>
                <w:sz w:val="20"/>
              </w:rPr>
            </w:pPr>
            <w:r>
              <w:rPr>
                <w:rFonts w:ascii="Arial" w:hAnsi="Arial" w:cs="Arial"/>
                <w:sz w:val="20"/>
              </w:rPr>
              <w:t>v</w:t>
            </w:r>
            <w:r w:rsidRPr="00EF192A">
              <w:rPr>
                <w:rFonts w:ascii="Arial" w:hAnsi="Arial" w:cs="Arial"/>
                <w:sz w:val="20"/>
              </w:rPr>
              <w:t>ending machine services</w:t>
            </w:r>
          </w:p>
        </w:tc>
        <w:tc>
          <w:tcPr>
            <w:tcW w:w="628" w:type="dxa"/>
            <w:tcBorders>
              <w:top w:val="double" w:sz="4" w:space="0" w:color="auto"/>
              <w:left w:val="nil"/>
              <w:right w:val="single" w:sz="4" w:space="0" w:color="C0C0C0"/>
            </w:tcBorders>
            <w:shd w:val="clear" w:color="auto" w:fill="auto"/>
            <w:vAlign w:val="center"/>
          </w:tcPr>
          <w:p w:rsidR="00930C9D" w:rsidRPr="001E1B95" w:rsidRDefault="00930C9D" w:rsidP="00A77C6D">
            <w:pPr>
              <w:jc w:val="center"/>
              <w:rPr>
                <w:rFonts w:ascii="Arial" w:hAnsi="Arial" w:cs="Arial"/>
                <w:sz w:val="20"/>
                <w:lang w:val="fr-CH"/>
              </w:rPr>
            </w:pPr>
          </w:p>
        </w:tc>
        <w:tc>
          <w:tcPr>
            <w:tcW w:w="4259" w:type="dxa"/>
            <w:tcBorders>
              <w:top w:val="double" w:sz="4" w:space="0" w:color="auto"/>
              <w:left w:val="nil"/>
              <w:right w:val="single" w:sz="4" w:space="0" w:color="C0C0C0"/>
            </w:tcBorders>
            <w:shd w:val="clear" w:color="auto" w:fill="auto"/>
            <w:vAlign w:val="center"/>
          </w:tcPr>
          <w:p w:rsidR="00930C9D" w:rsidRDefault="00930C9D" w:rsidP="00A77C6D">
            <w:pPr>
              <w:rPr>
                <w:rFonts w:ascii="Arial" w:hAnsi="Arial" w:cs="Arial"/>
                <w:sz w:val="18"/>
                <w:szCs w:val="18"/>
              </w:rPr>
            </w:pPr>
            <w:r w:rsidRPr="00EF192A">
              <w:rPr>
                <w:rFonts w:ascii="Arial" w:hAnsi="Arial" w:cs="Arial"/>
                <w:sz w:val="18"/>
                <w:szCs w:val="18"/>
              </w:rPr>
              <w:t>We had applications for this new service and therefore we suggest to add it to the list</w:t>
            </w:r>
          </w:p>
          <w:p w:rsidR="00930C9D" w:rsidRDefault="00930C9D" w:rsidP="00A77C6D">
            <w:pPr>
              <w:rPr>
                <w:rFonts w:ascii="Arial" w:hAnsi="Arial" w:cs="Arial"/>
                <w:sz w:val="18"/>
                <w:szCs w:val="18"/>
              </w:rPr>
            </w:pPr>
          </w:p>
          <w:p w:rsidR="00930C9D" w:rsidRPr="00147973" w:rsidRDefault="00930C9D" w:rsidP="00A77C6D">
            <w:pPr>
              <w:rPr>
                <w:rFonts w:ascii="Arial" w:hAnsi="Arial" w:cs="Arial"/>
                <w:sz w:val="18"/>
                <w:szCs w:val="18"/>
              </w:rPr>
            </w:pPr>
            <w:r>
              <w:rPr>
                <w:rFonts w:ascii="Arial" w:hAnsi="Arial" w:cs="Arial"/>
                <w:sz w:val="18"/>
                <w:szCs w:val="18"/>
              </w:rPr>
              <w:t xml:space="preserve">NL/CH: do not support. </w:t>
            </w:r>
            <w:r w:rsidRPr="00147973">
              <w:rPr>
                <w:rFonts w:ascii="Arial" w:hAnsi="Arial" w:cs="Arial"/>
                <w:sz w:val="18"/>
                <w:szCs w:val="18"/>
              </w:rPr>
              <w:t>Service is unclear (rental</w:t>
            </w:r>
            <w:proofErr w:type="gramStart"/>
            <w:r w:rsidRPr="00147973">
              <w:rPr>
                <w:rFonts w:ascii="Arial" w:hAnsi="Arial" w:cs="Arial"/>
                <w:sz w:val="18"/>
                <w:szCs w:val="18"/>
              </w:rPr>
              <w:t>?/</w:t>
            </w:r>
            <w:proofErr w:type="gramEnd"/>
            <w:r w:rsidRPr="00147973">
              <w:rPr>
                <w:rFonts w:ascii="Arial" w:hAnsi="Arial" w:cs="Arial"/>
                <w:sz w:val="18"/>
                <w:szCs w:val="18"/>
              </w:rPr>
              <w:t>repair?)</w:t>
            </w:r>
            <w:r>
              <w:rPr>
                <w:rFonts w:ascii="Arial" w:hAnsi="Arial" w:cs="Arial"/>
                <w:sz w:val="18"/>
                <w:szCs w:val="18"/>
              </w:rPr>
              <w:t>.</w:t>
            </w:r>
            <w:r w:rsidRPr="00147973">
              <w:rPr>
                <w:rFonts w:ascii="Arial" w:hAnsi="Arial" w:cs="Arial"/>
                <w:sz w:val="18"/>
                <w:szCs w:val="18"/>
              </w:rPr>
              <w:t xml:space="preserve"> </w:t>
            </w:r>
          </w:p>
        </w:tc>
        <w:tc>
          <w:tcPr>
            <w:tcW w:w="567" w:type="dxa"/>
            <w:tcBorders>
              <w:top w:val="double" w:sz="4" w:space="0" w:color="auto"/>
              <w:left w:val="nil"/>
              <w:right w:val="single" w:sz="4" w:space="0" w:color="C0C0C0"/>
            </w:tcBorders>
            <w:shd w:val="clear" w:color="auto" w:fill="auto"/>
          </w:tcPr>
          <w:p w:rsidR="00930C9D" w:rsidRPr="00E34B0A" w:rsidRDefault="00930C9D" w:rsidP="00A77C6D">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A77C6D">
            <w:pPr>
              <w:keepLines/>
              <w:ind w:left="-108" w:right="-108"/>
              <w:rPr>
                <w:rFonts w:ascii="Arial" w:hAnsi="Arial" w:cs="Arial"/>
                <w:sz w:val="20"/>
                <w:lang w:val="es-ES_tradnl"/>
              </w:rPr>
            </w:pPr>
          </w:p>
        </w:tc>
      </w:tr>
      <w:tr w:rsidR="00930C9D" w:rsidRPr="0014797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215C48" w:rsidRDefault="00930C9D" w:rsidP="00A77C6D">
            <w:pPr>
              <w:rPr>
                <w:rFonts w:ascii="Arial" w:eastAsia="Times New Roman" w:hAnsi="Arial" w:cs="Arial"/>
                <w:sz w:val="20"/>
                <w:lang w:eastAsia="en-US"/>
              </w:rPr>
            </w:pPr>
            <w:ins w:id="1677" w:author="CARMINATI Christine" w:date="2015-05-04T09:51:00Z">
              <w:r>
                <w:rPr>
                  <w:rFonts w:ascii="Arial" w:eastAsia="Times New Roman" w:hAnsi="Arial" w:cs="Arial"/>
                  <w:sz w:val="20"/>
                  <w:lang w:eastAsia="en-US"/>
                </w:rPr>
                <w:t>R</w:t>
              </w:r>
            </w:ins>
          </w:p>
        </w:tc>
        <w:tc>
          <w:tcPr>
            <w:tcW w:w="994" w:type="dxa"/>
            <w:tcBorders>
              <w:left w:val="nil"/>
              <w:bottom w:val="double" w:sz="4" w:space="0" w:color="auto"/>
              <w:right w:val="single" w:sz="4" w:space="0" w:color="C0C0C0"/>
            </w:tcBorders>
            <w:shd w:val="clear" w:color="auto" w:fill="auto"/>
            <w:vAlign w:val="center"/>
          </w:tcPr>
          <w:p w:rsidR="00930C9D" w:rsidRPr="00147973" w:rsidRDefault="00930C9D" w:rsidP="002C5F05">
            <w:pPr>
              <w:keepLines/>
              <w:ind w:left="-98" w:right="-108"/>
              <w:rPr>
                <w:rFonts w:ascii="Arial" w:eastAsia="Times New Roman" w:hAnsi="Arial" w:cs="Arial"/>
                <w:sz w:val="20"/>
                <w:lang w:val="fr-CH" w:eastAsia="en-US"/>
              </w:rPr>
            </w:pPr>
            <w:r w:rsidRPr="00147973">
              <w:rPr>
                <w:rFonts w:ascii="Arial" w:eastAsia="Times New Roman" w:hAnsi="Arial" w:cs="Arial"/>
                <w:sz w:val="20"/>
                <w:lang w:val="fr-CH" w:eastAsia="en-US"/>
              </w:rPr>
              <w:t>RU-25-8</w:t>
            </w:r>
          </w:p>
        </w:tc>
        <w:tc>
          <w:tcPr>
            <w:tcW w:w="472" w:type="dxa"/>
            <w:tcBorders>
              <w:left w:val="nil"/>
              <w:bottom w:val="double" w:sz="4" w:space="0" w:color="auto"/>
              <w:right w:val="single" w:sz="4" w:space="0" w:color="C0C0C0"/>
            </w:tcBorders>
            <w:shd w:val="clear" w:color="auto" w:fill="auto"/>
            <w:vAlign w:val="center"/>
          </w:tcPr>
          <w:p w:rsidR="00930C9D" w:rsidRPr="00E34B0A" w:rsidRDefault="00930C9D" w:rsidP="00A77C6D">
            <w:pPr>
              <w:keepLines/>
              <w:rPr>
                <w:rFonts w:ascii="Arial" w:hAnsi="Arial" w:cs="Arial"/>
                <w:sz w:val="20"/>
                <w:lang w:val="es-ES_tradnl"/>
              </w:rPr>
            </w:pPr>
            <w:r>
              <w:rPr>
                <w:rFonts w:ascii="Arial" w:hAnsi="Arial" w:cs="Arial"/>
                <w:sz w:val="20"/>
                <w:lang w:val="es-ES_tradnl"/>
              </w:rPr>
              <w:t>35</w:t>
            </w:r>
          </w:p>
        </w:tc>
        <w:tc>
          <w:tcPr>
            <w:tcW w:w="1272" w:type="dxa"/>
            <w:tcBorders>
              <w:left w:val="nil"/>
              <w:bottom w:val="double" w:sz="4" w:space="0" w:color="auto"/>
              <w:right w:val="single" w:sz="4" w:space="0" w:color="C0C0C0"/>
            </w:tcBorders>
            <w:shd w:val="clear" w:color="auto" w:fill="auto"/>
            <w:vAlign w:val="center"/>
          </w:tcPr>
          <w:p w:rsidR="00930C9D" w:rsidRPr="002D7058" w:rsidRDefault="00930C9D" w:rsidP="00A77C6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2D7058" w:rsidRDefault="00930C9D" w:rsidP="00A77C6D">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147973" w:rsidRDefault="00930C9D" w:rsidP="00A77C6D">
            <w:pPr>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930C9D" w:rsidRPr="00147973" w:rsidRDefault="00930C9D" w:rsidP="00A77C6D">
            <w:pPr>
              <w:rPr>
                <w:rFonts w:ascii="Arial" w:hAnsi="Arial" w:cs="Arial"/>
                <w:sz w:val="20"/>
                <w:lang w:val="fr-CH"/>
              </w:rPr>
            </w:pPr>
            <w:r w:rsidRPr="00147973">
              <w:rPr>
                <w:rFonts w:ascii="Arial" w:hAnsi="Arial" w:cs="Arial"/>
                <w:sz w:val="20"/>
                <w:lang w:val="fr-CH"/>
              </w:rPr>
              <w:t>services de distributeurs automatiques</w:t>
            </w:r>
          </w:p>
        </w:tc>
        <w:tc>
          <w:tcPr>
            <w:tcW w:w="628" w:type="dxa"/>
            <w:tcBorders>
              <w:left w:val="nil"/>
              <w:bottom w:val="double" w:sz="4" w:space="0" w:color="auto"/>
              <w:right w:val="single" w:sz="4" w:space="0" w:color="C0C0C0"/>
            </w:tcBorders>
            <w:shd w:val="clear" w:color="auto" w:fill="auto"/>
            <w:vAlign w:val="center"/>
          </w:tcPr>
          <w:p w:rsidR="00930C9D" w:rsidRPr="00147973" w:rsidRDefault="00930C9D" w:rsidP="00A77C6D">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147973" w:rsidRDefault="00930C9D" w:rsidP="00A77C6D">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Default="00930C9D" w:rsidP="00A77C6D">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Default="00930C9D" w:rsidP="00A77C6D">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CC5DE6" w:rsidRDefault="00930C9D" w:rsidP="00A758A5">
            <w:pPr>
              <w:rPr>
                <w:rFonts w:ascii="Arial" w:eastAsia="Times New Roman" w:hAnsi="Arial" w:cs="Arial"/>
                <w:sz w:val="20"/>
                <w:lang w:eastAsia="en-US"/>
              </w:rPr>
            </w:pPr>
            <w:ins w:id="1678" w:author="CARMINATI Christine" w:date="2015-05-04T09:51:00Z">
              <w:r>
                <w:rPr>
                  <w:rFonts w:ascii="Arial" w:eastAsia="Times New Roman" w:hAnsi="Arial" w:cs="Arial"/>
                  <w:sz w:val="20"/>
                  <w:lang w:eastAsia="en-US"/>
                </w:rPr>
                <w:t>W</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D82BB2">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-24</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BE05E3" w:rsidRDefault="00930C9D" w:rsidP="00A758A5">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9E22AD" w:rsidRDefault="00930C9D" w:rsidP="003F5B4E">
            <w:pPr>
              <w:rPr>
                <w:rFonts w:ascii="Arial" w:hAnsi="Arial" w:cs="Arial"/>
                <w:sz w:val="20"/>
              </w:rPr>
            </w:pPr>
            <w:r>
              <w:rPr>
                <w:rFonts w:ascii="Arial" w:hAnsi="Arial" w:cs="Arial"/>
                <w:sz w:val="20"/>
              </w:rPr>
              <w:t>p</w:t>
            </w:r>
            <w:r w:rsidRPr="00230119">
              <w:rPr>
                <w:rFonts w:ascii="Arial" w:hAnsi="Arial" w:cs="Arial"/>
                <w:sz w:val="20"/>
              </w:rPr>
              <w:t>roviding ratings and reviews of restaurants for commercial purposes</w:t>
            </w:r>
          </w:p>
        </w:tc>
        <w:tc>
          <w:tcPr>
            <w:tcW w:w="628" w:type="dxa"/>
            <w:tcBorders>
              <w:top w:val="double" w:sz="4" w:space="0" w:color="auto"/>
              <w:left w:val="nil"/>
              <w:right w:val="single" w:sz="4" w:space="0" w:color="C0C0C0"/>
            </w:tcBorders>
            <w:shd w:val="clear" w:color="auto" w:fill="auto"/>
            <w:vAlign w:val="center"/>
          </w:tcPr>
          <w:p w:rsidR="00930C9D" w:rsidRPr="00D57E36" w:rsidRDefault="00930C9D" w:rsidP="00A758A5">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F43AED">
            <w:pPr>
              <w:keepLines/>
              <w:ind w:right="-89"/>
              <w:rPr>
                <w:rFonts w:ascii="Arial" w:hAnsi="Arial" w:cs="Arial"/>
                <w:sz w:val="18"/>
                <w:szCs w:val="18"/>
              </w:rPr>
            </w:pPr>
            <w:r w:rsidRPr="00230119">
              <w:rPr>
                <w:rFonts w:ascii="Arial" w:hAnsi="Arial" w:cs="Arial"/>
                <w:sz w:val="18"/>
                <w:szCs w:val="18"/>
              </w:rPr>
              <w:t xml:space="preserve">This proposal refers to ratings and reviews provided by companies such as </w:t>
            </w:r>
            <w:hyperlink r:id="rId83" w:history="1">
              <w:r w:rsidRPr="00230119">
                <w:rPr>
                  <w:rStyle w:val="Hyperlink"/>
                  <w:rFonts w:ascii="Arial" w:hAnsi="Arial" w:cs="Arial"/>
                  <w:sz w:val="18"/>
                  <w:szCs w:val="18"/>
                </w:rPr>
                <w:t>http://www.zagat.com/</w:t>
              </w:r>
            </w:hyperlink>
            <w:r w:rsidRPr="00230119">
              <w:rPr>
                <w:rFonts w:ascii="Arial" w:hAnsi="Arial" w:cs="Arial"/>
                <w:sz w:val="18"/>
                <w:szCs w:val="18"/>
              </w:rPr>
              <w:t xml:space="preserve"> and </w:t>
            </w:r>
            <w:hyperlink r:id="rId84" w:history="1">
              <w:r w:rsidRPr="00230119">
                <w:rPr>
                  <w:rStyle w:val="Hyperlink"/>
                  <w:rFonts w:ascii="Arial" w:hAnsi="Arial" w:cs="Arial"/>
                  <w:sz w:val="18"/>
                  <w:szCs w:val="18"/>
                </w:rPr>
                <w:t>http://www.angieslist.com/</w:t>
              </w:r>
            </w:hyperlink>
            <w:r w:rsidRPr="00230119">
              <w:rPr>
                <w:rFonts w:ascii="Arial" w:hAnsi="Arial" w:cs="Arial"/>
                <w:sz w:val="18"/>
                <w:szCs w:val="18"/>
              </w:rPr>
              <w:t>, said ratings and reviews being in the nature of commercial information provided to consumers about the goods or services of others for a business purpose.</w:t>
            </w:r>
          </w:p>
        </w:tc>
        <w:tc>
          <w:tcPr>
            <w:tcW w:w="567" w:type="dxa"/>
            <w:tcBorders>
              <w:top w:val="double" w:sz="4" w:space="0" w:color="auto"/>
              <w:left w:val="nil"/>
              <w:right w:val="single" w:sz="4" w:space="0" w:color="C0C0C0"/>
            </w:tcBorders>
            <w:shd w:val="clear" w:color="auto" w:fill="auto"/>
          </w:tcPr>
          <w:p w:rsidR="00930C9D" w:rsidRDefault="00930C9D" w:rsidP="00A758A5">
            <w:pPr>
              <w:keepLines/>
              <w:ind w:left="-108" w:right="-108"/>
              <w:rPr>
                <w:rFonts w:ascii="Arial" w:hAnsi="Arial" w:cs="Arial"/>
                <w:sz w:val="20"/>
                <w:lang w:val="es-ES_tradnl"/>
              </w:rPr>
            </w:pPr>
            <w:r>
              <w:rPr>
                <w:rFonts w:ascii="Arial" w:hAnsi="Arial" w:cs="Arial"/>
                <w:sz w:val="20"/>
                <w:lang w:val="es-ES_tradnl"/>
              </w:rPr>
              <w:t>24.1</w:t>
            </w:r>
          </w:p>
        </w:tc>
        <w:tc>
          <w:tcPr>
            <w:tcW w:w="406" w:type="dxa"/>
            <w:tcBorders>
              <w:top w:val="double" w:sz="4" w:space="0" w:color="auto"/>
              <w:left w:val="nil"/>
              <w:right w:val="single" w:sz="4" w:space="0" w:color="C0C0C0"/>
            </w:tcBorders>
          </w:tcPr>
          <w:p w:rsidR="00930C9D" w:rsidRDefault="00930C9D" w:rsidP="00A758A5">
            <w:pPr>
              <w:keepLines/>
              <w:ind w:left="-108" w:right="-108"/>
              <w:rPr>
                <w:rFonts w:ascii="Arial" w:hAnsi="Arial" w:cs="Arial"/>
                <w:sz w:val="20"/>
                <w:lang w:val="es-ES_tradnl"/>
              </w:rPr>
            </w:pPr>
          </w:p>
        </w:tc>
      </w:tr>
      <w:tr w:rsidR="00930C9D"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CC5DE6" w:rsidRDefault="00930C9D" w:rsidP="00A758A5">
            <w:pPr>
              <w:rPr>
                <w:rFonts w:ascii="Arial" w:eastAsia="Times New Roman" w:hAnsi="Arial" w:cs="Arial"/>
                <w:sz w:val="20"/>
                <w:lang w:eastAsia="en-US"/>
              </w:rPr>
            </w:pPr>
            <w:ins w:id="1679" w:author="CARMINATI Christine" w:date="2015-05-04T09:51: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D82BB2">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-24</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Pr>
                <w:rFonts w:ascii="Arial" w:hAnsi="Arial" w:cs="Arial"/>
                <w:sz w:val="20"/>
                <w:lang w:val="es-ES_tradnl"/>
              </w:rPr>
              <w:t>35</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D57E36" w:rsidRDefault="00930C9D" w:rsidP="00A758A5">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930C9D" w:rsidRPr="00A112F5" w:rsidRDefault="00930C9D" w:rsidP="00A758A5">
            <w:pPr>
              <w:rPr>
                <w:rFonts w:ascii="Arial" w:hAnsi="Arial" w:cs="Arial"/>
                <w:sz w:val="20"/>
                <w:lang w:val="fr-CH"/>
              </w:rPr>
            </w:pPr>
            <w:r>
              <w:rPr>
                <w:rFonts w:ascii="Arial" w:hAnsi="Arial" w:cs="Arial"/>
                <w:sz w:val="20"/>
                <w:lang w:val="fr-CH"/>
              </w:rPr>
              <w:t>m</w:t>
            </w:r>
            <w:r w:rsidRPr="00A112F5">
              <w:rPr>
                <w:rFonts w:ascii="Arial" w:hAnsi="Arial" w:cs="Arial"/>
                <w:sz w:val="20"/>
                <w:lang w:val="fr-CH"/>
              </w:rPr>
              <w:t>ise à disposition de classements et avis sur des restaurants à des fins commerciales</w:t>
            </w:r>
          </w:p>
        </w:tc>
        <w:tc>
          <w:tcPr>
            <w:tcW w:w="628" w:type="dxa"/>
            <w:tcBorders>
              <w:left w:val="nil"/>
              <w:bottom w:val="double" w:sz="4" w:space="0" w:color="auto"/>
              <w:right w:val="single" w:sz="4" w:space="0" w:color="C0C0C0"/>
            </w:tcBorders>
            <w:shd w:val="clear" w:color="auto" w:fill="auto"/>
            <w:vAlign w:val="center"/>
          </w:tcPr>
          <w:p w:rsidR="00930C9D" w:rsidRPr="00D57E36" w:rsidRDefault="00930C9D" w:rsidP="00A758A5">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930C9D" w:rsidRPr="00F22649" w:rsidRDefault="00930C9D" w:rsidP="006F410D">
            <w:pPr>
              <w:keepLines/>
              <w:rPr>
                <w:rFonts w:ascii="Arial" w:hAnsi="Arial" w:cs="Arial"/>
                <w:sz w:val="18"/>
                <w:szCs w:val="18"/>
                <w:lang w:val="fr-CH" w:eastAsia="en-US"/>
              </w:rPr>
            </w:pPr>
          </w:p>
        </w:tc>
        <w:tc>
          <w:tcPr>
            <w:tcW w:w="567" w:type="dxa"/>
            <w:tcBorders>
              <w:left w:val="nil"/>
              <w:bottom w:val="double" w:sz="4" w:space="0" w:color="auto"/>
              <w:right w:val="single" w:sz="4" w:space="0" w:color="C0C0C0"/>
            </w:tcBorders>
            <w:shd w:val="clear" w:color="auto" w:fill="auto"/>
          </w:tcPr>
          <w:p w:rsidR="00930C9D" w:rsidRPr="00E34B0A" w:rsidRDefault="00930C9D" w:rsidP="00A758A5">
            <w:pPr>
              <w:keepLines/>
              <w:ind w:left="-108" w:right="-108"/>
              <w:rPr>
                <w:rFonts w:ascii="Arial" w:hAnsi="Arial" w:cs="Arial"/>
                <w:sz w:val="20"/>
                <w:lang w:val="es-ES_tradnl"/>
              </w:rPr>
            </w:pPr>
            <w:r>
              <w:rPr>
                <w:rFonts w:ascii="Arial" w:hAnsi="Arial" w:cs="Arial"/>
                <w:sz w:val="20"/>
                <w:lang w:val="es-ES_tradnl"/>
              </w:rPr>
              <w:t>24.1</w:t>
            </w:r>
          </w:p>
        </w:tc>
        <w:tc>
          <w:tcPr>
            <w:tcW w:w="406" w:type="dxa"/>
            <w:tcBorders>
              <w:left w:val="nil"/>
              <w:bottom w:val="double" w:sz="4" w:space="0" w:color="auto"/>
              <w:right w:val="single" w:sz="4" w:space="0" w:color="C0C0C0"/>
            </w:tcBorders>
          </w:tcPr>
          <w:p w:rsidR="00930C9D" w:rsidRDefault="00930C9D" w:rsidP="00A758A5">
            <w:pPr>
              <w:keepLines/>
              <w:ind w:left="-108" w:right="-108"/>
              <w:rPr>
                <w:rFonts w:ascii="Arial" w:hAnsi="Arial" w:cs="Arial"/>
                <w:sz w:val="20"/>
                <w:lang w:val="es-ES_tradnl"/>
              </w:rPr>
            </w:pPr>
          </w:p>
        </w:tc>
      </w:tr>
      <w:tr w:rsidR="00930C9D" w:rsidRPr="009247B5" w:rsidTr="0057733E">
        <w:trPr>
          <w:trHeight w:val="255"/>
        </w:trPr>
        <w:tc>
          <w:tcPr>
            <w:tcW w:w="425" w:type="dxa"/>
            <w:tcBorders>
              <w:left w:val="single" w:sz="4" w:space="0" w:color="C0C0C0"/>
              <w:right w:val="single" w:sz="4" w:space="0" w:color="C0C0C0"/>
            </w:tcBorders>
            <w:shd w:val="clear" w:color="auto" w:fill="auto"/>
            <w:vAlign w:val="center"/>
          </w:tcPr>
          <w:p w:rsidR="00930C9D" w:rsidRPr="006F410D" w:rsidRDefault="00930C9D" w:rsidP="000B2C3C">
            <w:pPr>
              <w:rPr>
                <w:rFonts w:ascii="Arial" w:eastAsia="Times New Roman" w:hAnsi="Arial" w:cs="Arial"/>
                <w:sz w:val="20"/>
                <w:lang w:eastAsia="en-US"/>
              </w:rPr>
            </w:pPr>
            <w:ins w:id="1680" w:author="CARMINATI Christine" w:date="2015-05-04T09:52:00Z">
              <w:r w:rsidRPr="006F410D">
                <w:rPr>
                  <w:rFonts w:ascii="Arial" w:eastAsia="Times New Roman" w:hAnsi="Arial" w:cs="Arial"/>
                  <w:sz w:val="20"/>
                  <w:lang w:eastAsia="en-US"/>
                </w:rPr>
                <w:t>W</w:t>
              </w:r>
            </w:ins>
          </w:p>
        </w:tc>
        <w:tc>
          <w:tcPr>
            <w:tcW w:w="994" w:type="dxa"/>
            <w:tcBorders>
              <w:left w:val="nil"/>
              <w:right w:val="single" w:sz="4" w:space="0" w:color="C0C0C0"/>
            </w:tcBorders>
            <w:shd w:val="clear" w:color="auto" w:fill="auto"/>
            <w:vAlign w:val="center"/>
          </w:tcPr>
          <w:p w:rsidR="00930C9D" w:rsidRPr="006F410D" w:rsidRDefault="00930C9D" w:rsidP="000C6BAF">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-25</w:t>
            </w:r>
          </w:p>
        </w:tc>
        <w:tc>
          <w:tcPr>
            <w:tcW w:w="472" w:type="dxa"/>
            <w:tcBorders>
              <w:left w:val="nil"/>
              <w:right w:val="single" w:sz="4" w:space="0" w:color="C0C0C0"/>
            </w:tcBorders>
            <w:shd w:val="clear" w:color="auto" w:fill="auto"/>
            <w:vAlign w:val="center"/>
          </w:tcPr>
          <w:p w:rsidR="00930C9D" w:rsidRPr="00DC111F" w:rsidRDefault="00930C9D" w:rsidP="000B2C3C">
            <w:pPr>
              <w:keepLines/>
              <w:rPr>
                <w:rFonts w:ascii="Arial" w:hAnsi="Arial" w:cs="Arial"/>
                <w:sz w:val="20"/>
                <w:lang w:val="es-ES_tradnl"/>
              </w:rPr>
            </w:pPr>
            <w:r>
              <w:rPr>
                <w:rFonts w:ascii="Arial" w:hAnsi="Arial" w:cs="Arial"/>
                <w:sz w:val="20"/>
                <w:lang w:val="es-ES_tradnl"/>
              </w:rPr>
              <w:t>41</w:t>
            </w:r>
          </w:p>
        </w:tc>
        <w:tc>
          <w:tcPr>
            <w:tcW w:w="1272" w:type="dxa"/>
            <w:tcBorders>
              <w:left w:val="nil"/>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sidRPr="00DC111F">
              <w:rPr>
                <w:rFonts w:ascii="Arial" w:hAnsi="Arial" w:cs="Arial"/>
                <w:sz w:val="20"/>
                <w:lang w:val="es-ES_tradnl"/>
              </w:rPr>
              <w:t>New</w:t>
            </w:r>
          </w:p>
        </w:tc>
        <w:tc>
          <w:tcPr>
            <w:tcW w:w="1090" w:type="dxa"/>
            <w:tcBorders>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left w:val="single" w:sz="4" w:space="0" w:color="C0C0C0"/>
              <w:right w:val="single" w:sz="4" w:space="0" w:color="C0C0C0"/>
            </w:tcBorders>
            <w:shd w:val="clear" w:color="auto" w:fill="auto"/>
            <w:vAlign w:val="center"/>
          </w:tcPr>
          <w:p w:rsidR="00930C9D" w:rsidRPr="00E87244" w:rsidRDefault="00930C9D" w:rsidP="000B2C3C">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930C9D" w:rsidRPr="00230119" w:rsidRDefault="00930C9D" w:rsidP="00335BBB">
            <w:pPr>
              <w:rPr>
                <w:rFonts w:ascii="Arial" w:hAnsi="Arial" w:cs="Arial"/>
                <w:sz w:val="20"/>
              </w:rPr>
            </w:pPr>
            <w:r>
              <w:rPr>
                <w:rFonts w:ascii="Arial" w:hAnsi="Arial" w:cs="Arial"/>
                <w:sz w:val="20"/>
              </w:rPr>
              <w:t>p</w:t>
            </w:r>
            <w:r w:rsidRPr="00230119">
              <w:rPr>
                <w:rFonts w:ascii="Arial" w:hAnsi="Arial" w:cs="Arial"/>
                <w:sz w:val="20"/>
              </w:rPr>
              <w:t>roviding ratings and reviews of restaurants for entertainment or educational purposes</w:t>
            </w:r>
          </w:p>
        </w:tc>
        <w:tc>
          <w:tcPr>
            <w:tcW w:w="628" w:type="dxa"/>
            <w:tcBorders>
              <w:left w:val="nil"/>
              <w:right w:val="single" w:sz="4" w:space="0" w:color="C0C0C0"/>
            </w:tcBorders>
            <w:shd w:val="clear" w:color="auto" w:fill="auto"/>
            <w:vAlign w:val="center"/>
          </w:tcPr>
          <w:p w:rsidR="00930C9D" w:rsidRPr="00082BA9" w:rsidRDefault="00930C9D" w:rsidP="00C3210C">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F43AED">
            <w:pPr>
              <w:keepLines/>
              <w:ind w:right="-89"/>
              <w:rPr>
                <w:rFonts w:ascii="Arial" w:hAnsi="Arial" w:cs="Arial"/>
                <w:sz w:val="18"/>
                <w:szCs w:val="18"/>
              </w:rPr>
            </w:pPr>
            <w:r w:rsidRPr="00230119">
              <w:rPr>
                <w:rFonts w:ascii="Arial" w:hAnsi="Arial" w:cs="Arial"/>
                <w:sz w:val="18"/>
                <w:szCs w:val="18"/>
              </w:rPr>
              <w:t xml:space="preserve">This proposal refers to ratings and reviews provided on websites such as </w:t>
            </w:r>
            <w:hyperlink r:id="rId85" w:history="1">
              <w:r w:rsidRPr="00230119">
                <w:rPr>
                  <w:rStyle w:val="Hyperlink"/>
                  <w:rFonts w:ascii="Arial" w:hAnsi="Arial" w:cs="Arial"/>
                  <w:sz w:val="18"/>
                  <w:szCs w:val="18"/>
                </w:rPr>
                <w:t>http://www.yelp.com/</w:t>
              </w:r>
            </w:hyperlink>
            <w:r w:rsidRPr="00230119">
              <w:rPr>
                <w:rFonts w:ascii="Arial" w:hAnsi="Arial" w:cs="Arial"/>
                <w:sz w:val="18"/>
                <w:szCs w:val="18"/>
              </w:rPr>
              <w:t>, said ratings and reviews being in the nature of information provided to the public for entertainment or educational purposes concerning the goods or services of others.</w:t>
            </w:r>
          </w:p>
        </w:tc>
        <w:tc>
          <w:tcPr>
            <w:tcW w:w="567" w:type="dxa"/>
            <w:tcBorders>
              <w:left w:val="nil"/>
              <w:right w:val="single" w:sz="4" w:space="0" w:color="C0C0C0"/>
            </w:tcBorders>
            <w:shd w:val="clear" w:color="auto" w:fill="auto"/>
          </w:tcPr>
          <w:p w:rsidR="00930C9D" w:rsidRPr="00E34B0A" w:rsidRDefault="00930C9D">
            <w:pPr>
              <w:keepLines/>
              <w:ind w:left="-108" w:right="-108"/>
              <w:rPr>
                <w:rFonts w:ascii="Arial" w:hAnsi="Arial" w:cs="Arial"/>
                <w:sz w:val="20"/>
                <w:lang w:val="es-ES_tradnl"/>
              </w:rPr>
            </w:pPr>
            <w:r>
              <w:rPr>
                <w:rFonts w:ascii="Arial" w:hAnsi="Arial" w:cs="Arial"/>
                <w:sz w:val="20"/>
                <w:lang w:val="es-ES_tradnl"/>
              </w:rPr>
              <w:t>24.2</w:t>
            </w:r>
          </w:p>
        </w:tc>
        <w:tc>
          <w:tcPr>
            <w:tcW w:w="406" w:type="dxa"/>
            <w:tcBorders>
              <w:left w:val="nil"/>
              <w:right w:val="single" w:sz="4" w:space="0" w:color="C0C0C0"/>
            </w:tcBorders>
          </w:tcPr>
          <w:p w:rsidR="00930C9D" w:rsidRDefault="00930C9D">
            <w:pPr>
              <w:keepLines/>
              <w:ind w:left="-108" w:right="-108"/>
              <w:rPr>
                <w:rFonts w:ascii="Arial" w:hAnsi="Arial" w:cs="Arial"/>
                <w:sz w:val="20"/>
                <w:lang w:val="es-ES_tradnl"/>
              </w:rPr>
            </w:pPr>
          </w:p>
        </w:tc>
      </w:tr>
      <w:tr w:rsidR="00930C9D" w:rsidRPr="009247B5"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230119" w:rsidRDefault="00930C9D" w:rsidP="000B2C3C">
            <w:pPr>
              <w:rPr>
                <w:rFonts w:ascii="Arial" w:eastAsia="Times New Roman" w:hAnsi="Arial" w:cs="Arial"/>
                <w:sz w:val="20"/>
                <w:lang w:eastAsia="en-US"/>
              </w:rPr>
            </w:pPr>
            <w:ins w:id="1681" w:author="CARMINATI Christine" w:date="2015-05-04T09:52: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0C6BAF">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-25</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0B2C3C">
            <w:pPr>
              <w:keepLines/>
              <w:rPr>
                <w:rFonts w:ascii="Arial" w:hAnsi="Arial" w:cs="Arial"/>
                <w:sz w:val="20"/>
                <w:lang w:val="es-ES_tradnl"/>
              </w:rPr>
            </w:pPr>
            <w:r>
              <w:rPr>
                <w:rFonts w:ascii="Arial" w:hAnsi="Arial" w:cs="Arial"/>
                <w:sz w:val="20"/>
                <w:lang w:val="es-ES_tradnl"/>
              </w:rPr>
              <w:t>41</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0C6BAF" w:rsidRDefault="00930C9D" w:rsidP="000C6BAF">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930C9D" w:rsidRPr="00A112F5" w:rsidRDefault="00930C9D" w:rsidP="000C6BAF">
            <w:pPr>
              <w:rPr>
                <w:rFonts w:ascii="Arial" w:hAnsi="Arial" w:cs="Arial"/>
                <w:sz w:val="20"/>
                <w:lang w:val="fr-CH"/>
              </w:rPr>
            </w:pPr>
            <w:r>
              <w:rPr>
                <w:rFonts w:ascii="Arial" w:hAnsi="Arial" w:cs="Arial"/>
                <w:sz w:val="20"/>
                <w:lang w:val="fr-CH"/>
              </w:rPr>
              <w:t>m</w:t>
            </w:r>
            <w:r w:rsidRPr="00A112F5">
              <w:rPr>
                <w:rFonts w:ascii="Arial" w:hAnsi="Arial" w:cs="Arial"/>
                <w:sz w:val="20"/>
                <w:lang w:val="fr-CH"/>
              </w:rPr>
              <w:t>ise à disposition de classements et avis sur des restaurants à des fins de divertissement et d’éducation</w:t>
            </w:r>
          </w:p>
        </w:tc>
        <w:tc>
          <w:tcPr>
            <w:tcW w:w="628" w:type="dxa"/>
            <w:tcBorders>
              <w:left w:val="nil"/>
              <w:bottom w:val="double" w:sz="4" w:space="0" w:color="auto"/>
              <w:right w:val="single" w:sz="4" w:space="0" w:color="C0C0C0"/>
            </w:tcBorders>
            <w:shd w:val="clear" w:color="auto" w:fill="auto"/>
            <w:vAlign w:val="center"/>
          </w:tcPr>
          <w:p w:rsidR="00930C9D" w:rsidRPr="00A112F5" w:rsidRDefault="00930C9D" w:rsidP="000C6BAF">
            <w:pP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D244D6" w:rsidRDefault="00930C9D" w:rsidP="00377135">
            <w:pPr>
              <w:rPr>
                <w:rFonts w:ascii="Arial" w:hAnsi="Arial" w:cs="Arial"/>
                <w:sz w:val="18"/>
                <w:szCs w:val="18"/>
              </w:rPr>
            </w:pPr>
            <w:ins w:id="1682" w:author="CARMINATI Christine" w:date="2015-05-04T09:52:00Z">
              <w:r w:rsidRPr="00D244D6">
                <w:rPr>
                  <w:rFonts w:ascii="Arial" w:hAnsi="Arial" w:cs="Arial"/>
                  <w:sz w:val="18"/>
                  <w:szCs w:val="18"/>
                </w:rPr>
                <w:t>CE </w:t>
              </w:r>
            </w:ins>
            <w:ins w:id="1683" w:author="CARMINATI Christine" w:date="2015-05-04T09:53:00Z">
              <w:r w:rsidRPr="00D244D6">
                <w:rPr>
                  <w:rFonts w:ascii="Arial" w:hAnsi="Arial" w:cs="Arial"/>
                  <w:sz w:val="18"/>
                  <w:szCs w:val="18"/>
                </w:rPr>
                <w:t xml:space="preserve">had difficulty in distinguishing the commercial from the entertainement </w:t>
              </w:r>
            </w:ins>
            <w:ins w:id="1684" w:author="CARMINATI Christine" w:date="2015-05-06T12:44:00Z">
              <w:r w:rsidR="00377135">
                <w:rPr>
                  <w:rFonts w:ascii="Arial" w:hAnsi="Arial" w:cs="Arial"/>
                  <w:sz w:val="18"/>
                  <w:szCs w:val="18"/>
                </w:rPr>
                <w:t>purposes</w:t>
              </w:r>
            </w:ins>
            <w:ins w:id="1685" w:author="CARMINATI Christine" w:date="2015-05-04T09:53:00Z">
              <w:r w:rsidRPr="00D244D6">
                <w:rPr>
                  <w:rFonts w:ascii="Arial" w:hAnsi="Arial" w:cs="Arial"/>
                  <w:sz w:val="18"/>
                  <w:szCs w:val="18"/>
                </w:rPr>
                <w:t>.</w:t>
              </w:r>
            </w:ins>
            <w:ins w:id="1686" w:author="CARMINATI Christine" w:date="2015-05-04T09:52:00Z">
              <w:r w:rsidRPr="00D244D6">
                <w:rPr>
                  <w:rFonts w:ascii="Arial" w:hAnsi="Arial" w:cs="Arial"/>
                  <w:sz w:val="18"/>
                  <w:szCs w:val="18"/>
                </w:rPr>
                <w:t xml:space="preserve"> </w:t>
              </w:r>
            </w:ins>
          </w:p>
        </w:tc>
        <w:tc>
          <w:tcPr>
            <w:tcW w:w="567" w:type="dxa"/>
            <w:tcBorders>
              <w:left w:val="nil"/>
              <w:bottom w:val="double" w:sz="4" w:space="0" w:color="auto"/>
              <w:right w:val="single" w:sz="4" w:space="0" w:color="C0C0C0"/>
            </w:tcBorders>
            <w:shd w:val="clear" w:color="auto" w:fill="auto"/>
          </w:tcPr>
          <w:p w:rsidR="00930C9D" w:rsidRPr="00E34B0A" w:rsidRDefault="00930C9D">
            <w:pPr>
              <w:keepLines/>
              <w:ind w:left="-108" w:right="-108"/>
              <w:rPr>
                <w:rFonts w:ascii="Arial" w:hAnsi="Arial" w:cs="Arial"/>
                <w:sz w:val="20"/>
                <w:lang w:val="es-ES_tradnl"/>
              </w:rPr>
            </w:pPr>
            <w:r>
              <w:rPr>
                <w:rFonts w:ascii="Arial" w:hAnsi="Arial" w:cs="Arial"/>
                <w:sz w:val="20"/>
                <w:lang w:val="es-ES_tradnl"/>
              </w:rPr>
              <w:t>24.2</w:t>
            </w:r>
          </w:p>
        </w:tc>
        <w:tc>
          <w:tcPr>
            <w:tcW w:w="406" w:type="dxa"/>
            <w:tcBorders>
              <w:left w:val="nil"/>
              <w:bottom w:val="double" w:sz="4" w:space="0" w:color="auto"/>
              <w:right w:val="single" w:sz="4" w:space="0" w:color="C0C0C0"/>
            </w:tcBorders>
          </w:tcPr>
          <w:p w:rsidR="00930C9D" w:rsidRDefault="00930C9D">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D244D6" w:rsidRDefault="00930C9D" w:rsidP="00D42D43">
            <w:pPr>
              <w:rPr>
                <w:rFonts w:ascii="Arial" w:eastAsia="Times New Roman" w:hAnsi="Arial" w:cs="Arial"/>
                <w:sz w:val="20"/>
                <w:lang w:eastAsia="en-US"/>
              </w:rPr>
            </w:pPr>
            <w:ins w:id="1687" w:author="CARMINATI Christine" w:date="2015-05-04T09:57: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D244D6" w:rsidRDefault="00930C9D" w:rsidP="00B8017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-33</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9E56D6">
            <w:pPr>
              <w:keepLines/>
              <w:rPr>
                <w:rFonts w:ascii="Arial" w:hAnsi="Arial" w:cs="Arial"/>
                <w:sz w:val="20"/>
                <w:lang w:val="es-ES_tradnl"/>
              </w:rPr>
            </w:pPr>
            <w:r w:rsidRPr="00DC111F">
              <w:rPr>
                <w:rFonts w:ascii="Arial" w:hAnsi="Arial" w:cs="Arial"/>
                <w:sz w:val="20"/>
                <w:lang w:val="es-ES_tradnl"/>
              </w:rPr>
              <w:t>3</w:t>
            </w: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E87244" w:rsidRDefault="00930C9D" w:rsidP="00D42D4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1C6296" w:rsidRDefault="00930C9D" w:rsidP="00D42D43">
            <w:pPr>
              <w:rPr>
                <w:rFonts w:ascii="Arial" w:hAnsi="Arial" w:cs="Arial"/>
                <w:sz w:val="20"/>
              </w:rPr>
            </w:pPr>
            <w:r>
              <w:rPr>
                <w:rFonts w:ascii="Arial" w:hAnsi="Arial" w:cs="Arial"/>
                <w:sz w:val="20"/>
              </w:rPr>
              <w:t>a</w:t>
            </w:r>
            <w:r w:rsidRPr="009E56D6">
              <w:rPr>
                <w:rFonts w:ascii="Arial" w:hAnsi="Arial" w:cs="Arial"/>
                <w:sz w:val="20"/>
              </w:rPr>
              <w:t>ppointment scheduling services [office functions]</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D42D4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9E56D6">
            <w:pPr>
              <w:keepLines/>
              <w:ind w:right="-89"/>
              <w:rPr>
                <w:rFonts w:ascii="Arial" w:hAnsi="Arial" w:cs="Arial"/>
                <w:sz w:val="18"/>
                <w:szCs w:val="18"/>
              </w:rPr>
            </w:pPr>
            <w:r w:rsidRPr="009E56D6">
              <w:rPr>
                <w:rFonts w:ascii="Arial" w:hAnsi="Arial" w:cs="Arial"/>
                <w:sz w:val="18"/>
                <w:szCs w:val="18"/>
              </w:rPr>
              <w:t xml:space="preserve">Appointment scheduling services are provided by third party vendors who schedule and confirm appointments with customers on behalf of service providers, e.g., doctor’s office, spas, repairmen, delivery companies, etc. See </w:t>
            </w:r>
            <w:hyperlink r:id="rId86" w:history="1">
              <w:r w:rsidRPr="00F27EB2">
                <w:rPr>
                  <w:rStyle w:val="Hyperlink"/>
                  <w:rFonts w:ascii="Arial" w:hAnsi="Arial" w:cs="Arial"/>
                  <w:sz w:val="16"/>
                  <w:szCs w:val="16"/>
                </w:rPr>
                <w:t>http://ambscallcenter.com/services/appointment-scheduling/</w:t>
              </w:r>
            </w:hyperlink>
            <w:r w:rsidRPr="00F27EB2">
              <w:rPr>
                <w:rFonts w:ascii="Arial" w:hAnsi="Arial" w:cs="Arial"/>
                <w:sz w:val="16"/>
                <w:szCs w:val="16"/>
              </w:rPr>
              <w:t xml:space="preserve">; </w:t>
            </w:r>
            <w:hyperlink r:id="rId87" w:history="1">
              <w:r w:rsidRPr="00F27EB2">
                <w:rPr>
                  <w:rStyle w:val="Hyperlink"/>
                  <w:rFonts w:ascii="Arial" w:hAnsi="Arial" w:cs="Arial"/>
                  <w:sz w:val="16"/>
                  <w:szCs w:val="16"/>
                </w:rPr>
                <w:t>http://www.americall.com/outbound-scheduling.htm</w:t>
              </w:r>
            </w:hyperlink>
            <w:r>
              <w:rPr>
                <w:rFonts w:ascii="Arial" w:hAnsi="Arial" w:cs="Arial"/>
                <w:sz w:val="18"/>
                <w:szCs w:val="18"/>
              </w:rPr>
              <w:br/>
            </w:r>
            <w:r w:rsidRPr="009E56D6">
              <w:rPr>
                <w:rFonts w:ascii="Arial" w:hAnsi="Arial" w:cs="Arial"/>
                <w:sz w:val="18"/>
                <w:szCs w:val="18"/>
              </w:rPr>
              <w:t xml:space="preserve">Provided as an “office function,” the service of scheduling and confirming customer appointments is a business activity rendered to businesses on an outsourced basis, and analogous to “secretarial </w:t>
            </w:r>
            <w:r w:rsidRPr="009E56D6">
              <w:rPr>
                <w:rFonts w:ascii="Arial" w:hAnsi="Arial" w:cs="Arial"/>
                <w:sz w:val="18"/>
                <w:szCs w:val="18"/>
              </w:rPr>
              <w:lastRenderedPageBreak/>
              <w:t>services” (Basic No. 350072), ”telephone answering for unavailable subscribers” (Basic No. 350074), and “transcription of communications [office functions]” (Basic No. 350045), is proper to Class 35.</w:t>
            </w:r>
          </w:p>
        </w:tc>
        <w:tc>
          <w:tcPr>
            <w:tcW w:w="567" w:type="dxa"/>
            <w:tcBorders>
              <w:top w:val="double" w:sz="4" w:space="0" w:color="auto"/>
              <w:left w:val="nil"/>
              <w:right w:val="single" w:sz="4" w:space="0" w:color="C0C0C0"/>
            </w:tcBorders>
            <w:shd w:val="clear" w:color="auto" w:fill="auto"/>
          </w:tcPr>
          <w:p w:rsidR="00930C9D" w:rsidRPr="00E34B0A" w:rsidRDefault="00930C9D" w:rsidP="00D42D43">
            <w:pPr>
              <w:keepLines/>
              <w:ind w:left="-108" w:right="-108"/>
              <w:rPr>
                <w:rFonts w:ascii="Arial" w:hAnsi="Arial" w:cs="Arial"/>
                <w:sz w:val="20"/>
                <w:lang w:val="es-ES_tradnl"/>
              </w:rPr>
            </w:pPr>
            <w:r>
              <w:rPr>
                <w:rFonts w:ascii="Arial" w:hAnsi="Arial" w:cs="Arial"/>
                <w:sz w:val="20"/>
                <w:lang w:val="es-ES_tradnl"/>
              </w:rPr>
              <w:lastRenderedPageBreak/>
              <w:t>27.1</w:t>
            </w:r>
          </w:p>
        </w:tc>
        <w:tc>
          <w:tcPr>
            <w:tcW w:w="406" w:type="dxa"/>
            <w:tcBorders>
              <w:top w:val="double" w:sz="4" w:space="0" w:color="auto"/>
              <w:left w:val="nil"/>
              <w:right w:val="single" w:sz="4" w:space="0" w:color="C0C0C0"/>
            </w:tcBorders>
          </w:tcPr>
          <w:p w:rsidR="00930C9D" w:rsidRDefault="00930C9D" w:rsidP="00D42D43">
            <w:pPr>
              <w:keepLines/>
              <w:ind w:left="-108" w:right="-108"/>
              <w:rPr>
                <w:rFonts w:ascii="Arial" w:hAnsi="Arial" w:cs="Arial"/>
                <w:sz w:val="20"/>
                <w:lang w:val="es-ES_tradnl"/>
              </w:rPr>
            </w:pPr>
          </w:p>
        </w:tc>
      </w:tr>
      <w:tr w:rsidR="00930C9D"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1C6296" w:rsidRDefault="00930C9D" w:rsidP="00D42D43">
            <w:pPr>
              <w:rPr>
                <w:rFonts w:ascii="Arial" w:eastAsia="Times New Roman" w:hAnsi="Arial" w:cs="Arial"/>
                <w:sz w:val="20"/>
                <w:lang w:eastAsia="en-US"/>
              </w:rPr>
            </w:pPr>
            <w:ins w:id="1688" w:author="CARMINATI Christine" w:date="2015-05-04T09:57: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930C9D" w:rsidRPr="009E56D6" w:rsidRDefault="00930C9D" w:rsidP="00B8017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-33</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9E56D6">
            <w:pPr>
              <w:keepLines/>
              <w:rPr>
                <w:rFonts w:ascii="Arial" w:hAnsi="Arial" w:cs="Arial"/>
                <w:sz w:val="20"/>
                <w:lang w:val="es-ES_tradnl"/>
              </w:rPr>
            </w:pPr>
            <w:r w:rsidRPr="00DC111F">
              <w:rPr>
                <w:rFonts w:ascii="Arial" w:hAnsi="Arial" w:cs="Arial"/>
                <w:sz w:val="20"/>
                <w:lang w:val="es-ES_tradnl"/>
              </w:rPr>
              <w:t>3</w:t>
            </w: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0C6BAF" w:rsidRDefault="00930C9D" w:rsidP="00D42D43">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930C9D" w:rsidRPr="00F24E2F" w:rsidRDefault="00930C9D" w:rsidP="00D42D43">
            <w:pPr>
              <w:rPr>
                <w:rFonts w:ascii="Arial" w:hAnsi="Arial" w:cs="Arial"/>
                <w:sz w:val="20"/>
                <w:lang w:val="fr-CH"/>
              </w:rPr>
            </w:pPr>
            <w:r w:rsidRPr="00F24E2F">
              <w:rPr>
                <w:rFonts w:ascii="Arial" w:hAnsi="Arial" w:cs="Arial"/>
                <w:sz w:val="20"/>
                <w:lang w:val="fr-CH"/>
              </w:rPr>
              <w:t>services de programmation de rendez-vous [travaux de bureau]</w:t>
            </w:r>
          </w:p>
        </w:tc>
        <w:tc>
          <w:tcPr>
            <w:tcW w:w="628" w:type="dxa"/>
            <w:tcBorders>
              <w:left w:val="nil"/>
              <w:bottom w:val="double" w:sz="4" w:space="0" w:color="auto"/>
              <w:right w:val="single" w:sz="4" w:space="0" w:color="C0C0C0"/>
            </w:tcBorders>
            <w:shd w:val="clear" w:color="auto" w:fill="auto"/>
            <w:vAlign w:val="center"/>
          </w:tcPr>
          <w:p w:rsidR="00930C9D" w:rsidRPr="00F24E2F" w:rsidRDefault="00930C9D" w:rsidP="00D42D43">
            <w:pP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F24E2F" w:rsidRDefault="00930C9D" w:rsidP="00D42D43">
            <w:pPr>
              <w:rPr>
                <w:rFonts w:ascii="Arial" w:hAnsi="Arial" w:cs="Arial"/>
                <w:sz w:val="18"/>
                <w:szCs w:val="18"/>
                <w:lang w:val="fr-CH"/>
                <w:rPrChange w:id="1689" w:author="CARMINATI Christine" w:date="2014-01-29T12:11:00Z">
                  <w:rPr>
                    <w:rFonts w:ascii="Arial" w:hAnsi="Arial" w:cs="Arial"/>
                    <w:sz w:val="20"/>
                  </w:rPr>
                </w:rPrChange>
              </w:rPr>
            </w:pPr>
          </w:p>
        </w:tc>
        <w:tc>
          <w:tcPr>
            <w:tcW w:w="567" w:type="dxa"/>
            <w:tcBorders>
              <w:left w:val="nil"/>
              <w:bottom w:val="double" w:sz="4" w:space="0" w:color="auto"/>
              <w:right w:val="single" w:sz="4" w:space="0" w:color="C0C0C0"/>
            </w:tcBorders>
            <w:shd w:val="clear" w:color="auto" w:fill="auto"/>
          </w:tcPr>
          <w:p w:rsidR="00930C9D" w:rsidRPr="00E34B0A" w:rsidRDefault="00930C9D" w:rsidP="00D42D43">
            <w:pPr>
              <w:keepLines/>
              <w:ind w:left="-108" w:right="-108"/>
              <w:rPr>
                <w:rFonts w:ascii="Arial" w:hAnsi="Arial" w:cs="Arial"/>
                <w:sz w:val="20"/>
                <w:lang w:val="es-ES_tradnl"/>
              </w:rPr>
            </w:pPr>
            <w:r>
              <w:rPr>
                <w:rFonts w:ascii="Arial" w:hAnsi="Arial" w:cs="Arial"/>
                <w:sz w:val="20"/>
                <w:lang w:val="es-ES_tradnl"/>
              </w:rPr>
              <w:t>27.1</w:t>
            </w:r>
          </w:p>
        </w:tc>
        <w:tc>
          <w:tcPr>
            <w:tcW w:w="406" w:type="dxa"/>
            <w:tcBorders>
              <w:left w:val="nil"/>
              <w:bottom w:val="double" w:sz="4" w:space="0" w:color="auto"/>
              <w:right w:val="single" w:sz="4" w:space="0" w:color="C0C0C0"/>
            </w:tcBorders>
          </w:tcPr>
          <w:p w:rsidR="00930C9D" w:rsidRDefault="00930C9D" w:rsidP="00D42D43">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9E56D6" w:rsidRDefault="00930C9D" w:rsidP="00D42D43">
            <w:pPr>
              <w:rPr>
                <w:rFonts w:ascii="Arial" w:eastAsia="Times New Roman" w:hAnsi="Arial" w:cs="Arial"/>
                <w:sz w:val="20"/>
                <w:lang w:eastAsia="en-US"/>
              </w:rPr>
            </w:pPr>
            <w:ins w:id="1690" w:author="CARMINATI Christine" w:date="2015-05-04T09:58: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9E56D6" w:rsidRDefault="00930C9D" w:rsidP="006B430B">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-34</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9E56D6">
            <w:pPr>
              <w:keepLines/>
              <w:rPr>
                <w:rFonts w:ascii="Arial" w:hAnsi="Arial" w:cs="Arial"/>
                <w:sz w:val="20"/>
                <w:lang w:val="es-ES_tradnl"/>
              </w:rPr>
            </w:pPr>
            <w:r w:rsidRPr="00DC111F">
              <w:rPr>
                <w:rFonts w:ascii="Arial" w:hAnsi="Arial" w:cs="Arial"/>
                <w:sz w:val="20"/>
                <w:lang w:val="es-ES_tradnl"/>
              </w:rPr>
              <w:t>3</w:t>
            </w:r>
            <w:r>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E87244" w:rsidRDefault="00930C9D" w:rsidP="00D42D4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1C6296" w:rsidRDefault="00930C9D" w:rsidP="00B57692">
            <w:pPr>
              <w:ind w:right="-157"/>
              <w:rPr>
                <w:rFonts w:ascii="Arial" w:hAnsi="Arial" w:cs="Arial"/>
                <w:sz w:val="20"/>
              </w:rPr>
            </w:pPr>
            <w:r>
              <w:rPr>
                <w:rFonts w:ascii="Arial" w:hAnsi="Arial" w:cs="Arial"/>
                <w:sz w:val="20"/>
              </w:rPr>
              <w:t>a</w:t>
            </w:r>
            <w:r w:rsidRPr="00613EBA">
              <w:rPr>
                <w:rFonts w:ascii="Arial" w:hAnsi="Arial" w:cs="Arial"/>
                <w:sz w:val="20"/>
              </w:rPr>
              <w:t>ppointment remind</w:t>
            </w:r>
            <w:ins w:id="1691" w:author="CARMINATI Christine" w:date="2015-05-04T09:58:00Z">
              <w:r>
                <w:rPr>
                  <w:rFonts w:ascii="Arial" w:hAnsi="Arial" w:cs="Arial"/>
                  <w:sz w:val="20"/>
                </w:rPr>
                <w:t>er</w:t>
              </w:r>
            </w:ins>
            <w:del w:id="1692" w:author="CARMINATI Christine" w:date="2015-05-04T09:58:00Z">
              <w:r w:rsidRPr="00613EBA" w:rsidDel="00B57692">
                <w:rPr>
                  <w:rFonts w:ascii="Arial" w:hAnsi="Arial" w:cs="Arial"/>
                  <w:sz w:val="20"/>
                </w:rPr>
                <w:delText>ing</w:delText>
              </w:r>
            </w:del>
            <w:r w:rsidRPr="00613EBA">
              <w:rPr>
                <w:rFonts w:ascii="Arial" w:hAnsi="Arial" w:cs="Arial"/>
                <w:sz w:val="20"/>
              </w:rPr>
              <w:t xml:space="preserve"> </w:t>
            </w:r>
            <w:del w:id="1693" w:author="CARMINATI Christine" w:date="2015-05-04T09:59:00Z">
              <w:r w:rsidRPr="00613EBA" w:rsidDel="00B57692">
                <w:rPr>
                  <w:rFonts w:ascii="Arial" w:hAnsi="Arial" w:cs="Arial"/>
                  <w:sz w:val="20"/>
                </w:rPr>
                <w:delText xml:space="preserve">[confirming] </w:delText>
              </w:r>
            </w:del>
            <w:r w:rsidRPr="00613EBA">
              <w:rPr>
                <w:rFonts w:ascii="Arial" w:hAnsi="Arial" w:cs="Arial"/>
                <w:sz w:val="20"/>
              </w:rPr>
              <w:t>services [office functions]</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D42D4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613EBA">
            <w:pPr>
              <w:ind w:right="-89"/>
              <w:rPr>
                <w:rFonts w:ascii="Arial" w:hAnsi="Arial" w:cs="Arial"/>
                <w:sz w:val="18"/>
                <w:szCs w:val="18"/>
              </w:rPr>
            </w:pPr>
            <w:r w:rsidRPr="00613EBA">
              <w:rPr>
                <w:rFonts w:ascii="Arial" w:hAnsi="Arial" w:cs="Arial"/>
                <w:sz w:val="18"/>
                <w:szCs w:val="18"/>
              </w:rPr>
              <w:t xml:space="preserve">See “Appointment scheduling services [office functions]” proposal </w:t>
            </w:r>
            <w:r>
              <w:rPr>
                <w:rFonts w:ascii="Arial" w:hAnsi="Arial" w:cs="Arial"/>
                <w:sz w:val="18"/>
                <w:szCs w:val="18"/>
              </w:rPr>
              <w:t>US-25-33</w:t>
            </w:r>
            <w:r w:rsidRPr="00613EBA">
              <w:rPr>
                <w:rFonts w:ascii="Arial" w:hAnsi="Arial" w:cs="Arial"/>
                <w:sz w:val="18"/>
                <w:szCs w:val="18"/>
              </w:rPr>
              <w:t>.</w:t>
            </w:r>
          </w:p>
        </w:tc>
        <w:tc>
          <w:tcPr>
            <w:tcW w:w="567" w:type="dxa"/>
            <w:tcBorders>
              <w:top w:val="double" w:sz="4" w:space="0" w:color="auto"/>
              <w:left w:val="nil"/>
              <w:right w:val="single" w:sz="4" w:space="0" w:color="C0C0C0"/>
            </w:tcBorders>
            <w:shd w:val="clear" w:color="auto" w:fill="auto"/>
          </w:tcPr>
          <w:p w:rsidR="00930C9D" w:rsidRPr="00E34B0A" w:rsidRDefault="00930C9D" w:rsidP="00D42D43">
            <w:pPr>
              <w:keepLines/>
              <w:ind w:left="-108" w:right="-108"/>
              <w:rPr>
                <w:rFonts w:ascii="Arial" w:hAnsi="Arial" w:cs="Arial"/>
                <w:sz w:val="20"/>
                <w:lang w:val="es-ES_tradnl"/>
              </w:rPr>
            </w:pPr>
            <w:r>
              <w:rPr>
                <w:rFonts w:ascii="Arial" w:hAnsi="Arial" w:cs="Arial"/>
                <w:sz w:val="20"/>
                <w:lang w:val="es-ES_tradnl"/>
              </w:rPr>
              <w:t>27.2</w:t>
            </w:r>
          </w:p>
        </w:tc>
        <w:tc>
          <w:tcPr>
            <w:tcW w:w="406" w:type="dxa"/>
            <w:tcBorders>
              <w:top w:val="double" w:sz="4" w:space="0" w:color="auto"/>
              <w:left w:val="nil"/>
              <w:right w:val="single" w:sz="4" w:space="0" w:color="C0C0C0"/>
            </w:tcBorders>
          </w:tcPr>
          <w:p w:rsidR="00930C9D" w:rsidRDefault="00930C9D" w:rsidP="00D42D43">
            <w:pPr>
              <w:keepLines/>
              <w:ind w:left="-108" w:right="-108"/>
              <w:rPr>
                <w:rFonts w:ascii="Arial" w:hAnsi="Arial" w:cs="Arial"/>
                <w:sz w:val="20"/>
                <w:lang w:val="es-ES_tradnl"/>
              </w:rPr>
            </w:pPr>
          </w:p>
        </w:tc>
      </w:tr>
      <w:tr w:rsidR="00930C9D"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1C6296" w:rsidRDefault="00930C9D" w:rsidP="00D42D43">
            <w:pPr>
              <w:rPr>
                <w:rFonts w:ascii="Arial" w:eastAsia="Times New Roman" w:hAnsi="Arial" w:cs="Arial"/>
                <w:sz w:val="20"/>
                <w:lang w:eastAsia="en-US"/>
              </w:rPr>
            </w:pPr>
            <w:ins w:id="1694" w:author="CARMINATI Christine" w:date="2015-05-04T09:5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9E56D6" w:rsidRDefault="00930C9D" w:rsidP="006B430B">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-34</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9E56D6">
            <w:pPr>
              <w:keepLines/>
              <w:rPr>
                <w:rFonts w:ascii="Arial" w:hAnsi="Arial" w:cs="Arial"/>
                <w:sz w:val="20"/>
                <w:lang w:val="es-ES_tradnl"/>
              </w:rPr>
            </w:pPr>
            <w:r w:rsidRPr="00DC111F">
              <w:rPr>
                <w:rFonts w:ascii="Arial" w:hAnsi="Arial" w:cs="Arial"/>
                <w:sz w:val="20"/>
                <w:lang w:val="es-ES_tradnl"/>
              </w:rPr>
              <w:t>3</w:t>
            </w:r>
            <w:r>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0C6BAF" w:rsidRDefault="00930C9D" w:rsidP="00D42D43">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930C9D" w:rsidRPr="004F50CA" w:rsidRDefault="00930C9D" w:rsidP="00B57692">
            <w:pPr>
              <w:rPr>
                <w:rFonts w:ascii="Arial" w:hAnsi="Arial" w:cs="Arial"/>
                <w:sz w:val="20"/>
                <w:lang w:val="fr-CH"/>
                <w:rPrChange w:id="1695" w:author="CARMINATI Christine" w:date="2014-01-29T12:12:00Z">
                  <w:rPr>
                    <w:rFonts w:ascii="Arial" w:hAnsi="Arial" w:cs="Arial"/>
                    <w:sz w:val="20"/>
                  </w:rPr>
                </w:rPrChange>
              </w:rPr>
            </w:pPr>
            <w:r w:rsidRPr="00F24E2F">
              <w:rPr>
                <w:rFonts w:ascii="Arial" w:hAnsi="Arial" w:cs="Arial"/>
                <w:sz w:val="20"/>
                <w:lang w:val="fr-CH"/>
              </w:rPr>
              <w:t xml:space="preserve">services de rappel </w:t>
            </w:r>
            <w:del w:id="1696" w:author="CARMINATI Christine" w:date="2015-05-04T09:59:00Z">
              <w:r w:rsidRPr="00F24E2F" w:rsidDel="00B57692">
                <w:rPr>
                  <w:rFonts w:ascii="Arial" w:hAnsi="Arial" w:cs="Arial"/>
                  <w:sz w:val="20"/>
                  <w:lang w:val="fr-CH"/>
                </w:rPr>
                <w:delText xml:space="preserve">[confirmation] </w:delText>
              </w:r>
            </w:del>
            <w:r w:rsidRPr="00F24E2F">
              <w:rPr>
                <w:rFonts w:ascii="Arial" w:hAnsi="Arial" w:cs="Arial"/>
                <w:sz w:val="20"/>
                <w:lang w:val="fr-CH"/>
              </w:rPr>
              <w:t>de rendez-vous [travaux de bureau]</w:t>
            </w:r>
          </w:p>
        </w:tc>
        <w:tc>
          <w:tcPr>
            <w:tcW w:w="628" w:type="dxa"/>
            <w:tcBorders>
              <w:left w:val="nil"/>
              <w:bottom w:val="double" w:sz="4" w:space="0" w:color="auto"/>
              <w:right w:val="single" w:sz="4" w:space="0" w:color="C0C0C0"/>
            </w:tcBorders>
            <w:shd w:val="clear" w:color="auto" w:fill="auto"/>
            <w:vAlign w:val="center"/>
          </w:tcPr>
          <w:p w:rsidR="00930C9D" w:rsidRPr="004F50CA" w:rsidRDefault="00930C9D" w:rsidP="00D42D43">
            <w:pPr>
              <w:rPr>
                <w:rFonts w:ascii="Arial" w:hAnsi="Arial" w:cs="Arial"/>
                <w:sz w:val="20"/>
                <w:lang w:val="fr-CH"/>
                <w:rPrChange w:id="1697" w:author="CARMINATI Christine" w:date="2014-01-29T12:12:00Z">
                  <w:rPr>
                    <w:rFonts w:ascii="Arial" w:hAnsi="Arial" w:cs="Arial"/>
                    <w:sz w:val="20"/>
                  </w:rPr>
                </w:rPrChange>
              </w:rPr>
            </w:pPr>
          </w:p>
        </w:tc>
        <w:tc>
          <w:tcPr>
            <w:tcW w:w="4259" w:type="dxa"/>
            <w:tcBorders>
              <w:left w:val="nil"/>
              <w:bottom w:val="double" w:sz="4" w:space="0" w:color="auto"/>
              <w:right w:val="single" w:sz="4" w:space="0" w:color="C0C0C0"/>
            </w:tcBorders>
            <w:shd w:val="clear" w:color="auto" w:fill="auto"/>
            <w:vAlign w:val="center"/>
          </w:tcPr>
          <w:p w:rsidR="00930C9D" w:rsidRPr="004531A5" w:rsidRDefault="00930C9D" w:rsidP="00D42D43">
            <w:pPr>
              <w:rPr>
                <w:rFonts w:ascii="Arial" w:hAnsi="Arial" w:cs="Arial"/>
                <w:sz w:val="18"/>
                <w:szCs w:val="18"/>
                <w:lang w:val="fr-CH"/>
                <w:rPrChange w:id="1698" w:author="CARMINATI Christine" w:date="2014-01-29T12:12:00Z">
                  <w:rPr>
                    <w:rFonts w:ascii="Arial" w:hAnsi="Arial" w:cs="Arial"/>
                    <w:sz w:val="20"/>
                  </w:rPr>
                </w:rPrChange>
              </w:rPr>
            </w:pPr>
          </w:p>
        </w:tc>
        <w:tc>
          <w:tcPr>
            <w:tcW w:w="567" w:type="dxa"/>
            <w:tcBorders>
              <w:left w:val="nil"/>
              <w:bottom w:val="double" w:sz="4" w:space="0" w:color="auto"/>
              <w:right w:val="single" w:sz="4" w:space="0" w:color="C0C0C0"/>
            </w:tcBorders>
            <w:shd w:val="clear" w:color="auto" w:fill="auto"/>
          </w:tcPr>
          <w:p w:rsidR="00930C9D" w:rsidRPr="00E34B0A" w:rsidRDefault="00930C9D" w:rsidP="00D42D43">
            <w:pPr>
              <w:keepLines/>
              <w:ind w:left="-108" w:right="-108"/>
              <w:rPr>
                <w:rFonts w:ascii="Arial" w:hAnsi="Arial" w:cs="Arial"/>
                <w:sz w:val="20"/>
                <w:lang w:val="es-ES_tradnl"/>
              </w:rPr>
            </w:pPr>
            <w:r>
              <w:rPr>
                <w:rFonts w:ascii="Arial" w:hAnsi="Arial" w:cs="Arial"/>
                <w:sz w:val="20"/>
                <w:lang w:val="es-ES_tradnl"/>
              </w:rPr>
              <w:t>27.2</w:t>
            </w:r>
          </w:p>
        </w:tc>
        <w:tc>
          <w:tcPr>
            <w:tcW w:w="406" w:type="dxa"/>
            <w:tcBorders>
              <w:left w:val="nil"/>
              <w:bottom w:val="double" w:sz="4" w:space="0" w:color="auto"/>
              <w:right w:val="single" w:sz="4" w:space="0" w:color="C0C0C0"/>
            </w:tcBorders>
          </w:tcPr>
          <w:p w:rsidR="00930C9D" w:rsidRDefault="00930C9D" w:rsidP="00D42D43">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CC5DE6" w:rsidRDefault="00930C9D" w:rsidP="00147D7E">
            <w:pPr>
              <w:rPr>
                <w:rFonts w:ascii="Arial" w:eastAsia="Times New Roman" w:hAnsi="Arial" w:cs="Arial"/>
                <w:sz w:val="20"/>
                <w:lang w:eastAsia="en-US"/>
              </w:rPr>
            </w:pPr>
            <w:ins w:id="1699" w:author="CARMINATI Christine" w:date="2015-05-04T09:58: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D74CA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-6</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147D7E">
            <w:pPr>
              <w:keepLines/>
              <w:rPr>
                <w:rFonts w:ascii="Arial" w:hAnsi="Arial" w:cs="Arial"/>
                <w:sz w:val="20"/>
                <w:lang w:val="es-ES_tradnl"/>
              </w:rPr>
            </w:pPr>
            <w:r>
              <w:rPr>
                <w:rFonts w:ascii="Arial" w:hAnsi="Arial" w:cs="Arial"/>
                <w:sz w:val="20"/>
                <w:lang w:val="es-ES_tradnl"/>
              </w:rPr>
              <w:t>36</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D74CAE">
            <w:pPr>
              <w:keepLines/>
              <w:rPr>
                <w:rFonts w:ascii="Arial" w:hAnsi="Arial" w:cs="Arial"/>
                <w:sz w:val="20"/>
                <w:lang w:val="es-ES_tradnl"/>
              </w:rPr>
            </w:pPr>
            <w:r>
              <w:rPr>
                <w:rFonts w:ascii="Arial" w:hAnsi="Arial" w:cs="Arial"/>
                <w:sz w:val="20"/>
                <w:lang w:val="es-ES_tradnl"/>
              </w:rPr>
              <w:t>360011</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D57E36" w:rsidRDefault="00930C9D" w:rsidP="00147D7E">
            <w:pPr>
              <w:keepLines/>
              <w:rPr>
                <w:rFonts w:ascii="Arial" w:hAnsi="Arial" w:cs="Arial"/>
                <w:sz w:val="20"/>
                <w:lang w:val="es-ES_tradnl"/>
              </w:rPr>
            </w:pPr>
            <w:r>
              <w:rPr>
                <w:rFonts w:ascii="Arial" w:hAnsi="Arial" w:cs="Arial"/>
                <w:sz w:val="20"/>
                <w:lang w:val="es-ES_tradnl"/>
              </w:rPr>
              <w:t>c</w:t>
            </w:r>
            <w:r w:rsidRPr="002820BC">
              <w:rPr>
                <w:rFonts w:ascii="Arial" w:hAnsi="Arial" w:cs="Arial"/>
                <w:sz w:val="20"/>
                <w:lang w:val="es-ES_tradnl"/>
              </w:rPr>
              <w:t>ustoms brokerage</w:t>
            </w:r>
          </w:p>
        </w:tc>
        <w:tc>
          <w:tcPr>
            <w:tcW w:w="3261" w:type="dxa"/>
            <w:tcBorders>
              <w:top w:val="double" w:sz="4" w:space="0" w:color="auto"/>
              <w:left w:val="nil"/>
              <w:right w:val="single" w:sz="4" w:space="0" w:color="C0C0C0"/>
            </w:tcBorders>
            <w:shd w:val="clear" w:color="auto" w:fill="auto"/>
            <w:vAlign w:val="center"/>
          </w:tcPr>
          <w:p w:rsidR="00930C9D" w:rsidRPr="00D57E36" w:rsidRDefault="00930C9D" w:rsidP="00B57692">
            <w:pPr>
              <w:keepLines/>
              <w:rPr>
                <w:rFonts w:ascii="Arial" w:hAnsi="Arial" w:cs="Arial"/>
                <w:sz w:val="20"/>
                <w:lang w:val="es-ES_tradnl"/>
              </w:rPr>
            </w:pPr>
            <w:r>
              <w:rPr>
                <w:rFonts w:ascii="Arial" w:hAnsi="Arial" w:cs="Arial"/>
                <w:sz w:val="20"/>
                <w:lang w:val="es-ES_tradnl"/>
              </w:rPr>
              <w:t>f</w:t>
            </w:r>
            <w:r w:rsidRPr="002820BC">
              <w:rPr>
                <w:rFonts w:ascii="Arial" w:hAnsi="Arial" w:cs="Arial"/>
                <w:sz w:val="20"/>
                <w:lang w:val="es-ES_tradnl"/>
              </w:rPr>
              <w:t xml:space="preserve">inancial </w:t>
            </w:r>
            <w:del w:id="1700" w:author="CARMINATI Christine" w:date="2015-05-04T10:00:00Z">
              <w:r w:rsidRPr="002820BC" w:rsidDel="00B57692">
                <w:rPr>
                  <w:rFonts w:ascii="Arial" w:hAnsi="Arial" w:cs="Arial"/>
                  <w:sz w:val="20"/>
                  <w:lang w:val="es-ES_tradnl"/>
                </w:rPr>
                <w:delText xml:space="preserve">calculation and payment of taxes, duties and excise by </w:delText>
              </w:r>
            </w:del>
            <w:r w:rsidRPr="002820BC">
              <w:rPr>
                <w:rFonts w:ascii="Arial" w:hAnsi="Arial" w:cs="Arial"/>
                <w:sz w:val="20"/>
                <w:lang w:val="es-ES_tradnl"/>
              </w:rPr>
              <w:t>customs broker</w:t>
            </w:r>
            <w:ins w:id="1701" w:author="CARMINATI Christine" w:date="2015-05-04T10:00:00Z">
              <w:r>
                <w:rPr>
                  <w:rFonts w:ascii="Arial" w:hAnsi="Arial" w:cs="Arial"/>
                  <w:sz w:val="20"/>
                  <w:lang w:val="es-ES_tradnl"/>
                </w:rPr>
                <w:t>age</w:t>
              </w:r>
            </w:ins>
            <w:del w:id="1702" w:author="CARMINATI Christine" w:date="2015-05-04T10:00:00Z">
              <w:r w:rsidRPr="002820BC" w:rsidDel="00B57692">
                <w:rPr>
                  <w:rFonts w:ascii="Arial" w:hAnsi="Arial" w:cs="Arial"/>
                  <w:sz w:val="20"/>
                  <w:lang w:val="es-ES_tradnl"/>
                </w:rPr>
                <w:delText>s</w:delText>
              </w:r>
            </w:del>
            <w:ins w:id="1703" w:author="CARMINATI Christine" w:date="2015-05-04T10:00:00Z">
              <w:r>
                <w:rPr>
                  <w:rFonts w:ascii="Arial" w:hAnsi="Arial" w:cs="Arial"/>
                  <w:sz w:val="20"/>
                  <w:lang w:val="es-ES_tradnl"/>
                </w:rPr>
                <w:t xml:space="preserve"> services</w:t>
              </w:r>
            </w:ins>
          </w:p>
        </w:tc>
        <w:tc>
          <w:tcPr>
            <w:tcW w:w="628" w:type="dxa"/>
            <w:tcBorders>
              <w:top w:val="double" w:sz="4" w:space="0" w:color="auto"/>
              <w:left w:val="nil"/>
              <w:right w:val="single" w:sz="4" w:space="0" w:color="C0C0C0"/>
            </w:tcBorders>
            <w:shd w:val="clear" w:color="auto" w:fill="auto"/>
            <w:vAlign w:val="center"/>
          </w:tcPr>
          <w:p w:rsidR="00930C9D" w:rsidRPr="00D57E36" w:rsidRDefault="00930C9D" w:rsidP="00147D7E">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2A654D">
            <w:pPr>
              <w:tabs>
                <w:tab w:val="left" w:pos="4043"/>
                <w:tab w:val="left" w:pos="5506"/>
                <w:tab w:val="left" w:pos="6161"/>
                <w:tab w:val="left" w:pos="7056"/>
              </w:tabs>
              <w:rPr>
                <w:rFonts w:ascii="Arial" w:hAnsi="Arial" w:cs="Arial"/>
                <w:sz w:val="18"/>
                <w:szCs w:val="18"/>
              </w:rPr>
            </w:pPr>
            <w:r w:rsidRPr="004531A5">
              <w:rPr>
                <w:rFonts w:ascii="Arial" w:hAnsi="Arial" w:cs="Arial"/>
                <w:sz w:val="18"/>
                <w:szCs w:val="18"/>
              </w:rPr>
              <w:t>This proposal clarifies the nature of the services encompassed by the indication “Customs brokerage.”  Customs brokers typically offer an array of services, including arranging for transportation in Class 39, and business intermediary services in Class 35.  See, e.g.,</w:t>
            </w:r>
            <w:r w:rsidRPr="004531A5">
              <w:rPr>
                <w:rFonts w:ascii="Arial" w:hAnsi="Arial" w:cs="Arial"/>
                <w:color w:val="4C4C4C"/>
                <w:sz w:val="18"/>
                <w:szCs w:val="18"/>
              </w:rPr>
              <w:t xml:space="preserve"> </w:t>
            </w:r>
            <w:hyperlink r:id="rId88" w:history="1">
              <w:r w:rsidRPr="004531A5">
                <w:rPr>
                  <w:rStyle w:val="Hyperlink"/>
                  <w:rFonts w:ascii="Arial" w:hAnsi="Arial" w:cs="Arial"/>
                  <w:sz w:val="18"/>
                  <w:szCs w:val="18"/>
                </w:rPr>
                <w:t>http://en.wikipedia.org/wiki/Customs_clearance</w:t>
              </w:r>
            </w:hyperlink>
            <w:r w:rsidRPr="004531A5">
              <w:rPr>
                <w:rFonts w:ascii="Arial" w:hAnsi="Arial" w:cs="Arial"/>
                <w:sz w:val="18"/>
                <w:szCs w:val="18"/>
              </w:rPr>
              <w:t>.</w:t>
            </w:r>
          </w:p>
        </w:tc>
        <w:tc>
          <w:tcPr>
            <w:tcW w:w="567" w:type="dxa"/>
            <w:tcBorders>
              <w:top w:val="double" w:sz="4" w:space="0" w:color="auto"/>
              <w:left w:val="nil"/>
              <w:right w:val="single" w:sz="4" w:space="0" w:color="C0C0C0"/>
            </w:tcBorders>
            <w:shd w:val="clear" w:color="auto" w:fill="auto"/>
          </w:tcPr>
          <w:p w:rsidR="00930C9D" w:rsidRPr="00E34B0A" w:rsidRDefault="00930C9D" w:rsidP="00D74CA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D74CAE">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right w:val="single" w:sz="4" w:space="0" w:color="C0C0C0"/>
            </w:tcBorders>
            <w:shd w:val="clear" w:color="auto" w:fill="auto"/>
            <w:vAlign w:val="center"/>
          </w:tcPr>
          <w:p w:rsidR="00930C9D" w:rsidRPr="00CC5DE6" w:rsidRDefault="00930C9D" w:rsidP="00147D7E">
            <w:pPr>
              <w:rPr>
                <w:rFonts w:ascii="Arial" w:eastAsia="Times New Roman" w:hAnsi="Arial" w:cs="Arial"/>
                <w:sz w:val="20"/>
                <w:lang w:eastAsia="en-US"/>
              </w:rPr>
            </w:pPr>
            <w:ins w:id="1704" w:author="CARMINATI Christine" w:date="2015-05-04T09:58: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DC111F" w:rsidRDefault="00930C9D" w:rsidP="00D74CAE">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-6</w:t>
            </w:r>
          </w:p>
        </w:tc>
        <w:tc>
          <w:tcPr>
            <w:tcW w:w="472" w:type="dxa"/>
            <w:tcBorders>
              <w:left w:val="nil"/>
              <w:right w:val="single" w:sz="4" w:space="0" w:color="C0C0C0"/>
            </w:tcBorders>
            <w:shd w:val="clear" w:color="auto" w:fill="auto"/>
            <w:vAlign w:val="center"/>
          </w:tcPr>
          <w:p w:rsidR="00930C9D" w:rsidRPr="00DC111F" w:rsidRDefault="00930C9D" w:rsidP="00FE3488">
            <w:pPr>
              <w:keepLines/>
              <w:rPr>
                <w:rFonts w:ascii="Arial" w:hAnsi="Arial" w:cs="Arial"/>
                <w:sz w:val="20"/>
                <w:lang w:val="es-ES_tradnl"/>
              </w:rPr>
            </w:pPr>
            <w:r>
              <w:rPr>
                <w:rFonts w:ascii="Arial" w:hAnsi="Arial" w:cs="Arial"/>
                <w:sz w:val="20"/>
                <w:lang w:val="es-ES_tradnl"/>
              </w:rPr>
              <w:t>36</w:t>
            </w:r>
          </w:p>
        </w:tc>
        <w:tc>
          <w:tcPr>
            <w:tcW w:w="1272" w:type="dxa"/>
            <w:tcBorders>
              <w:left w:val="nil"/>
              <w:right w:val="single" w:sz="4" w:space="0" w:color="C0C0C0"/>
            </w:tcBorders>
            <w:shd w:val="clear" w:color="auto" w:fill="auto"/>
            <w:vAlign w:val="center"/>
          </w:tcPr>
          <w:p w:rsidR="00930C9D" w:rsidRPr="00DC111F" w:rsidRDefault="00930C9D" w:rsidP="00FE3488">
            <w:pPr>
              <w:keepLines/>
              <w:rPr>
                <w:rFonts w:ascii="Arial" w:hAnsi="Arial" w:cs="Arial"/>
                <w:sz w:val="20"/>
                <w:lang w:val="es-ES_tradnl"/>
              </w:rPr>
            </w:pPr>
            <w:r>
              <w:rPr>
                <w:rFonts w:ascii="Arial" w:hAnsi="Arial" w:cs="Arial"/>
                <w:sz w:val="20"/>
                <w:lang w:val="es-ES_tradnl"/>
              </w:rPr>
              <w:t>360011</w:t>
            </w:r>
          </w:p>
        </w:tc>
        <w:tc>
          <w:tcPr>
            <w:tcW w:w="1090" w:type="dxa"/>
            <w:tcBorders>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Changer</w:t>
            </w:r>
          </w:p>
        </w:tc>
        <w:tc>
          <w:tcPr>
            <w:tcW w:w="2786" w:type="dxa"/>
            <w:tcBorders>
              <w:left w:val="single" w:sz="4" w:space="0" w:color="C0C0C0"/>
              <w:right w:val="single" w:sz="4" w:space="0" w:color="C0C0C0"/>
            </w:tcBorders>
            <w:shd w:val="clear" w:color="auto" w:fill="auto"/>
            <w:vAlign w:val="center"/>
          </w:tcPr>
          <w:p w:rsidR="00930C9D" w:rsidRPr="00C5153C" w:rsidRDefault="00930C9D" w:rsidP="00147D7E">
            <w:pPr>
              <w:keepLines/>
              <w:rPr>
                <w:rFonts w:ascii="Arial" w:hAnsi="Arial" w:cs="Arial"/>
                <w:sz w:val="20"/>
                <w:lang w:val="es-ES_tradnl"/>
              </w:rPr>
            </w:pPr>
            <w:del w:id="1705" w:author="Carminati Christine" w:date="2015-06-10T10:39:00Z">
              <w:r w:rsidRPr="002820BC" w:rsidDel="002A7FF3">
                <w:rPr>
                  <w:rFonts w:ascii="Arial" w:hAnsi="Arial" w:cs="Arial"/>
                  <w:sz w:val="20"/>
                  <w:lang w:val="es-ES_tradnl"/>
                </w:rPr>
                <w:delText xml:space="preserve">agences </w:delText>
              </w:r>
            </w:del>
            <w:ins w:id="1706" w:author="Carminati Christine" w:date="2015-06-10T10:39:00Z">
              <w:r w:rsidR="002A7FF3">
                <w:rPr>
                  <w:rFonts w:ascii="Arial" w:hAnsi="Arial" w:cs="Arial"/>
                  <w:sz w:val="20"/>
                  <w:lang w:val="es-ES_tradnl"/>
                </w:rPr>
                <w:t>services de courtage</w:t>
              </w:r>
              <w:bookmarkStart w:id="1707" w:name="_GoBack"/>
              <w:bookmarkEnd w:id="1707"/>
              <w:r w:rsidR="002A7FF3" w:rsidRPr="002820BC">
                <w:rPr>
                  <w:rFonts w:ascii="Arial" w:hAnsi="Arial" w:cs="Arial"/>
                  <w:sz w:val="20"/>
                  <w:lang w:val="es-ES_tradnl"/>
                </w:rPr>
                <w:t xml:space="preserve"> </w:t>
              </w:r>
            </w:ins>
            <w:r w:rsidRPr="002820BC">
              <w:rPr>
                <w:rFonts w:ascii="Arial" w:hAnsi="Arial" w:cs="Arial"/>
                <w:sz w:val="20"/>
                <w:lang w:val="es-ES_tradnl"/>
              </w:rPr>
              <w:t>en douane</w:t>
            </w:r>
          </w:p>
        </w:tc>
        <w:tc>
          <w:tcPr>
            <w:tcW w:w="3261" w:type="dxa"/>
            <w:tcBorders>
              <w:left w:val="nil"/>
              <w:right w:val="single" w:sz="4" w:space="0" w:color="C0C0C0"/>
            </w:tcBorders>
            <w:shd w:val="clear" w:color="auto" w:fill="auto"/>
            <w:vAlign w:val="center"/>
          </w:tcPr>
          <w:p w:rsidR="00930C9D" w:rsidRPr="00D57E36" w:rsidRDefault="00930C9D" w:rsidP="00B57692">
            <w:pPr>
              <w:keepLines/>
              <w:rPr>
                <w:rFonts w:ascii="Arial" w:hAnsi="Arial" w:cs="Arial"/>
                <w:sz w:val="20"/>
                <w:lang w:val="es-ES_tradnl"/>
              </w:rPr>
            </w:pPr>
            <w:r w:rsidRPr="000B4793">
              <w:rPr>
                <w:rFonts w:ascii="Arial" w:hAnsi="Arial" w:cs="Arial"/>
                <w:sz w:val="20"/>
                <w:lang w:val="es-ES_tradnl"/>
              </w:rPr>
              <w:t xml:space="preserve">services </w:t>
            </w:r>
            <w:ins w:id="1708" w:author="CARMINATI Christine" w:date="2015-05-04T10:01:00Z">
              <w:r>
                <w:rPr>
                  <w:rFonts w:ascii="Arial" w:hAnsi="Arial" w:cs="Arial"/>
                  <w:sz w:val="20"/>
                  <w:lang w:val="es-ES_tradnl"/>
                </w:rPr>
                <w:t xml:space="preserve">financiers </w:t>
              </w:r>
            </w:ins>
            <w:r w:rsidRPr="000B4793">
              <w:rPr>
                <w:rFonts w:ascii="Arial" w:hAnsi="Arial" w:cs="Arial"/>
                <w:sz w:val="20"/>
                <w:lang w:val="es-ES_tradnl"/>
              </w:rPr>
              <w:t>de courtage en douane</w:t>
            </w:r>
            <w:del w:id="1709" w:author="CARMINATI Christine" w:date="2015-05-04T10:01:00Z">
              <w:r w:rsidRPr="000B4793" w:rsidDel="00B57692">
                <w:rPr>
                  <w:rFonts w:ascii="Arial" w:hAnsi="Arial" w:cs="Arial"/>
                  <w:sz w:val="20"/>
                  <w:lang w:val="es-ES_tradnl"/>
                </w:rPr>
                <w:delText xml:space="preserve"> portant sur le calcul financier et le paiement de taxes, droits et accises en douane</w:delText>
              </w:r>
            </w:del>
          </w:p>
        </w:tc>
        <w:tc>
          <w:tcPr>
            <w:tcW w:w="628" w:type="dxa"/>
            <w:tcBorders>
              <w:left w:val="nil"/>
              <w:right w:val="single" w:sz="4" w:space="0" w:color="C0C0C0"/>
            </w:tcBorders>
            <w:shd w:val="clear" w:color="auto" w:fill="auto"/>
            <w:vAlign w:val="center"/>
          </w:tcPr>
          <w:p w:rsidR="00930C9D" w:rsidRPr="00D57E36" w:rsidRDefault="00930C9D" w:rsidP="00147D7E">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0B4793" w:rsidRDefault="00930C9D" w:rsidP="000B4793">
            <w:pPr>
              <w:rPr>
                <w:rFonts w:ascii="Arial" w:hAnsi="Arial" w:cs="Arial"/>
                <w:sz w:val="18"/>
                <w:szCs w:val="18"/>
              </w:rPr>
            </w:pPr>
            <w:r w:rsidRPr="000B4793">
              <w:rPr>
                <w:rFonts w:ascii="Arial" w:hAnsi="Arial" w:cs="Arial"/>
                <w:sz w:val="18"/>
                <w:szCs w:val="18"/>
              </w:rPr>
              <w:t>IB:Why not rather Financial customs brokerage services</w:t>
            </w:r>
          </w:p>
          <w:p w:rsidR="00930C9D" w:rsidRPr="00A70864" w:rsidRDefault="00930C9D" w:rsidP="00B57692">
            <w:pPr>
              <w:rPr>
                <w:rFonts w:ascii="Arial" w:hAnsi="Arial" w:cs="Arial"/>
                <w:sz w:val="18"/>
                <w:szCs w:val="18"/>
                <w:lang w:val="fr-CH"/>
                <w:rPrChange w:id="1710" w:author="CARMINATI Christine" w:date="2014-01-28T12:24:00Z">
                  <w:rPr>
                    <w:rFonts w:ascii="Arial" w:hAnsi="Arial" w:cs="Arial"/>
                    <w:sz w:val="20"/>
                  </w:rPr>
                </w:rPrChange>
              </w:rPr>
            </w:pPr>
            <w:r w:rsidRPr="000B4793">
              <w:rPr>
                <w:rFonts w:ascii="Arial" w:hAnsi="Arial" w:cs="Arial"/>
                <w:sz w:val="18"/>
                <w:szCs w:val="18"/>
                <w:lang w:val="fr-CH"/>
              </w:rPr>
              <w:t>Services financiers de courtage en douane</w:t>
            </w:r>
          </w:p>
        </w:tc>
        <w:tc>
          <w:tcPr>
            <w:tcW w:w="567" w:type="dxa"/>
            <w:tcBorders>
              <w:left w:val="nil"/>
              <w:right w:val="single" w:sz="4" w:space="0" w:color="C0C0C0"/>
            </w:tcBorders>
            <w:shd w:val="clear" w:color="auto" w:fill="auto"/>
          </w:tcPr>
          <w:p w:rsidR="00930C9D" w:rsidRDefault="00930C9D" w:rsidP="00D74CAE">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D74CAE">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147973" w:rsidRDefault="00930C9D" w:rsidP="00A77C6D">
            <w:pPr>
              <w:rPr>
                <w:rFonts w:ascii="Arial" w:eastAsia="Times New Roman" w:hAnsi="Arial" w:cs="Arial"/>
                <w:sz w:val="20"/>
                <w:lang w:val="fr-CH" w:eastAsia="en-US"/>
              </w:rPr>
            </w:pPr>
            <w:ins w:id="1711" w:author="CARMINATI Christine" w:date="2015-05-04T09:58:00Z">
              <w:r>
                <w:rPr>
                  <w:rFonts w:ascii="Arial" w:eastAsia="Times New Roman" w:hAnsi="Arial" w:cs="Arial"/>
                  <w:sz w:val="20"/>
                  <w:lang w:val="fr-CH" w:eastAsia="en-US"/>
                </w:rPr>
                <w:t>W</w:t>
              </w:r>
            </w:ins>
          </w:p>
        </w:tc>
        <w:tc>
          <w:tcPr>
            <w:tcW w:w="994" w:type="dxa"/>
            <w:tcBorders>
              <w:top w:val="double" w:sz="4" w:space="0" w:color="auto"/>
              <w:left w:val="nil"/>
              <w:right w:val="single" w:sz="4" w:space="0" w:color="C0C0C0"/>
            </w:tcBorders>
            <w:shd w:val="clear" w:color="auto" w:fill="auto"/>
            <w:vAlign w:val="center"/>
          </w:tcPr>
          <w:p w:rsidR="00930C9D" w:rsidRPr="00147973" w:rsidRDefault="00930C9D" w:rsidP="002C5F05">
            <w:pPr>
              <w:keepLines/>
              <w:ind w:left="-98" w:right="-108"/>
              <w:rPr>
                <w:rFonts w:ascii="Arial" w:eastAsia="Times New Roman" w:hAnsi="Arial" w:cs="Arial"/>
                <w:sz w:val="20"/>
                <w:lang w:val="fr-CH" w:eastAsia="en-US"/>
              </w:rPr>
            </w:pPr>
            <w:r w:rsidRPr="00147973">
              <w:rPr>
                <w:rFonts w:ascii="Arial" w:eastAsia="Times New Roman" w:hAnsi="Arial" w:cs="Arial"/>
                <w:sz w:val="20"/>
                <w:lang w:val="fr-CH" w:eastAsia="en-US"/>
              </w:rPr>
              <w:t>RU-25-9</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1A7477">
            <w:pPr>
              <w:keepLines/>
              <w:rPr>
                <w:rFonts w:ascii="Arial" w:hAnsi="Arial" w:cs="Arial"/>
                <w:sz w:val="20"/>
                <w:lang w:val="es-ES_tradnl"/>
              </w:rPr>
            </w:pPr>
            <w:r>
              <w:rPr>
                <w:rFonts w:ascii="Arial" w:hAnsi="Arial" w:cs="Arial"/>
                <w:sz w:val="20"/>
                <w:lang w:val="es-ES_tradnl"/>
              </w:rPr>
              <w:t>36</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A77C6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A77C6D">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F61D1D" w:rsidRDefault="00930C9D" w:rsidP="00A77C6D">
            <w:pPr>
              <w:rPr>
                <w:rFonts w:ascii="Arial" w:hAnsi="Arial" w:cs="Arial"/>
                <w:sz w:val="20"/>
                <w:lang w:val="fr-CH"/>
              </w:rPr>
            </w:pPr>
          </w:p>
        </w:tc>
        <w:tc>
          <w:tcPr>
            <w:tcW w:w="3261" w:type="dxa"/>
            <w:tcBorders>
              <w:top w:val="double" w:sz="4" w:space="0" w:color="auto"/>
              <w:left w:val="nil"/>
              <w:right w:val="single" w:sz="4" w:space="0" w:color="C0C0C0"/>
            </w:tcBorders>
            <w:shd w:val="clear" w:color="auto" w:fill="auto"/>
            <w:vAlign w:val="center"/>
          </w:tcPr>
          <w:p w:rsidR="00930C9D" w:rsidRDefault="00930C9D" w:rsidP="00336362">
            <w:pPr>
              <w:rPr>
                <w:rFonts w:ascii="Arial" w:hAnsi="Arial" w:cs="Arial"/>
                <w:sz w:val="20"/>
              </w:rPr>
            </w:pPr>
            <w:r>
              <w:rPr>
                <w:rFonts w:ascii="Arial" w:hAnsi="Arial" w:cs="Arial"/>
                <w:sz w:val="20"/>
              </w:rPr>
              <w:t>i</w:t>
            </w:r>
            <w:r w:rsidRPr="00EF192A">
              <w:rPr>
                <w:rFonts w:ascii="Arial" w:hAnsi="Arial" w:cs="Arial"/>
                <w:sz w:val="20"/>
              </w:rPr>
              <w:t>ssuance of electronic payment cards in connection with bonus and reward scheme</w:t>
            </w:r>
            <w:r>
              <w:rPr>
                <w:rFonts w:ascii="Arial" w:hAnsi="Arial" w:cs="Arial"/>
                <w:sz w:val="20"/>
              </w:rPr>
              <w:t>s</w:t>
            </w:r>
          </w:p>
        </w:tc>
        <w:tc>
          <w:tcPr>
            <w:tcW w:w="628" w:type="dxa"/>
            <w:tcBorders>
              <w:top w:val="double" w:sz="4" w:space="0" w:color="auto"/>
              <w:left w:val="nil"/>
              <w:right w:val="single" w:sz="4" w:space="0" w:color="C0C0C0"/>
            </w:tcBorders>
            <w:shd w:val="clear" w:color="auto" w:fill="auto"/>
            <w:vAlign w:val="center"/>
          </w:tcPr>
          <w:p w:rsidR="00930C9D" w:rsidRDefault="00930C9D" w:rsidP="00A77C6D">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147973">
            <w:pPr>
              <w:rPr>
                <w:rFonts w:ascii="Arial" w:hAnsi="Arial" w:cs="Arial"/>
                <w:sz w:val="18"/>
                <w:szCs w:val="18"/>
              </w:rPr>
            </w:pPr>
            <w:r>
              <w:rPr>
                <w:rFonts w:ascii="Arial" w:hAnsi="Arial" w:cs="Arial"/>
                <w:sz w:val="18"/>
                <w:szCs w:val="18"/>
              </w:rPr>
              <w:t>NL: description of service is too vague.</w:t>
            </w:r>
          </w:p>
        </w:tc>
        <w:tc>
          <w:tcPr>
            <w:tcW w:w="567" w:type="dxa"/>
            <w:tcBorders>
              <w:top w:val="double" w:sz="4" w:space="0" w:color="auto"/>
              <w:left w:val="nil"/>
              <w:right w:val="single" w:sz="4" w:space="0" w:color="C0C0C0"/>
            </w:tcBorders>
            <w:shd w:val="clear" w:color="auto" w:fill="auto"/>
          </w:tcPr>
          <w:p w:rsidR="00930C9D" w:rsidRPr="00E34B0A" w:rsidRDefault="00930C9D" w:rsidP="00A77C6D">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A77C6D">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CC0867" w:rsidRDefault="00930C9D" w:rsidP="00A77C6D">
            <w:pPr>
              <w:rPr>
                <w:rFonts w:ascii="Arial" w:eastAsia="Times New Roman" w:hAnsi="Arial" w:cs="Arial"/>
                <w:sz w:val="20"/>
                <w:lang w:eastAsia="en-US"/>
              </w:rPr>
            </w:pPr>
            <w:ins w:id="1712" w:author="CARMINATI Christine" w:date="2015-05-04T09:58: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930C9D" w:rsidRPr="00E34B0A" w:rsidRDefault="00930C9D" w:rsidP="002C5F05">
            <w:pPr>
              <w:keepLines/>
              <w:ind w:left="-98" w:right="-108"/>
              <w:rPr>
                <w:rFonts w:ascii="Arial" w:eastAsia="Times New Roman" w:hAnsi="Arial" w:cs="Arial"/>
                <w:sz w:val="20"/>
                <w:lang w:eastAsia="en-US"/>
              </w:rPr>
            </w:pPr>
            <w:r>
              <w:rPr>
                <w:rFonts w:ascii="Arial" w:eastAsia="Times New Roman" w:hAnsi="Arial" w:cs="Arial"/>
                <w:sz w:val="20"/>
                <w:lang w:eastAsia="en-US"/>
              </w:rPr>
              <w:t>RU-25-9</w:t>
            </w:r>
          </w:p>
        </w:tc>
        <w:tc>
          <w:tcPr>
            <w:tcW w:w="472" w:type="dxa"/>
            <w:tcBorders>
              <w:left w:val="nil"/>
              <w:bottom w:val="double" w:sz="4" w:space="0" w:color="auto"/>
              <w:right w:val="single" w:sz="4" w:space="0" w:color="C0C0C0"/>
            </w:tcBorders>
            <w:shd w:val="clear" w:color="auto" w:fill="auto"/>
            <w:vAlign w:val="center"/>
          </w:tcPr>
          <w:p w:rsidR="00930C9D" w:rsidRPr="00E34B0A" w:rsidRDefault="00930C9D" w:rsidP="001A7477">
            <w:pPr>
              <w:keepLines/>
              <w:rPr>
                <w:rFonts w:ascii="Arial" w:hAnsi="Arial" w:cs="Arial"/>
                <w:sz w:val="20"/>
                <w:lang w:val="es-ES_tradnl"/>
              </w:rPr>
            </w:pPr>
            <w:r>
              <w:rPr>
                <w:rFonts w:ascii="Arial" w:hAnsi="Arial" w:cs="Arial"/>
                <w:sz w:val="20"/>
                <w:lang w:val="es-ES_tradnl"/>
              </w:rPr>
              <w:t>36</w:t>
            </w:r>
          </w:p>
        </w:tc>
        <w:tc>
          <w:tcPr>
            <w:tcW w:w="1272" w:type="dxa"/>
            <w:tcBorders>
              <w:left w:val="nil"/>
              <w:bottom w:val="double" w:sz="4" w:space="0" w:color="auto"/>
              <w:right w:val="single" w:sz="4" w:space="0" w:color="C0C0C0"/>
            </w:tcBorders>
            <w:shd w:val="clear" w:color="auto" w:fill="auto"/>
            <w:vAlign w:val="center"/>
          </w:tcPr>
          <w:p w:rsidR="00930C9D" w:rsidRPr="002D7058" w:rsidRDefault="00930C9D" w:rsidP="00A77C6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2D7058" w:rsidRDefault="00930C9D" w:rsidP="00A77C6D">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Default="00930C9D" w:rsidP="00A77C6D">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930C9D" w:rsidRPr="00336362" w:rsidRDefault="00930C9D" w:rsidP="00A77C6D">
            <w:pPr>
              <w:rPr>
                <w:rFonts w:ascii="Arial" w:hAnsi="Arial" w:cs="Arial"/>
                <w:sz w:val="20"/>
                <w:lang w:val="fr-CH"/>
              </w:rPr>
            </w:pPr>
            <w:r w:rsidRPr="00336362">
              <w:rPr>
                <w:rFonts w:ascii="Arial" w:hAnsi="Arial" w:cs="Arial"/>
                <w:sz w:val="20"/>
                <w:lang w:val="fr-CH"/>
              </w:rPr>
              <w:t>émission de cartes de paiement électronique dans le cadre de programmes de primes et récompenses</w:t>
            </w:r>
          </w:p>
        </w:tc>
        <w:tc>
          <w:tcPr>
            <w:tcW w:w="628" w:type="dxa"/>
            <w:tcBorders>
              <w:left w:val="nil"/>
              <w:bottom w:val="double" w:sz="4" w:space="0" w:color="auto"/>
              <w:right w:val="single" w:sz="4" w:space="0" w:color="C0C0C0"/>
            </w:tcBorders>
            <w:shd w:val="clear" w:color="auto" w:fill="auto"/>
            <w:vAlign w:val="center"/>
          </w:tcPr>
          <w:p w:rsidR="00930C9D" w:rsidRPr="00336362" w:rsidRDefault="00930C9D" w:rsidP="00A77C6D">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336362" w:rsidRDefault="00930C9D" w:rsidP="00A77C6D">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E34B0A" w:rsidRDefault="00930C9D" w:rsidP="00A77C6D">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Pr="00E34B0A" w:rsidRDefault="00930C9D" w:rsidP="00A77C6D">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215C48" w:rsidRDefault="00930C9D" w:rsidP="00A77C6D">
            <w:pPr>
              <w:rPr>
                <w:rFonts w:ascii="Arial" w:eastAsia="Times New Roman" w:hAnsi="Arial" w:cs="Arial"/>
                <w:sz w:val="20"/>
                <w:lang w:val="fr-CH" w:eastAsia="en-US"/>
              </w:rPr>
            </w:pPr>
            <w:ins w:id="1713" w:author="CARMINATI Christine" w:date="2015-05-04T09:58: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2C5F05">
            <w:pPr>
              <w:keepLines/>
              <w:ind w:left="-98" w:right="-108"/>
              <w:rPr>
                <w:rFonts w:ascii="Arial" w:eastAsia="Times New Roman" w:hAnsi="Arial" w:cs="Arial"/>
                <w:sz w:val="20"/>
                <w:lang w:eastAsia="en-US"/>
              </w:rPr>
            </w:pPr>
            <w:r>
              <w:rPr>
                <w:rFonts w:ascii="Arial" w:eastAsia="Times New Roman" w:hAnsi="Arial" w:cs="Arial"/>
                <w:sz w:val="20"/>
                <w:lang w:eastAsia="en-US"/>
              </w:rPr>
              <w:t>RU-25-10</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1A7477">
            <w:pPr>
              <w:keepLines/>
              <w:rPr>
                <w:rFonts w:ascii="Arial" w:hAnsi="Arial" w:cs="Arial"/>
                <w:sz w:val="20"/>
                <w:lang w:val="es-ES_tradnl"/>
              </w:rPr>
            </w:pPr>
            <w:r>
              <w:rPr>
                <w:rFonts w:ascii="Arial" w:hAnsi="Arial" w:cs="Arial"/>
                <w:sz w:val="20"/>
                <w:lang w:val="es-ES_tradnl"/>
              </w:rPr>
              <w:t>36</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A77C6D">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A77C6D">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Default="00930C9D" w:rsidP="00A77C6D">
            <w:pPr>
              <w:rPr>
                <w:rFonts w:ascii="Arial" w:hAnsi="Arial" w:cs="Arial"/>
                <w:sz w:val="20"/>
              </w:rPr>
            </w:pPr>
          </w:p>
        </w:tc>
        <w:tc>
          <w:tcPr>
            <w:tcW w:w="3261" w:type="dxa"/>
            <w:tcBorders>
              <w:top w:val="double" w:sz="4" w:space="0" w:color="auto"/>
              <w:left w:val="nil"/>
              <w:right w:val="single" w:sz="4" w:space="0" w:color="C0C0C0"/>
            </w:tcBorders>
            <w:shd w:val="clear" w:color="auto" w:fill="auto"/>
            <w:vAlign w:val="center"/>
          </w:tcPr>
          <w:p w:rsidR="00930C9D" w:rsidRDefault="00930C9D" w:rsidP="00A77C6D">
            <w:pPr>
              <w:rPr>
                <w:rFonts w:ascii="Arial" w:hAnsi="Arial" w:cs="Arial"/>
                <w:sz w:val="20"/>
              </w:rPr>
            </w:pPr>
            <w:r>
              <w:rPr>
                <w:rFonts w:ascii="Arial" w:hAnsi="Arial" w:cs="Arial"/>
                <w:sz w:val="20"/>
              </w:rPr>
              <w:t>p</w:t>
            </w:r>
            <w:r w:rsidRPr="00EF192A">
              <w:rPr>
                <w:rFonts w:ascii="Arial" w:hAnsi="Arial" w:cs="Arial"/>
                <w:sz w:val="20"/>
              </w:rPr>
              <w:t>roviding rebates at participating establishments of others through use of a membership card</w:t>
            </w:r>
          </w:p>
        </w:tc>
        <w:tc>
          <w:tcPr>
            <w:tcW w:w="628" w:type="dxa"/>
            <w:tcBorders>
              <w:top w:val="double" w:sz="4" w:space="0" w:color="auto"/>
              <w:left w:val="nil"/>
              <w:right w:val="single" w:sz="4" w:space="0" w:color="C0C0C0"/>
            </w:tcBorders>
            <w:shd w:val="clear" w:color="auto" w:fill="auto"/>
            <w:vAlign w:val="center"/>
          </w:tcPr>
          <w:p w:rsidR="00930C9D" w:rsidRDefault="00930C9D" w:rsidP="00A77C6D">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A77C6D">
            <w:pPr>
              <w:rPr>
                <w:rFonts w:ascii="Arial" w:hAnsi="Arial" w:cs="Arial"/>
                <w:sz w:val="18"/>
                <w:szCs w:val="18"/>
              </w:rPr>
            </w:pPr>
            <w:r>
              <w:rPr>
                <w:rFonts w:ascii="Arial" w:hAnsi="Arial" w:cs="Arial"/>
                <w:sz w:val="18"/>
                <w:szCs w:val="18"/>
              </w:rPr>
              <w:t>NL/CH: provided service is unclear.</w:t>
            </w:r>
          </w:p>
        </w:tc>
        <w:tc>
          <w:tcPr>
            <w:tcW w:w="567" w:type="dxa"/>
            <w:tcBorders>
              <w:top w:val="double" w:sz="4" w:space="0" w:color="auto"/>
              <w:left w:val="nil"/>
              <w:right w:val="single" w:sz="4" w:space="0" w:color="C0C0C0"/>
            </w:tcBorders>
            <w:shd w:val="clear" w:color="auto" w:fill="auto"/>
          </w:tcPr>
          <w:p w:rsidR="00930C9D" w:rsidRPr="00E34B0A" w:rsidRDefault="00930C9D" w:rsidP="00A77C6D">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A77C6D">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right w:val="single" w:sz="4" w:space="0" w:color="C0C0C0"/>
            </w:tcBorders>
            <w:shd w:val="clear" w:color="auto" w:fill="auto"/>
            <w:vAlign w:val="center"/>
          </w:tcPr>
          <w:p w:rsidR="00930C9D" w:rsidRPr="00CC0867" w:rsidRDefault="00930C9D" w:rsidP="00A77C6D">
            <w:pPr>
              <w:rPr>
                <w:rFonts w:ascii="Arial" w:eastAsia="Times New Roman" w:hAnsi="Arial" w:cs="Arial"/>
                <w:sz w:val="20"/>
                <w:lang w:eastAsia="en-US"/>
              </w:rPr>
            </w:pPr>
            <w:ins w:id="1714" w:author="CARMINATI Christine" w:date="2015-05-04T09:58: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E34B0A" w:rsidRDefault="00930C9D" w:rsidP="002C5F05">
            <w:pPr>
              <w:keepLines/>
              <w:ind w:left="-98" w:right="-108"/>
              <w:rPr>
                <w:rFonts w:ascii="Arial" w:eastAsia="Times New Roman" w:hAnsi="Arial" w:cs="Arial"/>
                <w:sz w:val="20"/>
                <w:lang w:eastAsia="en-US"/>
              </w:rPr>
            </w:pPr>
            <w:r>
              <w:rPr>
                <w:rFonts w:ascii="Arial" w:eastAsia="Times New Roman" w:hAnsi="Arial" w:cs="Arial"/>
                <w:sz w:val="20"/>
                <w:lang w:eastAsia="en-US"/>
              </w:rPr>
              <w:t>RU-25-10</w:t>
            </w:r>
          </w:p>
        </w:tc>
        <w:tc>
          <w:tcPr>
            <w:tcW w:w="472" w:type="dxa"/>
            <w:tcBorders>
              <w:left w:val="nil"/>
              <w:right w:val="single" w:sz="4" w:space="0" w:color="C0C0C0"/>
            </w:tcBorders>
            <w:shd w:val="clear" w:color="auto" w:fill="auto"/>
            <w:vAlign w:val="center"/>
          </w:tcPr>
          <w:p w:rsidR="00930C9D" w:rsidRPr="00E34B0A" w:rsidRDefault="00930C9D" w:rsidP="001A7477">
            <w:pPr>
              <w:keepLines/>
              <w:rPr>
                <w:rFonts w:ascii="Arial" w:hAnsi="Arial" w:cs="Arial"/>
                <w:sz w:val="20"/>
                <w:lang w:val="es-ES_tradnl"/>
              </w:rPr>
            </w:pPr>
            <w:r>
              <w:rPr>
                <w:rFonts w:ascii="Arial" w:hAnsi="Arial" w:cs="Arial"/>
                <w:sz w:val="20"/>
                <w:lang w:val="es-ES_tradnl"/>
              </w:rPr>
              <w:t>36</w:t>
            </w:r>
          </w:p>
        </w:tc>
        <w:tc>
          <w:tcPr>
            <w:tcW w:w="1272" w:type="dxa"/>
            <w:tcBorders>
              <w:left w:val="nil"/>
              <w:right w:val="single" w:sz="4" w:space="0" w:color="C0C0C0"/>
            </w:tcBorders>
            <w:shd w:val="clear" w:color="auto" w:fill="auto"/>
            <w:vAlign w:val="center"/>
          </w:tcPr>
          <w:p w:rsidR="00930C9D" w:rsidRPr="002D7058" w:rsidRDefault="00930C9D" w:rsidP="00A77C6D">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30C9D" w:rsidRPr="002D7058" w:rsidRDefault="00930C9D" w:rsidP="00A77C6D">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930C9D" w:rsidRDefault="00930C9D" w:rsidP="00A77C6D">
            <w:pPr>
              <w:rPr>
                <w:rFonts w:ascii="Arial" w:hAnsi="Arial" w:cs="Arial"/>
                <w:sz w:val="20"/>
              </w:rPr>
            </w:pPr>
          </w:p>
        </w:tc>
        <w:tc>
          <w:tcPr>
            <w:tcW w:w="3261" w:type="dxa"/>
            <w:tcBorders>
              <w:left w:val="nil"/>
              <w:right w:val="single" w:sz="4" w:space="0" w:color="C0C0C0"/>
            </w:tcBorders>
            <w:shd w:val="clear" w:color="auto" w:fill="auto"/>
            <w:vAlign w:val="center"/>
          </w:tcPr>
          <w:p w:rsidR="00930C9D" w:rsidRPr="007448E9" w:rsidRDefault="00930C9D" w:rsidP="00A77C6D">
            <w:pPr>
              <w:rPr>
                <w:rFonts w:ascii="Arial" w:hAnsi="Arial" w:cs="Arial"/>
                <w:sz w:val="20"/>
                <w:lang w:val="fr-CH"/>
              </w:rPr>
            </w:pPr>
            <w:r w:rsidRPr="007448E9">
              <w:rPr>
                <w:rFonts w:ascii="Arial" w:hAnsi="Arial" w:cs="Arial"/>
                <w:sz w:val="20"/>
                <w:lang w:val="fr-CH"/>
              </w:rPr>
              <w:t>attribution de remises aux établissements de tiers adhérents par le biais d'une carte d'adhérent</w:t>
            </w:r>
          </w:p>
        </w:tc>
        <w:tc>
          <w:tcPr>
            <w:tcW w:w="628" w:type="dxa"/>
            <w:tcBorders>
              <w:left w:val="nil"/>
              <w:right w:val="single" w:sz="4" w:space="0" w:color="C0C0C0"/>
            </w:tcBorders>
            <w:shd w:val="clear" w:color="auto" w:fill="auto"/>
            <w:vAlign w:val="center"/>
          </w:tcPr>
          <w:p w:rsidR="00930C9D" w:rsidRPr="007448E9" w:rsidRDefault="00930C9D" w:rsidP="00A77C6D">
            <w:pPr>
              <w:jc w:val="center"/>
              <w:rPr>
                <w:rFonts w:ascii="Arial" w:hAnsi="Arial" w:cs="Arial"/>
                <w:sz w:val="20"/>
                <w:lang w:val="fr-CH"/>
              </w:rPr>
            </w:pPr>
          </w:p>
        </w:tc>
        <w:tc>
          <w:tcPr>
            <w:tcW w:w="4259" w:type="dxa"/>
            <w:tcBorders>
              <w:left w:val="nil"/>
              <w:right w:val="single" w:sz="4" w:space="0" w:color="C0C0C0"/>
            </w:tcBorders>
            <w:shd w:val="clear" w:color="auto" w:fill="auto"/>
            <w:vAlign w:val="center"/>
          </w:tcPr>
          <w:p w:rsidR="00930C9D" w:rsidRPr="007448E9" w:rsidRDefault="00930C9D" w:rsidP="007448E9">
            <w:pPr>
              <w:rPr>
                <w:rFonts w:ascii="Arial" w:hAnsi="Arial" w:cs="Arial"/>
                <w:sz w:val="18"/>
                <w:szCs w:val="18"/>
              </w:rPr>
            </w:pPr>
            <w:r>
              <w:rPr>
                <w:rFonts w:ascii="Arial" w:hAnsi="Arial" w:cs="Arial"/>
                <w:sz w:val="18"/>
                <w:szCs w:val="18"/>
              </w:rPr>
              <w:t xml:space="preserve">IB: </w:t>
            </w:r>
            <w:r w:rsidRPr="007448E9">
              <w:rPr>
                <w:rFonts w:ascii="Arial" w:hAnsi="Arial" w:cs="Arial"/>
                <w:sz w:val="18"/>
                <w:szCs w:val="18"/>
              </w:rPr>
              <w:t>What does “at participating establishments” mean?</w:t>
            </w:r>
          </w:p>
          <w:p w:rsidR="00930C9D" w:rsidRPr="007448E9" w:rsidRDefault="00930C9D" w:rsidP="007448E9">
            <w:pPr>
              <w:rPr>
                <w:rFonts w:ascii="Arial" w:hAnsi="Arial" w:cs="Arial"/>
                <w:sz w:val="18"/>
                <w:szCs w:val="18"/>
              </w:rPr>
            </w:pPr>
            <w:r>
              <w:rPr>
                <w:rFonts w:ascii="Arial" w:hAnsi="Arial" w:cs="Arial"/>
                <w:sz w:val="18"/>
                <w:szCs w:val="18"/>
              </w:rPr>
              <w:t>T</w:t>
            </w:r>
            <w:r w:rsidRPr="007448E9">
              <w:rPr>
                <w:rFonts w:ascii="Arial" w:hAnsi="Arial" w:cs="Arial"/>
                <w:sz w:val="18"/>
                <w:szCs w:val="18"/>
              </w:rPr>
              <w:t xml:space="preserve">ranslation </w:t>
            </w:r>
            <w:r>
              <w:rPr>
                <w:rFonts w:ascii="Arial" w:hAnsi="Arial" w:cs="Arial"/>
                <w:sz w:val="18"/>
                <w:szCs w:val="18"/>
              </w:rPr>
              <w:t xml:space="preserve">into French </w:t>
            </w:r>
            <w:r w:rsidRPr="007448E9">
              <w:rPr>
                <w:rFonts w:ascii="Arial" w:hAnsi="Arial" w:cs="Arial"/>
                <w:sz w:val="18"/>
                <w:szCs w:val="18"/>
              </w:rPr>
              <w:t xml:space="preserve">has been retrieved form </w:t>
            </w:r>
            <w:r w:rsidRPr="007448E9">
              <w:rPr>
                <w:rFonts w:ascii="Arial" w:hAnsi="Arial" w:cs="Arial"/>
                <w:sz w:val="18"/>
                <w:szCs w:val="18"/>
              </w:rPr>
              <w:lastRenderedPageBreak/>
              <w:t>the MGS, but is not clear as long as source should be clarified</w:t>
            </w:r>
          </w:p>
          <w:p w:rsidR="00930C9D" w:rsidRPr="007448E9" w:rsidRDefault="00930C9D" w:rsidP="007448E9">
            <w:pPr>
              <w:rPr>
                <w:rFonts w:ascii="Arial" w:hAnsi="Arial" w:cs="Arial"/>
                <w:sz w:val="18"/>
                <w:szCs w:val="18"/>
              </w:rPr>
            </w:pPr>
            <w:r w:rsidRPr="007448E9">
              <w:rPr>
                <w:rFonts w:ascii="Arial" w:hAnsi="Arial" w:cs="Arial"/>
                <w:sz w:val="18"/>
                <w:szCs w:val="18"/>
              </w:rPr>
              <w:t>We recommend rewording the source indication (and consequently the translation)</w:t>
            </w:r>
          </w:p>
        </w:tc>
        <w:tc>
          <w:tcPr>
            <w:tcW w:w="567" w:type="dxa"/>
            <w:tcBorders>
              <w:left w:val="nil"/>
              <w:right w:val="single" w:sz="4" w:space="0" w:color="C0C0C0"/>
            </w:tcBorders>
            <w:shd w:val="clear" w:color="auto" w:fill="auto"/>
          </w:tcPr>
          <w:p w:rsidR="00930C9D" w:rsidRPr="00E34B0A" w:rsidRDefault="00930C9D" w:rsidP="00A77C6D">
            <w:pPr>
              <w:keepLines/>
              <w:ind w:left="-108" w:right="-108"/>
              <w:rPr>
                <w:rFonts w:ascii="Arial" w:hAnsi="Arial" w:cs="Arial"/>
                <w:sz w:val="20"/>
                <w:lang w:val="es-ES_tradnl"/>
              </w:rPr>
            </w:pPr>
          </w:p>
        </w:tc>
        <w:tc>
          <w:tcPr>
            <w:tcW w:w="406" w:type="dxa"/>
            <w:tcBorders>
              <w:left w:val="nil"/>
              <w:right w:val="single" w:sz="4" w:space="0" w:color="C0C0C0"/>
            </w:tcBorders>
          </w:tcPr>
          <w:p w:rsidR="00930C9D" w:rsidRPr="00E34B0A" w:rsidRDefault="00930C9D" w:rsidP="00A77C6D">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715" w:author="CARMINATI Christine" w:date="2015-05-04T10:08:00Z">
              <w:r>
                <w:rPr>
                  <w:rFonts w:ascii="Arial" w:hAnsi="Arial" w:cs="Arial"/>
                  <w:sz w:val="20"/>
                  <w:lang w:val="es-ES_tradnl"/>
                </w:rPr>
                <w:lastRenderedPageBreak/>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12</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2F1B3C">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360033</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197231">
            <w:pPr>
              <w:rPr>
                <w:rFonts w:ascii="Arial" w:hAnsi="Arial" w:cs="Arial"/>
                <w:sz w:val="20"/>
              </w:rPr>
            </w:pPr>
            <w:r>
              <w:rPr>
                <w:rFonts w:ascii="Arial" w:hAnsi="Arial" w:cs="Arial"/>
                <w:sz w:val="20"/>
              </w:rPr>
              <w:t>--</w:t>
            </w:r>
          </w:p>
        </w:tc>
        <w:tc>
          <w:tcPr>
            <w:tcW w:w="2786" w:type="dxa"/>
            <w:tcBorders>
              <w:top w:val="double" w:sz="4" w:space="0" w:color="auto"/>
              <w:left w:val="single" w:sz="4" w:space="0" w:color="C0C0C0"/>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apartment house management</w:t>
            </w: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 </w:t>
            </w:r>
          </w:p>
        </w:tc>
        <w:tc>
          <w:tcPr>
            <w:tcW w:w="628" w:type="dxa"/>
            <w:tcBorders>
              <w:top w:val="double" w:sz="4" w:space="0" w:color="auto"/>
              <w:left w:val="nil"/>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930C9D" w:rsidRPr="005D4A92" w:rsidRDefault="00930C9D">
            <w:pPr>
              <w:rPr>
                <w:rFonts w:ascii="Arial" w:hAnsi="Arial" w:cs="Arial"/>
                <w:sz w:val="18"/>
                <w:szCs w:val="18"/>
              </w:rPr>
            </w:pPr>
            <w:r w:rsidRPr="005D4A92">
              <w:rPr>
                <w:rFonts w:ascii="Arial" w:hAnsi="Arial" w:cs="Arial"/>
                <w:sz w:val="18"/>
                <w:szCs w:val="18"/>
              </w:rPr>
              <w:t>"Real estate management/gérance de biens immeubles" (360032) already exists in NCL.  "Apartment house management" rather refers to the administration of residential property.</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461C49" w:rsidRDefault="00930C9D" w:rsidP="008C1C6F">
            <w:pPr>
              <w:keepLines/>
              <w:ind w:left="-108" w:right="-108"/>
              <w:rPr>
                <w:rFonts w:ascii="Arial" w:hAnsi="Arial" w:cs="Arial"/>
                <w:sz w:val="20"/>
                <w:lang w:val="es-ES_tradnl"/>
              </w:rPr>
            </w:pPr>
          </w:p>
        </w:tc>
      </w:tr>
      <w:tr w:rsidR="00930C9D" w:rsidRPr="00AE73DB"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716" w:author="CARMINATI Christine" w:date="2015-05-04T10:0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12</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2F1B3C">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360033</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197231">
            <w:pPr>
              <w:rPr>
                <w:rFonts w:ascii="Arial" w:hAnsi="Arial" w:cs="Arial"/>
                <w:sz w:val="20"/>
              </w:rPr>
            </w:pPr>
            <w:r w:rsidRPr="008C1C6F">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gérance d'immeubles</w:t>
            </w:r>
          </w:p>
        </w:tc>
        <w:tc>
          <w:tcPr>
            <w:tcW w:w="3261" w:type="dxa"/>
            <w:tcBorders>
              <w:left w:val="nil"/>
              <w:bottom w:val="double" w:sz="4" w:space="0" w:color="auto"/>
              <w:right w:val="single" w:sz="4" w:space="0" w:color="C0C0C0"/>
            </w:tcBorders>
            <w:shd w:val="clear" w:color="auto" w:fill="auto"/>
            <w:vAlign w:val="center"/>
          </w:tcPr>
          <w:p w:rsidR="00930C9D" w:rsidDel="005119E7" w:rsidRDefault="00930C9D" w:rsidP="005119E7">
            <w:pPr>
              <w:ind w:right="-157"/>
              <w:rPr>
                <w:del w:id="1717" w:author="CARMINATI Christine" w:date="2015-05-04T10:13:00Z"/>
                <w:rFonts w:ascii="Arial" w:hAnsi="Arial" w:cs="Arial"/>
                <w:sz w:val="20"/>
                <w:lang w:val="fr-CH"/>
              </w:rPr>
            </w:pPr>
            <w:r w:rsidRPr="005D4A92">
              <w:rPr>
                <w:rFonts w:ascii="Arial" w:hAnsi="Arial" w:cs="Arial"/>
                <w:sz w:val="20"/>
                <w:lang w:val="fr-CH"/>
              </w:rPr>
              <w:t>gérance d'immeubles d'habitation</w:t>
            </w:r>
          </w:p>
          <w:p w:rsidR="00930C9D" w:rsidDel="005119E7" w:rsidRDefault="00930C9D" w:rsidP="005119E7">
            <w:pPr>
              <w:ind w:right="-157"/>
              <w:rPr>
                <w:del w:id="1718" w:author="CARMINATI Christine" w:date="2015-05-04T10:13:00Z"/>
                <w:rFonts w:ascii="Arial" w:hAnsi="Arial" w:cs="Arial"/>
                <w:sz w:val="20"/>
                <w:lang w:val="fr-CH"/>
              </w:rPr>
            </w:pPr>
            <w:del w:id="1719" w:author="CARMINATI Christine" w:date="2015-05-04T10:13:00Z">
              <w:r w:rsidDel="005119E7">
                <w:rPr>
                  <w:rFonts w:ascii="Arial" w:hAnsi="Arial" w:cs="Arial"/>
                  <w:sz w:val="20"/>
                  <w:lang w:val="fr-CH"/>
                </w:rPr>
                <w:delText>OU</w:delText>
              </w:r>
            </w:del>
          </w:p>
          <w:p w:rsidR="00930C9D" w:rsidRPr="005D4A92" w:rsidRDefault="00930C9D" w:rsidP="005119E7">
            <w:pPr>
              <w:ind w:right="-157"/>
              <w:rPr>
                <w:rFonts w:ascii="Arial" w:hAnsi="Arial" w:cs="Arial"/>
                <w:sz w:val="20"/>
                <w:lang w:val="fr-CH"/>
              </w:rPr>
            </w:pPr>
            <w:del w:id="1720" w:author="CARMINATI Christine" w:date="2015-05-04T10:13:00Z">
              <w:r w:rsidDel="005119E7">
                <w:rPr>
                  <w:rFonts w:ascii="Arial" w:hAnsi="Arial" w:cs="Arial"/>
                  <w:sz w:val="20"/>
                  <w:lang w:val="fr-CH"/>
                </w:rPr>
                <w:delText xml:space="preserve">gérance </w:delText>
              </w:r>
              <w:r w:rsidRPr="005D4A92" w:rsidDel="005119E7">
                <w:rPr>
                  <w:rFonts w:ascii="Arial" w:hAnsi="Arial" w:cs="Arial"/>
                  <w:sz w:val="20"/>
                  <w:lang w:val="fr-CH"/>
                </w:rPr>
                <w:delText>d'immeubles résidentiels</w:delText>
              </w:r>
            </w:del>
          </w:p>
        </w:tc>
        <w:tc>
          <w:tcPr>
            <w:tcW w:w="628" w:type="dxa"/>
            <w:tcBorders>
              <w:left w:val="nil"/>
              <w:bottom w:val="double" w:sz="4" w:space="0" w:color="auto"/>
              <w:right w:val="single" w:sz="4" w:space="0" w:color="C0C0C0"/>
            </w:tcBorders>
            <w:shd w:val="clear" w:color="auto" w:fill="auto"/>
            <w:vAlign w:val="center"/>
          </w:tcPr>
          <w:p w:rsidR="00930C9D" w:rsidRPr="005D4A92" w:rsidRDefault="00930C9D">
            <w:pPr>
              <w:jc w:val="center"/>
              <w:rPr>
                <w:rFonts w:ascii="Arial" w:hAnsi="Arial" w:cs="Arial"/>
                <w:sz w:val="20"/>
                <w:lang w:val="fr-CH"/>
              </w:rPr>
            </w:pPr>
            <w:r w:rsidRPr="005D4A92">
              <w:rPr>
                <w:rFonts w:ascii="Arial" w:hAnsi="Arial" w:cs="Arial"/>
                <w:sz w:val="20"/>
                <w:lang w:val="fr-CH"/>
              </w:rPr>
              <w:t> </w:t>
            </w:r>
          </w:p>
        </w:tc>
        <w:tc>
          <w:tcPr>
            <w:tcW w:w="4259" w:type="dxa"/>
            <w:tcBorders>
              <w:left w:val="nil"/>
              <w:bottom w:val="double" w:sz="4" w:space="0" w:color="auto"/>
              <w:right w:val="single" w:sz="4" w:space="0" w:color="C0C0C0"/>
            </w:tcBorders>
            <w:shd w:val="clear" w:color="auto" w:fill="auto"/>
            <w:vAlign w:val="center"/>
          </w:tcPr>
          <w:p w:rsidR="00930C9D" w:rsidRPr="005D4A92" w:rsidRDefault="00930C9D">
            <w:pPr>
              <w:rPr>
                <w:rFonts w:ascii="Arial" w:hAnsi="Arial" w:cs="Arial"/>
                <w:sz w:val="20"/>
                <w:lang w:val="fr-CH"/>
              </w:rPr>
            </w:pP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Pr="00461C49"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215C48" w:rsidRDefault="00930C9D" w:rsidP="000D2FAB">
            <w:pPr>
              <w:rPr>
                <w:rFonts w:ascii="Arial" w:eastAsia="Times New Roman" w:hAnsi="Arial" w:cs="Arial"/>
                <w:sz w:val="20"/>
                <w:lang w:val="fr-CH" w:eastAsia="en-US"/>
              </w:rPr>
            </w:pPr>
            <w:ins w:id="1721" w:author="CARMINATI Christine" w:date="2015-05-04T10:09: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0D2FAB">
            <w:pPr>
              <w:keepLines/>
              <w:ind w:left="-98" w:right="-108"/>
              <w:rPr>
                <w:rFonts w:ascii="Arial" w:eastAsia="Times New Roman" w:hAnsi="Arial" w:cs="Arial"/>
                <w:sz w:val="20"/>
                <w:lang w:eastAsia="en-US"/>
              </w:rPr>
            </w:pPr>
            <w:r>
              <w:rPr>
                <w:rFonts w:ascii="Arial" w:eastAsia="Times New Roman" w:hAnsi="Arial" w:cs="Arial"/>
                <w:sz w:val="20"/>
                <w:lang w:eastAsia="en-US"/>
              </w:rPr>
              <w:t>CH-25-10</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0D2FAB">
            <w:pPr>
              <w:keepLines/>
              <w:rPr>
                <w:rFonts w:ascii="Arial" w:hAnsi="Arial" w:cs="Arial"/>
                <w:sz w:val="20"/>
                <w:lang w:val="es-ES_tradnl"/>
              </w:rPr>
            </w:pPr>
            <w:r>
              <w:rPr>
                <w:rFonts w:ascii="Arial" w:hAnsi="Arial" w:cs="Arial"/>
                <w:sz w:val="20"/>
                <w:lang w:val="es-ES_tradnl"/>
              </w:rPr>
              <w:t>36</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0D2FAB">
            <w:pPr>
              <w:keepLines/>
              <w:rPr>
                <w:rFonts w:ascii="Arial" w:hAnsi="Arial" w:cs="Arial"/>
                <w:sz w:val="20"/>
                <w:lang w:val="es-ES_tradnl"/>
              </w:rPr>
            </w:pPr>
            <w:r>
              <w:rPr>
                <w:rFonts w:ascii="Arial" w:hAnsi="Arial" w:cs="Arial"/>
                <w:sz w:val="20"/>
                <w:lang w:val="es-ES_tradnl"/>
              </w:rPr>
              <w:t>360056</w:t>
            </w:r>
          </w:p>
        </w:tc>
        <w:tc>
          <w:tcPr>
            <w:tcW w:w="1090" w:type="dxa"/>
            <w:tcBorders>
              <w:top w:val="double" w:sz="4" w:space="0" w:color="auto"/>
              <w:left w:val="nil"/>
              <w:right w:val="single" w:sz="4" w:space="0" w:color="C0C0C0"/>
            </w:tcBorders>
            <w:shd w:val="clear" w:color="auto" w:fill="auto"/>
            <w:vAlign w:val="center"/>
          </w:tcPr>
          <w:p w:rsidR="00930C9D" w:rsidRPr="008F45B9" w:rsidRDefault="00930C9D" w:rsidP="000D2FAB">
            <w:pPr>
              <w:keepLines/>
              <w:ind w:right="-108"/>
              <w:rPr>
                <w:rFonts w:ascii="Arial" w:hAnsi="Arial" w:cs="Arial"/>
                <w:sz w:val="20"/>
                <w:lang w:val="es-ES_tradnl"/>
              </w:rPr>
            </w:pPr>
            <w:r w:rsidRPr="008F45B9">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B85993" w:rsidRDefault="00930C9D" w:rsidP="000D2FAB">
            <w:pPr>
              <w:keepLines/>
              <w:rPr>
                <w:rFonts w:ascii="Arial" w:hAnsi="Arial" w:cs="Arial"/>
                <w:sz w:val="20"/>
                <w:lang w:val="es-ES_tradnl"/>
              </w:rPr>
            </w:pPr>
            <w:r w:rsidRPr="00C10BAA">
              <w:rPr>
                <w:rFonts w:ascii="Arial" w:hAnsi="Arial" w:cs="Arial"/>
                <w:sz w:val="20"/>
                <w:lang w:val="es-ES_tradnl"/>
              </w:rPr>
              <w:t>credit card services</w:t>
            </w:r>
          </w:p>
        </w:tc>
        <w:tc>
          <w:tcPr>
            <w:tcW w:w="3261" w:type="dxa"/>
            <w:tcBorders>
              <w:top w:val="double" w:sz="4" w:space="0" w:color="auto"/>
              <w:left w:val="nil"/>
              <w:right w:val="single" w:sz="4" w:space="0" w:color="C0C0C0"/>
            </w:tcBorders>
            <w:shd w:val="clear" w:color="auto" w:fill="auto"/>
            <w:vAlign w:val="center"/>
          </w:tcPr>
          <w:p w:rsidR="00930C9D" w:rsidRPr="00B85993" w:rsidRDefault="00930C9D" w:rsidP="000D2FAB">
            <w:pPr>
              <w:keepLines/>
              <w:ind w:right="-157"/>
              <w:rPr>
                <w:rFonts w:ascii="Arial" w:hAnsi="Arial" w:cs="Arial"/>
                <w:sz w:val="20"/>
                <w:lang w:val="es-ES_tradnl"/>
              </w:rPr>
            </w:pPr>
            <w:r w:rsidRPr="00C10BAA">
              <w:rPr>
                <w:rFonts w:ascii="Arial" w:hAnsi="Arial" w:cs="Arial"/>
                <w:sz w:val="20"/>
                <w:lang w:val="es-ES_tradnl"/>
              </w:rPr>
              <w:t>processing of credit card payments</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0D2FAB">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CD530D" w:rsidRDefault="00930C9D" w:rsidP="000D2FAB">
            <w:pPr>
              <w:shd w:val="clear" w:color="auto" w:fill="F5F5F5"/>
              <w:textAlignment w:val="top"/>
              <w:rPr>
                <w:rFonts w:ascii="Arial" w:hAnsi="Arial" w:cs="Arial"/>
                <w:sz w:val="18"/>
                <w:szCs w:val="18"/>
                <w:lang w:val="es-ES_tradnl"/>
              </w:rPr>
            </w:pPr>
            <w:r w:rsidRPr="00C10BAA">
              <w:rPr>
                <w:rFonts w:ascii="Arial" w:hAnsi="Arial" w:cs="Arial"/>
                <w:sz w:val="18"/>
                <w:szCs w:val="18"/>
                <w:lang w:val="es-ES_tradnl"/>
              </w:rPr>
              <w:t>Existing entry too vage: issuance of cards? cancelling of stolen cards? handeling fraud cases</w:t>
            </w:r>
            <w:proofErr w:type="gramStart"/>
            <w:r w:rsidRPr="00C10BAA">
              <w:rPr>
                <w:rFonts w:ascii="Arial" w:hAnsi="Arial" w:cs="Arial"/>
                <w:sz w:val="18"/>
                <w:szCs w:val="18"/>
                <w:lang w:val="es-ES_tradnl"/>
              </w:rPr>
              <w:t>?</w:t>
            </w:r>
            <w:proofErr w:type="gramEnd"/>
            <w:r w:rsidRPr="00C10BAA">
              <w:rPr>
                <w:rFonts w:ascii="Arial" w:hAnsi="Arial" w:cs="Arial"/>
                <w:sz w:val="18"/>
                <w:szCs w:val="18"/>
                <w:lang w:val="es-ES_tradnl"/>
              </w:rPr>
              <w:t xml:space="preserve"> processing of payments?</w:t>
            </w:r>
          </w:p>
        </w:tc>
        <w:tc>
          <w:tcPr>
            <w:tcW w:w="567" w:type="dxa"/>
            <w:tcBorders>
              <w:top w:val="double" w:sz="4" w:space="0" w:color="auto"/>
              <w:left w:val="nil"/>
              <w:right w:val="single" w:sz="4" w:space="0" w:color="C0C0C0"/>
            </w:tcBorders>
            <w:shd w:val="clear" w:color="auto" w:fill="auto"/>
          </w:tcPr>
          <w:p w:rsidR="00930C9D" w:rsidRDefault="00930C9D" w:rsidP="009F704A">
            <w:pPr>
              <w:keepLines/>
              <w:ind w:left="-108" w:right="-108"/>
              <w:rPr>
                <w:rFonts w:ascii="Arial" w:hAnsi="Arial" w:cs="Arial"/>
                <w:sz w:val="20"/>
                <w:lang w:val="es-ES_tradnl"/>
              </w:rPr>
            </w:pPr>
            <w:r>
              <w:rPr>
                <w:rFonts w:ascii="Arial" w:hAnsi="Arial" w:cs="Arial"/>
                <w:sz w:val="20"/>
                <w:lang w:val="es-ES_tradnl"/>
              </w:rPr>
              <w:t>18.1</w:t>
            </w:r>
          </w:p>
        </w:tc>
        <w:tc>
          <w:tcPr>
            <w:tcW w:w="406" w:type="dxa"/>
            <w:tcBorders>
              <w:top w:val="double" w:sz="4" w:space="0" w:color="auto"/>
              <w:left w:val="nil"/>
              <w:right w:val="single" w:sz="4" w:space="0" w:color="C0C0C0"/>
            </w:tcBorders>
          </w:tcPr>
          <w:p w:rsidR="00930C9D" w:rsidRDefault="00930C9D" w:rsidP="009F704A">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DC111F" w:rsidRDefault="00930C9D" w:rsidP="000D2FAB">
            <w:pPr>
              <w:rPr>
                <w:rFonts w:ascii="Arial" w:eastAsia="Times New Roman" w:hAnsi="Arial" w:cs="Arial"/>
                <w:sz w:val="20"/>
                <w:lang w:eastAsia="en-US"/>
              </w:rPr>
            </w:pPr>
            <w:ins w:id="1722" w:author="CARMINATI Christine" w:date="2015-05-04T10:09: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E34B0A" w:rsidRDefault="00930C9D" w:rsidP="000D2FAB">
            <w:pPr>
              <w:keepLines/>
              <w:ind w:left="-98" w:right="-108"/>
              <w:rPr>
                <w:rFonts w:ascii="Arial" w:eastAsia="Times New Roman" w:hAnsi="Arial" w:cs="Arial"/>
                <w:sz w:val="20"/>
                <w:lang w:eastAsia="en-US"/>
              </w:rPr>
            </w:pPr>
            <w:r>
              <w:rPr>
                <w:rFonts w:ascii="Arial" w:eastAsia="Times New Roman" w:hAnsi="Arial" w:cs="Arial"/>
                <w:sz w:val="20"/>
                <w:lang w:eastAsia="en-US"/>
              </w:rPr>
              <w:t>CH-25-10</w:t>
            </w:r>
          </w:p>
        </w:tc>
        <w:tc>
          <w:tcPr>
            <w:tcW w:w="472" w:type="dxa"/>
            <w:tcBorders>
              <w:left w:val="nil"/>
              <w:bottom w:val="double" w:sz="4" w:space="0" w:color="auto"/>
              <w:right w:val="single" w:sz="4" w:space="0" w:color="C0C0C0"/>
            </w:tcBorders>
            <w:shd w:val="clear" w:color="auto" w:fill="auto"/>
            <w:vAlign w:val="center"/>
          </w:tcPr>
          <w:p w:rsidR="00930C9D" w:rsidRPr="00E34B0A" w:rsidRDefault="00930C9D" w:rsidP="000D2FAB">
            <w:pPr>
              <w:keepLines/>
              <w:rPr>
                <w:rFonts w:ascii="Arial" w:hAnsi="Arial" w:cs="Arial"/>
                <w:sz w:val="20"/>
                <w:lang w:val="es-ES_tradnl"/>
              </w:rPr>
            </w:pPr>
            <w:r>
              <w:rPr>
                <w:rFonts w:ascii="Arial" w:hAnsi="Arial" w:cs="Arial"/>
                <w:sz w:val="20"/>
                <w:lang w:val="es-ES_tradnl"/>
              </w:rPr>
              <w:t>36</w:t>
            </w:r>
          </w:p>
        </w:tc>
        <w:tc>
          <w:tcPr>
            <w:tcW w:w="1272" w:type="dxa"/>
            <w:tcBorders>
              <w:left w:val="nil"/>
              <w:bottom w:val="double" w:sz="4" w:space="0" w:color="auto"/>
              <w:right w:val="single" w:sz="4" w:space="0" w:color="C0C0C0"/>
            </w:tcBorders>
            <w:shd w:val="clear" w:color="auto" w:fill="auto"/>
            <w:vAlign w:val="center"/>
          </w:tcPr>
          <w:p w:rsidR="00930C9D" w:rsidRPr="002D7058" w:rsidRDefault="00930C9D" w:rsidP="000D2FAB">
            <w:pPr>
              <w:keepLines/>
              <w:rPr>
                <w:rFonts w:ascii="Arial" w:hAnsi="Arial" w:cs="Arial"/>
                <w:sz w:val="20"/>
                <w:lang w:val="es-ES_tradnl"/>
              </w:rPr>
            </w:pPr>
            <w:r>
              <w:rPr>
                <w:rFonts w:ascii="Arial" w:hAnsi="Arial" w:cs="Arial"/>
                <w:sz w:val="20"/>
                <w:lang w:val="es-ES_tradnl"/>
              </w:rPr>
              <w:t>360056</w:t>
            </w:r>
          </w:p>
        </w:tc>
        <w:tc>
          <w:tcPr>
            <w:tcW w:w="1090" w:type="dxa"/>
            <w:tcBorders>
              <w:left w:val="nil"/>
              <w:bottom w:val="double" w:sz="4" w:space="0" w:color="auto"/>
              <w:right w:val="single" w:sz="4" w:space="0" w:color="C0C0C0"/>
            </w:tcBorders>
            <w:shd w:val="clear" w:color="auto" w:fill="auto"/>
            <w:vAlign w:val="center"/>
          </w:tcPr>
          <w:p w:rsidR="00930C9D" w:rsidRPr="008F45B9" w:rsidRDefault="00930C9D" w:rsidP="000D2FAB">
            <w:pPr>
              <w:keepLines/>
              <w:ind w:right="-108"/>
              <w:rPr>
                <w:rFonts w:ascii="Arial" w:hAnsi="Arial" w:cs="Arial"/>
                <w:sz w:val="20"/>
                <w:lang w:val="es-ES_tradnl"/>
              </w:rPr>
            </w:pPr>
            <w:r w:rsidRPr="008F45B9">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B85993" w:rsidRDefault="00930C9D" w:rsidP="000D2FAB">
            <w:pPr>
              <w:keepLines/>
              <w:rPr>
                <w:rFonts w:ascii="Arial" w:hAnsi="Arial" w:cs="Arial"/>
                <w:sz w:val="20"/>
                <w:lang w:val="es-ES_tradnl"/>
              </w:rPr>
            </w:pPr>
            <w:r w:rsidRPr="00C10BAA">
              <w:rPr>
                <w:rFonts w:ascii="Arial" w:hAnsi="Arial" w:cs="Arial"/>
                <w:sz w:val="20"/>
                <w:lang w:val="es-ES_tradnl"/>
              </w:rPr>
              <w:t>services de cartes de crédits</w:t>
            </w:r>
          </w:p>
        </w:tc>
        <w:tc>
          <w:tcPr>
            <w:tcW w:w="3261" w:type="dxa"/>
            <w:tcBorders>
              <w:left w:val="nil"/>
              <w:bottom w:val="double" w:sz="4" w:space="0" w:color="auto"/>
              <w:right w:val="single" w:sz="4" w:space="0" w:color="C0C0C0"/>
            </w:tcBorders>
            <w:shd w:val="clear" w:color="auto" w:fill="auto"/>
            <w:vAlign w:val="center"/>
          </w:tcPr>
          <w:p w:rsidR="00930C9D" w:rsidRPr="00B85993" w:rsidRDefault="00930C9D" w:rsidP="00354FEE">
            <w:pPr>
              <w:keepLines/>
              <w:rPr>
                <w:rFonts w:ascii="Arial" w:hAnsi="Arial" w:cs="Arial"/>
                <w:sz w:val="20"/>
                <w:lang w:val="es-ES_tradnl"/>
              </w:rPr>
            </w:pPr>
            <w:r w:rsidRPr="00C10BAA">
              <w:rPr>
                <w:rFonts w:ascii="Arial" w:hAnsi="Arial" w:cs="Arial"/>
                <w:sz w:val="20"/>
                <w:lang w:val="es-ES_tradnl"/>
              </w:rPr>
              <w:t>traitement de paiements par carte</w:t>
            </w:r>
            <w:r>
              <w:rPr>
                <w:rFonts w:ascii="Arial" w:hAnsi="Arial" w:cs="Arial"/>
                <w:sz w:val="20"/>
                <w:lang w:val="es-ES_tradnl"/>
              </w:rPr>
              <w:t>s</w:t>
            </w:r>
            <w:r w:rsidRPr="00C10BAA">
              <w:rPr>
                <w:rFonts w:ascii="Arial" w:hAnsi="Arial" w:cs="Arial"/>
                <w:sz w:val="20"/>
                <w:lang w:val="es-ES_tradnl"/>
              </w:rPr>
              <w:t xml:space="preserve"> de crédit</w:t>
            </w:r>
          </w:p>
        </w:tc>
        <w:tc>
          <w:tcPr>
            <w:tcW w:w="628" w:type="dxa"/>
            <w:tcBorders>
              <w:left w:val="nil"/>
              <w:bottom w:val="double" w:sz="4" w:space="0" w:color="auto"/>
              <w:right w:val="single" w:sz="4" w:space="0" w:color="C0C0C0"/>
            </w:tcBorders>
            <w:shd w:val="clear" w:color="auto" w:fill="auto"/>
            <w:vAlign w:val="center"/>
          </w:tcPr>
          <w:p w:rsidR="00930C9D" w:rsidRPr="00082BA9" w:rsidRDefault="00930C9D" w:rsidP="000D2FAB">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930C9D" w:rsidRPr="00CD530D" w:rsidRDefault="00930C9D" w:rsidP="000D2FAB">
            <w:pPr>
              <w:shd w:val="clear" w:color="auto" w:fill="F5F5F5"/>
              <w:textAlignment w:val="top"/>
              <w:rPr>
                <w:rFonts w:ascii="Arial" w:hAnsi="Arial" w:cs="Arial"/>
                <w:sz w:val="18"/>
                <w:szCs w:val="18"/>
                <w:lang w:val="es-ES_tradnl"/>
              </w:rPr>
            </w:pPr>
          </w:p>
        </w:tc>
        <w:tc>
          <w:tcPr>
            <w:tcW w:w="567" w:type="dxa"/>
            <w:tcBorders>
              <w:left w:val="nil"/>
              <w:bottom w:val="double" w:sz="4" w:space="0" w:color="auto"/>
              <w:right w:val="single" w:sz="4" w:space="0" w:color="C0C0C0"/>
            </w:tcBorders>
            <w:shd w:val="clear" w:color="auto" w:fill="auto"/>
          </w:tcPr>
          <w:p w:rsidR="00930C9D" w:rsidRDefault="00930C9D" w:rsidP="009F704A">
            <w:pPr>
              <w:keepLines/>
              <w:ind w:left="-108" w:right="-108"/>
              <w:rPr>
                <w:rFonts w:ascii="Arial" w:hAnsi="Arial" w:cs="Arial"/>
                <w:sz w:val="20"/>
                <w:lang w:val="es-ES_tradnl"/>
              </w:rPr>
            </w:pPr>
            <w:r>
              <w:rPr>
                <w:rFonts w:ascii="Arial" w:hAnsi="Arial" w:cs="Arial"/>
                <w:sz w:val="20"/>
                <w:lang w:val="es-ES_tradnl"/>
              </w:rPr>
              <w:t>18.1</w:t>
            </w:r>
          </w:p>
        </w:tc>
        <w:tc>
          <w:tcPr>
            <w:tcW w:w="406" w:type="dxa"/>
            <w:tcBorders>
              <w:left w:val="nil"/>
              <w:bottom w:val="double" w:sz="4" w:space="0" w:color="auto"/>
              <w:right w:val="single" w:sz="4" w:space="0" w:color="C0C0C0"/>
            </w:tcBorders>
          </w:tcPr>
          <w:p w:rsidR="00930C9D" w:rsidRDefault="00930C9D" w:rsidP="009F704A">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DC111F" w:rsidRDefault="00930C9D" w:rsidP="009C0E3B">
            <w:pPr>
              <w:rPr>
                <w:rFonts w:ascii="Arial" w:eastAsia="Times New Roman" w:hAnsi="Arial" w:cs="Arial"/>
                <w:sz w:val="20"/>
                <w:lang w:eastAsia="en-US"/>
              </w:rPr>
            </w:pPr>
            <w:ins w:id="1723" w:author="CARMINATI Christine" w:date="2015-05-04T10:09: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0D2FAB">
            <w:pPr>
              <w:keepLines/>
              <w:ind w:left="-98" w:right="-108"/>
              <w:rPr>
                <w:rFonts w:ascii="Arial" w:eastAsia="Times New Roman" w:hAnsi="Arial" w:cs="Arial"/>
                <w:sz w:val="20"/>
                <w:lang w:eastAsia="en-US"/>
              </w:rPr>
            </w:pPr>
            <w:r>
              <w:rPr>
                <w:rFonts w:ascii="Arial" w:eastAsia="Times New Roman" w:hAnsi="Arial" w:cs="Arial"/>
                <w:sz w:val="20"/>
                <w:lang w:eastAsia="en-US"/>
              </w:rPr>
              <w:t>CH-25-11</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0D2FAB">
            <w:pPr>
              <w:keepLines/>
              <w:rPr>
                <w:rFonts w:ascii="Arial" w:hAnsi="Arial" w:cs="Arial"/>
                <w:sz w:val="20"/>
                <w:lang w:val="es-ES_tradnl"/>
              </w:rPr>
            </w:pPr>
            <w:r>
              <w:rPr>
                <w:rFonts w:ascii="Arial" w:hAnsi="Arial" w:cs="Arial"/>
                <w:sz w:val="20"/>
                <w:lang w:val="es-ES_tradnl"/>
              </w:rPr>
              <w:t>36</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0D2FAB">
            <w:pPr>
              <w:keepLines/>
              <w:rPr>
                <w:rFonts w:ascii="Arial" w:hAnsi="Arial" w:cs="Arial"/>
                <w:sz w:val="20"/>
                <w:lang w:val="es-ES_tradnl"/>
              </w:rPr>
            </w:pPr>
            <w:r>
              <w:rPr>
                <w:rFonts w:ascii="Arial" w:hAnsi="Arial" w:cs="Arial"/>
                <w:sz w:val="20"/>
                <w:lang w:val="es-ES_tradnl"/>
              </w:rPr>
              <w:t>360057</w:t>
            </w:r>
          </w:p>
        </w:tc>
        <w:tc>
          <w:tcPr>
            <w:tcW w:w="1090" w:type="dxa"/>
            <w:tcBorders>
              <w:top w:val="double" w:sz="4" w:space="0" w:color="auto"/>
              <w:left w:val="nil"/>
              <w:right w:val="single" w:sz="4" w:space="0" w:color="C0C0C0"/>
            </w:tcBorders>
            <w:shd w:val="clear" w:color="auto" w:fill="auto"/>
            <w:vAlign w:val="center"/>
          </w:tcPr>
          <w:p w:rsidR="00930C9D" w:rsidRPr="008F45B9" w:rsidRDefault="00930C9D" w:rsidP="000D2FAB">
            <w:pPr>
              <w:keepLines/>
              <w:ind w:right="-108"/>
              <w:rPr>
                <w:rFonts w:ascii="Arial" w:hAnsi="Arial" w:cs="Arial"/>
                <w:sz w:val="20"/>
                <w:lang w:val="es-ES_tradnl"/>
              </w:rPr>
            </w:pPr>
            <w:r w:rsidRPr="008F45B9">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B85993" w:rsidRDefault="00930C9D" w:rsidP="000D2FAB">
            <w:pPr>
              <w:keepLines/>
              <w:rPr>
                <w:rFonts w:ascii="Arial" w:hAnsi="Arial" w:cs="Arial"/>
                <w:sz w:val="20"/>
                <w:lang w:val="es-ES_tradnl"/>
              </w:rPr>
            </w:pPr>
            <w:r w:rsidRPr="00C10BAA">
              <w:rPr>
                <w:rFonts w:ascii="Arial" w:hAnsi="Arial" w:cs="Arial"/>
                <w:sz w:val="20"/>
                <w:lang w:val="es-ES_tradnl"/>
              </w:rPr>
              <w:t>debit card services</w:t>
            </w:r>
          </w:p>
        </w:tc>
        <w:tc>
          <w:tcPr>
            <w:tcW w:w="3261" w:type="dxa"/>
            <w:tcBorders>
              <w:top w:val="double" w:sz="4" w:space="0" w:color="auto"/>
              <w:left w:val="nil"/>
              <w:right w:val="single" w:sz="4" w:space="0" w:color="C0C0C0"/>
            </w:tcBorders>
            <w:shd w:val="clear" w:color="auto" w:fill="auto"/>
            <w:vAlign w:val="center"/>
          </w:tcPr>
          <w:p w:rsidR="00930C9D" w:rsidRPr="00B85993" w:rsidRDefault="00930C9D" w:rsidP="000D2FAB">
            <w:pPr>
              <w:keepLines/>
              <w:ind w:right="-157"/>
              <w:rPr>
                <w:rFonts w:ascii="Arial" w:hAnsi="Arial" w:cs="Arial"/>
                <w:sz w:val="20"/>
                <w:lang w:val="es-ES_tradnl"/>
              </w:rPr>
            </w:pPr>
            <w:r w:rsidRPr="00C10BAA">
              <w:rPr>
                <w:rFonts w:ascii="Arial" w:hAnsi="Arial" w:cs="Arial"/>
                <w:sz w:val="20"/>
                <w:lang w:val="es-ES_tradnl"/>
              </w:rPr>
              <w:t>processing of debit card payments</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0D2FAB">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CD530D" w:rsidRDefault="00930C9D" w:rsidP="000D2FAB">
            <w:pPr>
              <w:shd w:val="clear" w:color="auto" w:fill="F5F5F5"/>
              <w:textAlignment w:val="top"/>
              <w:rPr>
                <w:rFonts w:ascii="Arial" w:hAnsi="Arial" w:cs="Arial"/>
                <w:sz w:val="18"/>
                <w:szCs w:val="18"/>
                <w:lang w:val="es-ES_tradnl"/>
              </w:rPr>
            </w:pPr>
            <w:r w:rsidRPr="00C10BAA">
              <w:rPr>
                <w:rFonts w:ascii="Arial" w:hAnsi="Arial" w:cs="Arial"/>
                <w:sz w:val="18"/>
                <w:szCs w:val="18"/>
                <w:lang w:val="es-ES_tradnl"/>
              </w:rPr>
              <w:t>Existing entry too vage: issuance of cards? cancelling of stolen cards? handeling fraud cases</w:t>
            </w:r>
            <w:proofErr w:type="gramStart"/>
            <w:r w:rsidRPr="00C10BAA">
              <w:rPr>
                <w:rFonts w:ascii="Arial" w:hAnsi="Arial" w:cs="Arial"/>
                <w:sz w:val="18"/>
                <w:szCs w:val="18"/>
                <w:lang w:val="es-ES_tradnl"/>
              </w:rPr>
              <w:t>?</w:t>
            </w:r>
            <w:proofErr w:type="gramEnd"/>
            <w:r w:rsidRPr="00C10BAA">
              <w:rPr>
                <w:rFonts w:ascii="Arial" w:hAnsi="Arial" w:cs="Arial"/>
                <w:sz w:val="18"/>
                <w:szCs w:val="18"/>
                <w:lang w:val="es-ES_tradnl"/>
              </w:rPr>
              <w:t xml:space="preserve"> processing of payments?</w:t>
            </w:r>
          </w:p>
        </w:tc>
        <w:tc>
          <w:tcPr>
            <w:tcW w:w="567" w:type="dxa"/>
            <w:tcBorders>
              <w:top w:val="double" w:sz="4" w:space="0" w:color="auto"/>
              <w:left w:val="nil"/>
              <w:right w:val="single" w:sz="4" w:space="0" w:color="C0C0C0"/>
            </w:tcBorders>
            <w:shd w:val="clear" w:color="auto" w:fill="auto"/>
          </w:tcPr>
          <w:p w:rsidR="00930C9D" w:rsidRDefault="00930C9D" w:rsidP="009F704A">
            <w:pPr>
              <w:keepLines/>
              <w:ind w:left="-108" w:right="-108"/>
              <w:rPr>
                <w:rFonts w:ascii="Arial" w:hAnsi="Arial" w:cs="Arial"/>
                <w:sz w:val="20"/>
                <w:lang w:val="es-ES_tradnl"/>
              </w:rPr>
            </w:pPr>
            <w:r>
              <w:rPr>
                <w:rFonts w:ascii="Arial" w:hAnsi="Arial" w:cs="Arial"/>
                <w:sz w:val="20"/>
                <w:lang w:val="es-ES_tradnl"/>
              </w:rPr>
              <w:t>18.2</w:t>
            </w:r>
          </w:p>
        </w:tc>
        <w:tc>
          <w:tcPr>
            <w:tcW w:w="406" w:type="dxa"/>
            <w:tcBorders>
              <w:top w:val="double" w:sz="4" w:space="0" w:color="auto"/>
              <w:left w:val="nil"/>
              <w:right w:val="single" w:sz="4" w:space="0" w:color="C0C0C0"/>
            </w:tcBorders>
          </w:tcPr>
          <w:p w:rsidR="00930C9D" w:rsidRDefault="00930C9D" w:rsidP="009F704A">
            <w:pPr>
              <w:keepLines/>
              <w:ind w:left="-108" w:right="-108"/>
              <w:rPr>
                <w:rFonts w:ascii="Arial" w:hAnsi="Arial" w:cs="Arial"/>
                <w:sz w:val="20"/>
                <w:lang w:val="es-ES_tradnl"/>
              </w:rPr>
            </w:pPr>
          </w:p>
        </w:tc>
      </w:tr>
      <w:tr w:rsidR="00930C9D"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DC111F" w:rsidRDefault="00930C9D" w:rsidP="009C0E3B">
            <w:pPr>
              <w:rPr>
                <w:rFonts w:ascii="Arial" w:eastAsia="Times New Roman" w:hAnsi="Arial" w:cs="Arial"/>
                <w:sz w:val="20"/>
                <w:lang w:eastAsia="en-US"/>
              </w:rPr>
            </w:pPr>
            <w:ins w:id="1724" w:author="CARMINATI Christine" w:date="2015-05-04T10:09: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E34B0A" w:rsidRDefault="00930C9D" w:rsidP="000D2FAB">
            <w:pPr>
              <w:keepLines/>
              <w:ind w:left="-98" w:right="-108"/>
              <w:rPr>
                <w:rFonts w:ascii="Arial" w:eastAsia="Times New Roman" w:hAnsi="Arial" w:cs="Arial"/>
                <w:sz w:val="20"/>
                <w:lang w:eastAsia="en-US"/>
              </w:rPr>
            </w:pPr>
            <w:r>
              <w:rPr>
                <w:rFonts w:ascii="Arial" w:eastAsia="Times New Roman" w:hAnsi="Arial" w:cs="Arial"/>
                <w:sz w:val="20"/>
                <w:lang w:eastAsia="en-US"/>
              </w:rPr>
              <w:t>CH-25-11</w:t>
            </w:r>
          </w:p>
        </w:tc>
        <w:tc>
          <w:tcPr>
            <w:tcW w:w="472" w:type="dxa"/>
            <w:tcBorders>
              <w:left w:val="nil"/>
              <w:bottom w:val="double" w:sz="4" w:space="0" w:color="auto"/>
              <w:right w:val="single" w:sz="4" w:space="0" w:color="C0C0C0"/>
            </w:tcBorders>
            <w:shd w:val="clear" w:color="auto" w:fill="auto"/>
            <w:vAlign w:val="center"/>
          </w:tcPr>
          <w:p w:rsidR="00930C9D" w:rsidRPr="00E34B0A" w:rsidRDefault="00930C9D" w:rsidP="000D2FAB">
            <w:pPr>
              <w:keepLines/>
              <w:rPr>
                <w:rFonts w:ascii="Arial" w:hAnsi="Arial" w:cs="Arial"/>
                <w:sz w:val="20"/>
                <w:lang w:val="es-ES_tradnl"/>
              </w:rPr>
            </w:pPr>
            <w:r>
              <w:rPr>
                <w:rFonts w:ascii="Arial" w:hAnsi="Arial" w:cs="Arial"/>
                <w:sz w:val="20"/>
                <w:lang w:val="es-ES_tradnl"/>
              </w:rPr>
              <w:t>36</w:t>
            </w:r>
          </w:p>
        </w:tc>
        <w:tc>
          <w:tcPr>
            <w:tcW w:w="1272" w:type="dxa"/>
            <w:tcBorders>
              <w:left w:val="nil"/>
              <w:bottom w:val="double" w:sz="4" w:space="0" w:color="auto"/>
              <w:right w:val="single" w:sz="4" w:space="0" w:color="C0C0C0"/>
            </w:tcBorders>
            <w:shd w:val="clear" w:color="auto" w:fill="auto"/>
            <w:vAlign w:val="center"/>
          </w:tcPr>
          <w:p w:rsidR="00930C9D" w:rsidRPr="002D7058" w:rsidRDefault="00930C9D" w:rsidP="000D2FAB">
            <w:pPr>
              <w:keepLines/>
              <w:rPr>
                <w:rFonts w:ascii="Arial" w:hAnsi="Arial" w:cs="Arial"/>
                <w:sz w:val="20"/>
                <w:lang w:val="es-ES_tradnl"/>
              </w:rPr>
            </w:pPr>
            <w:r>
              <w:rPr>
                <w:rFonts w:ascii="Arial" w:hAnsi="Arial" w:cs="Arial"/>
                <w:sz w:val="20"/>
                <w:lang w:val="es-ES_tradnl"/>
              </w:rPr>
              <w:t>360057</w:t>
            </w:r>
          </w:p>
        </w:tc>
        <w:tc>
          <w:tcPr>
            <w:tcW w:w="1090" w:type="dxa"/>
            <w:tcBorders>
              <w:left w:val="nil"/>
              <w:bottom w:val="double" w:sz="4" w:space="0" w:color="auto"/>
              <w:right w:val="single" w:sz="4" w:space="0" w:color="C0C0C0"/>
            </w:tcBorders>
            <w:shd w:val="clear" w:color="auto" w:fill="auto"/>
            <w:vAlign w:val="center"/>
          </w:tcPr>
          <w:p w:rsidR="00930C9D" w:rsidRPr="008F45B9" w:rsidRDefault="00930C9D" w:rsidP="000D2FAB">
            <w:pPr>
              <w:keepLines/>
              <w:ind w:right="-108"/>
              <w:rPr>
                <w:rFonts w:ascii="Arial" w:hAnsi="Arial" w:cs="Arial"/>
                <w:sz w:val="20"/>
                <w:lang w:val="es-ES_tradnl"/>
              </w:rPr>
            </w:pPr>
            <w:r w:rsidRPr="008F45B9">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B85993" w:rsidRDefault="00930C9D" w:rsidP="000D2FAB">
            <w:pPr>
              <w:keepLines/>
              <w:rPr>
                <w:rFonts w:ascii="Arial" w:hAnsi="Arial" w:cs="Arial"/>
                <w:sz w:val="20"/>
                <w:lang w:val="es-ES_tradnl"/>
              </w:rPr>
            </w:pPr>
            <w:r w:rsidRPr="00C10BAA">
              <w:rPr>
                <w:rFonts w:ascii="Arial" w:hAnsi="Arial" w:cs="Arial"/>
                <w:sz w:val="20"/>
                <w:lang w:val="es-ES_tradnl"/>
              </w:rPr>
              <w:t>services de cartes de débits</w:t>
            </w:r>
          </w:p>
        </w:tc>
        <w:tc>
          <w:tcPr>
            <w:tcW w:w="3261" w:type="dxa"/>
            <w:tcBorders>
              <w:left w:val="nil"/>
              <w:bottom w:val="double" w:sz="4" w:space="0" w:color="auto"/>
              <w:right w:val="single" w:sz="4" w:space="0" w:color="C0C0C0"/>
            </w:tcBorders>
            <w:shd w:val="clear" w:color="auto" w:fill="auto"/>
            <w:vAlign w:val="center"/>
          </w:tcPr>
          <w:p w:rsidR="00930C9D" w:rsidRPr="00B85993" w:rsidRDefault="00930C9D" w:rsidP="000D2FAB">
            <w:pPr>
              <w:keepLines/>
              <w:rPr>
                <w:rFonts w:ascii="Arial" w:hAnsi="Arial" w:cs="Arial"/>
                <w:sz w:val="20"/>
                <w:lang w:val="es-ES_tradnl"/>
              </w:rPr>
            </w:pPr>
            <w:r w:rsidRPr="00C10BAA">
              <w:rPr>
                <w:rFonts w:ascii="Arial" w:hAnsi="Arial" w:cs="Arial"/>
                <w:sz w:val="20"/>
                <w:lang w:val="es-ES_tradnl"/>
              </w:rPr>
              <w:t>traitement de paiements par carte</w:t>
            </w:r>
            <w:r>
              <w:rPr>
                <w:rFonts w:ascii="Arial" w:hAnsi="Arial" w:cs="Arial"/>
                <w:sz w:val="20"/>
                <w:lang w:val="es-ES_tradnl"/>
              </w:rPr>
              <w:t>s</w:t>
            </w:r>
            <w:r w:rsidRPr="00C10BAA">
              <w:rPr>
                <w:rFonts w:ascii="Arial" w:hAnsi="Arial" w:cs="Arial"/>
                <w:sz w:val="20"/>
                <w:lang w:val="es-ES_tradnl"/>
              </w:rPr>
              <w:t xml:space="preserve"> de débit</w:t>
            </w:r>
          </w:p>
        </w:tc>
        <w:tc>
          <w:tcPr>
            <w:tcW w:w="628" w:type="dxa"/>
            <w:tcBorders>
              <w:left w:val="nil"/>
              <w:bottom w:val="double" w:sz="4" w:space="0" w:color="auto"/>
              <w:right w:val="single" w:sz="4" w:space="0" w:color="C0C0C0"/>
            </w:tcBorders>
            <w:shd w:val="clear" w:color="auto" w:fill="auto"/>
            <w:vAlign w:val="center"/>
          </w:tcPr>
          <w:p w:rsidR="00930C9D" w:rsidRPr="00082BA9" w:rsidRDefault="00930C9D" w:rsidP="000D2FAB">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930C9D" w:rsidRPr="00CD530D" w:rsidRDefault="00930C9D" w:rsidP="000D2FAB">
            <w:pPr>
              <w:shd w:val="clear" w:color="auto" w:fill="F5F5F5"/>
              <w:textAlignment w:val="top"/>
              <w:rPr>
                <w:rFonts w:ascii="Arial" w:hAnsi="Arial" w:cs="Arial"/>
                <w:sz w:val="18"/>
                <w:szCs w:val="18"/>
                <w:lang w:val="es-ES_tradnl"/>
              </w:rPr>
            </w:pPr>
          </w:p>
        </w:tc>
        <w:tc>
          <w:tcPr>
            <w:tcW w:w="567" w:type="dxa"/>
            <w:tcBorders>
              <w:left w:val="nil"/>
              <w:bottom w:val="double" w:sz="4" w:space="0" w:color="auto"/>
              <w:right w:val="single" w:sz="4" w:space="0" w:color="C0C0C0"/>
            </w:tcBorders>
            <w:shd w:val="clear" w:color="auto" w:fill="auto"/>
          </w:tcPr>
          <w:p w:rsidR="00930C9D" w:rsidRDefault="00930C9D" w:rsidP="009F704A">
            <w:pPr>
              <w:keepLines/>
              <w:ind w:left="-108" w:right="-108"/>
              <w:rPr>
                <w:rFonts w:ascii="Arial" w:hAnsi="Arial" w:cs="Arial"/>
                <w:sz w:val="20"/>
                <w:lang w:val="es-ES_tradnl"/>
              </w:rPr>
            </w:pPr>
            <w:r>
              <w:rPr>
                <w:rFonts w:ascii="Arial" w:hAnsi="Arial" w:cs="Arial"/>
                <w:sz w:val="20"/>
                <w:lang w:val="es-ES_tradnl"/>
              </w:rPr>
              <w:t>18.2</w:t>
            </w:r>
          </w:p>
        </w:tc>
        <w:tc>
          <w:tcPr>
            <w:tcW w:w="406" w:type="dxa"/>
            <w:tcBorders>
              <w:left w:val="nil"/>
              <w:bottom w:val="double" w:sz="4" w:space="0" w:color="auto"/>
              <w:right w:val="single" w:sz="4" w:space="0" w:color="C0C0C0"/>
            </w:tcBorders>
          </w:tcPr>
          <w:p w:rsidR="00930C9D" w:rsidRDefault="00930C9D" w:rsidP="009F704A">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725" w:author="CARMINATI Christine" w:date="2015-05-04T10:10: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13</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2F1B3C">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360004</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197231">
            <w:pPr>
              <w:rPr>
                <w:rFonts w:ascii="Arial" w:hAnsi="Arial" w:cs="Arial"/>
                <w:sz w:val="20"/>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leasing of real estate</w:t>
            </w:r>
          </w:p>
        </w:tc>
        <w:tc>
          <w:tcPr>
            <w:tcW w:w="3261" w:type="dxa"/>
            <w:tcBorders>
              <w:top w:val="double" w:sz="4" w:space="0" w:color="auto"/>
              <w:left w:val="nil"/>
              <w:right w:val="single" w:sz="4" w:space="0" w:color="C0C0C0"/>
            </w:tcBorders>
            <w:shd w:val="clear" w:color="auto" w:fill="auto"/>
            <w:vAlign w:val="center"/>
          </w:tcPr>
          <w:p w:rsidR="00930C9D" w:rsidRDefault="00930C9D" w:rsidP="00036AD5">
            <w:pPr>
              <w:rPr>
                <w:rFonts w:ascii="Arial" w:hAnsi="Arial" w:cs="Arial"/>
                <w:sz w:val="20"/>
              </w:rPr>
            </w:pPr>
            <w:r>
              <w:rPr>
                <w:rFonts w:ascii="Arial" w:hAnsi="Arial" w:cs="Arial"/>
                <w:sz w:val="20"/>
              </w:rPr>
              <w:t>rental of real estate</w:t>
            </w:r>
          </w:p>
        </w:tc>
        <w:tc>
          <w:tcPr>
            <w:tcW w:w="628" w:type="dxa"/>
            <w:tcBorders>
              <w:top w:val="double" w:sz="4" w:space="0" w:color="auto"/>
              <w:left w:val="nil"/>
              <w:right w:val="single" w:sz="4" w:space="0" w:color="C0C0C0"/>
            </w:tcBorders>
            <w:shd w:val="clear" w:color="auto" w:fill="auto"/>
            <w:vAlign w:val="center"/>
          </w:tcPr>
          <w:p w:rsidR="00930C9D" w:rsidRDefault="00930C9D" w:rsidP="008C1C6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74411C" w:rsidRDefault="00930C9D" w:rsidP="008C1C6F">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60.1</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726" w:author="CARMINATI Christine" w:date="2015-05-04T10:10: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8C1C6F" w:rsidRDefault="00930C9D" w:rsidP="00197231">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13</w:t>
            </w:r>
          </w:p>
        </w:tc>
        <w:tc>
          <w:tcPr>
            <w:tcW w:w="472" w:type="dxa"/>
            <w:tcBorders>
              <w:left w:val="nil"/>
              <w:right w:val="single" w:sz="4" w:space="0" w:color="C0C0C0"/>
            </w:tcBorders>
            <w:shd w:val="clear" w:color="auto" w:fill="auto"/>
            <w:vAlign w:val="center"/>
          </w:tcPr>
          <w:p w:rsidR="00930C9D" w:rsidRPr="008C1C6F" w:rsidRDefault="00930C9D" w:rsidP="00197231">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6</w:t>
            </w:r>
          </w:p>
        </w:tc>
        <w:tc>
          <w:tcPr>
            <w:tcW w:w="1272" w:type="dxa"/>
            <w:tcBorders>
              <w:left w:val="nil"/>
              <w:right w:val="single" w:sz="4" w:space="0" w:color="C0C0C0"/>
            </w:tcBorders>
            <w:shd w:val="clear" w:color="auto" w:fill="auto"/>
          </w:tcPr>
          <w:p w:rsidR="00930C9D" w:rsidRDefault="00930C9D">
            <w:r w:rsidRPr="007D6787">
              <w:rPr>
                <w:rFonts w:ascii="Arial" w:hAnsi="Arial" w:cs="Arial"/>
                <w:sz w:val="20"/>
                <w:lang w:val="es-ES_tradnl"/>
              </w:rPr>
              <w:t>360004</w:t>
            </w:r>
          </w:p>
        </w:tc>
        <w:tc>
          <w:tcPr>
            <w:tcW w:w="1090" w:type="dxa"/>
            <w:tcBorders>
              <w:left w:val="nil"/>
              <w:right w:val="single" w:sz="4" w:space="0" w:color="C0C0C0"/>
            </w:tcBorders>
            <w:shd w:val="clear" w:color="auto" w:fill="auto"/>
            <w:vAlign w:val="center"/>
          </w:tcPr>
          <w:p w:rsidR="00930C9D" w:rsidRPr="008C1C6F" w:rsidRDefault="00930C9D" w:rsidP="00197231">
            <w:pPr>
              <w:rPr>
                <w:rFonts w:ascii="Arial" w:hAnsi="Arial" w:cs="Arial"/>
                <w:sz w:val="20"/>
              </w:rPr>
            </w:pPr>
            <w:r w:rsidRPr="002F1B3C">
              <w:rPr>
                <w:rFonts w:ascii="Arial" w:hAnsi="Arial" w:cs="Arial"/>
                <w:sz w:val="20"/>
              </w:rPr>
              <w:t>Changer</w:t>
            </w:r>
          </w:p>
        </w:tc>
        <w:tc>
          <w:tcPr>
            <w:tcW w:w="2786" w:type="dxa"/>
            <w:tcBorders>
              <w:left w:val="single" w:sz="4" w:space="0" w:color="C0C0C0"/>
              <w:right w:val="single" w:sz="4" w:space="0" w:color="C0C0C0"/>
            </w:tcBorders>
            <w:shd w:val="clear" w:color="auto" w:fill="auto"/>
            <w:vAlign w:val="center"/>
          </w:tcPr>
          <w:p w:rsidR="00930C9D" w:rsidRDefault="00930C9D" w:rsidP="005D4A92">
            <w:pPr>
              <w:ind w:right="-157"/>
              <w:rPr>
                <w:rFonts w:ascii="Arial" w:hAnsi="Arial" w:cs="Arial"/>
                <w:sz w:val="20"/>
              </w:rPr>
            </w:pPr>
            <w:r>
              <w:rPr>
                <w:rFonts w:ascii="Arial" w:hAnsi="Arial" w:cs="Arial"/>
                <w:sz w:val="20"/>
              </w:rPr>
              <w:t>affermage de biens immobiliers</w:t>
            </w:r>
          </w:p>
        </w:tc>
        <w:tc>
          <w:tcPr>
            <w:tcW w:w="3261" w:type="dxa"/>
            <w:tcBorders>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location de biens immobiliers</w:t>
            </w:r>
          </w:p>
        </w:tc>
        <w:tc>
          <w:tcPr>
            <w:tcW w:w="628" w:type="dxa"/>
            <w:tcBorders>
              <w:left w:val="nil"/>
              <w:right w:val="single" w:sz="4" w:space="0" w:color="C0C0C0"/>
            </w:tcBorders>
            <w:shd w:val="clear" w:color="auto" w:fill="auto"/>
            <w:vAlign w:val="center"/>
          </w:tcPr>
          <w:p w:rsidR="00930C9D" w:rsidRPr="00A44980" w:rsidRDefault="00930C9D" w:rsidP="008C1C6F">
            <w:pPr>
              <w:jc w:val="center"/>
              <w:rPr>
                <w:rFonts w:ascii="Arial" w:hAnsi="Arial" w:cs="Arial"/>
                <w:sz w:val="20"/>
                <w:lang w:val="fr-CH"/>
              </w:rPr>
            </w:pPr>
          </w:p>
        </w:tc>
        <w:tc>
          <w:tcPr>
            <w:tcW w:w="4259" w:type="dxa"/>
            <w:tcBorders>
              <w:left w:val="nil"/>
              <w:right w:val="single" w:sz="4" w:space="0" w:color="C0C0C0"/>
            </w:tcBorders>
            <w:shd w:val="clear" w:color="auto" w:fill="auto"/>
            <w:vAlign w:val="center"/>
          </w:tcPr>
          <w:p w:rsidR="00930C9D" w:rsidRPr="0074411C" w:rsidRDefault="00930C9D" w:rsidP="008C1C6F">
            <w:pPr>
              <w:rPr>
                <w:rFonts w:ascii="Arial" w:hAnsi="Arial" w:cs="Arial"/>
                <w:sz w:val="18"/>
                <w:szCs w:val="18"/>
                <w:lang w:val="fr-CH"/>
              </w:rPr>
            </w:pPr>
          </w:p>
        </w:tc>
        <w:tc>
          <w:tcPr>
            <w:tcW w:w="567" w:type="dxa"/>
            <w:tcBorders>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60.1</w:t>
            </w:r>
          </w:p>
        </w:tc>
        <w:tc>
          <w:tcPr>
            <w:tcW w:w="406" w:type="dxa"/>
            <w:tcBorders>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727" w:author="CARMINATI Christine" w:date="2015-05-04T10:10: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13</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2F1B3C">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tcPr>
          <w:p w:rsidR="00930C9D" w:rsidRDefault="00930C9D">
            <w:r w:rsidRPr="007D6787">
              <w:rPr>
                <w:rFonts w:ascii="Arial" w:hAnsi="Arial" w:cs="Arial"/>
                <w:sz w:val="20"/>
                <w:lang w:val="es-ES_tradnl"/>
              </w:rPr>
              <w:t>360004</w:t>
            </w:r>
          </w:p>
        </w:tc>
        <w:tc>
          <w:tcPr>
            <w:tcW w:w="1090" w:type="dxa"/>
            <w:tcBorders>
              <w:left w:val="nil"/>
              <w:bottom w:val="double" w:sz="4" w:space="0" w:color="auto"/>
              <w:right w:val="single" w:sz="4" w:space="0" w:color="C0C0C0"/>
            </w:tcBorders>
            <w:shd w:val="clear" w:color="auto" w:fill="auto"/>
            <w:vAlign w:val="center"/>
          </w:tcPr>
          <w:p w:rsidR="00930C9D" w:rsidRPr="002F1B3C" w:rsidRDefault="00930C9D" w:rsidP="00197231">
            <w:pPr>
              <w:rPr>
                <w:rFonts w:ascii="Arial" w:hAnsi="Arial" w:cs="Arial"/>
                <w:sz w:val="18"/>
                <w:szCs w:val="18"/>
              </w:rPr>
            </w:pPr>
            <w:r w:rsidRPr="002F1B3C">
              <w:rPr>
                <w:rFonts w:ascii="Arial" w:hAnsi="Arial" w:cs="Arial"/>
                <w:sz w:val="18"/>
                <w:szCs w:val="18"/>
              </w:rPr>
              <w:t>Supprimer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établissement de baux</w:t>
            </w:r>
          </w:p>
        </w:tc>
        <w:tc>
          <w:tcPr>
            <w:tcW w:w="3261"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 </w:t>
            </w:r>
          </w:p>
        </w:tc>
        <w:tc>
          <w:tcPr>
            <w:tcW w:w="628" w:type="dxa"/>
            <w:tcBorders>
              <w:left w:val="nil"/>
              <w:bottom w:val="double" w:sz="4" w:space="0" w:color="auto"/>
              <w:right w:val="single" w:sz="4" w:space="0" w:color="C0C0C0"/>
            </w:tcBorders>
            <w:shd w:val="clear" w:color="auto" w:fill="auto"/>
            <w:vAlign w:val="center"/>
          </w:tcPr>
          <w:p w:rsidR="00930C9D" w:rsidRPr="00A44980" w:rsidRDefault="00930C9D" w:rsidP="008C1C6F">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74411C" w:rsidRDefault="00930C9D" w:rsidP="008C1C6F">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60.1</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728" w:author="CARMINATI Christine" w:date="2015-05-04T10:10: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14</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2F1B3C">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6</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360036</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197231">
            <w:pPr>
              <w:rPr>
                <w:rFonts w:ascii="Arial" w:hAnsi="Arial" w:cs="Arial"/>
                <w:sz w:val="20"/>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leasing of farms</w:t>
            </w:r>
          </w:p>
        </w:tc>
        <w:tc>
          <w:tcPr>
            <w:tcW w:w="3261" w:type="dxa"/>
            <w:tcBorders>
              <w:top w:val="double" w:sz="4" w:space="0" w:color="auto"/>
              <w:left w:val="nil"/>
              <w:right w:val="single" w:sz="4" w:space="0" w:color="C0C0C0"/>
            </w:tcBorders>
            <w:shd w:val="clear" w:color="auto" w:fill="auto"/>
            <w:vAlign w:val="center"/>
          </w:tcPr>
          <w:p w:rsidR="00930C9D" w:rsidRDefault="00930C9D" w:rsidP="00036AD5">
            <w:pPr>
              <w:rPr>
                <w:rFonts w:ascii="Arial" w:hAnsi="Arial" w:cs="Arial"/>
                <w:sz w:val="20"/>
              </w:rPr>
            </w:pPr>
            <w:r>
              <w:rPr>
                <w:rFonts w:ascii="Arial" w:hAnsi="Arial" w:cs="Arial"/>
                <w:sz w:val="20"/>
              </w:rPr>
              <w:t>rental of farms</w:t>
            </w:r>
          </w:p>
        </w:tc>
        <w:tc>
          <w:tcPr>
            <w:tcW w:w="628" w:type="dxa"/>
            <w:tcBorders>
              <w:top w:val="double" w:sz="4" w:space="0" w:color="auto"/>
              <w:left w:val="nil"/>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930C9D" w:rsidRPr="005D4A92" w:rsidRDefault="00930C9D">
            <w:pPr>
              <w:rPr>
                <w:rFonts w:ascii="Arial" w:hAnsi="Arial" w:cs="Arial"/>
                <w:sz w:val="18"/>
                <w:szCs w:val="18"/>
              </w:rPr>
            </w:pPr>
            <w:r w:rsidRPr="005D4A92">
              <w:rPr>
                <w:rFonts w:ascii="Arial" w:hAnsi="Arial" w:cs="Arial"/>
                <w:sz w:val="18"/>
                <w:szCs w:val="18"/>
              </w:rPr>
              <w:t>In EN, "leasing of farms" may refer to rental of farms or to farm tenancy</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60.2</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729" w:author="CARMINATI Christine" w:date="2015-05-04T10:10: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14</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2F1B3C">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6</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360036</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197231">
            <w:pPr>
              <w:rPr>
                <w:rFonts w:ascii="Arial" w:hAnsi="Arial" w:cs="Arial"/>
                <w:sz w:val="20"/>
              </w:rPr>
            </w:pPr>
            <w:r>
              <w:rPr>
                <w:rFonts w:ascii="Arial" w:hAnsi="Arial" w:cs="Arial"/>
                <w:sz w:val="20"/>
              </w:rPr>
              <w:t>--</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location d'exploitations agricoles</w:t>
            </w:r>
          </w:p>
        </w:tc>
        <w:tc>
          <w:tcPr>
            <w:tcW w:w="3261"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 </w:t>
            </w:r>
          </w:p>
        </w:tc>
        <w:tc>
          <w:tcPr>
            <w:tcW w:w="628" w:type="dxa"/>
            <w:tcBorders>
              <w:left w:val="nil"/>
              <w:bottom w:val="double" w:sz="4" w:space="0" w:color="auto"/>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 </w:t>
            </w: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60.2</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RPr="00D97A0D" w:rsidTr="0057733E">
        <w:trPr>
          <w:trHeight w:val="255"/>
        </w:trPr>
        <w:tc>
          <w:tcPr>
            <w:tcW w:w="425" w:type="dxa"/>
            <w:tcBorders>
              <w:top w:val="double" w:sz="4" w:space="0" w:color="auto"/>
              <w:left w:val="single" w:sz="4" w:space="0" w:color="C0C0C0"/>
              <w:bottom w:val="single" w:sz="4" w:space="0" w:color="C0C0C0"/>
              <w:right w:val="single" w:sz="4" w:space="0" w:color="C0C0C0"/>
            </w:tcBorders>
            <w:shd w:val="clear" w:color="auto" w:fill="auto"/>
            <w:vAlign w:val="center"/>
          </w:tcPr>
          <w:p w:rsidR="00930C9D" w:rsidRPr="00A410DE" w:rsidRDefault="00930C9D" w:rsidP="00457BBF">
            <w:pPr>
              <w:rPr>
                <w:rFonts w:ascii="Arial" w:eastAsia="Times New Roman" w:hAnsi="Arial" w:cs="Arial"/>
                <w:sz w:val="20"/>
                <w:lang w:eastAsia="en-US"/>
              </w:rPr>
            </w:pPr>
            <w:ins w:id="1730" w:author="CARMINATI Christine" w:date="2015-05-04T10:10:00Z">
              <w:r>
                <w:rPr>
                  <w:rFonts w:ascii="Arial" w:eastAsia="Times New Roman" w:hAnsi="Arial" w:cs="Arial"/>
                  <w:sz w:val="20"/>
                  <w:lang w:eastAsia="en-US"/>
                </w:rPr>
                <w:t>A</w:t>
              </w:r>
            </w:ins>
          </w:p>
        </w:tc>
        <w:tc>
          <w:tcPr>
            <w:tcW w:w="994" w:type="dxa"/>
            <w:tcBorders>
              <w:top w:val="double" w:sz="4" w:space="0" w:color="auto"/>
              <w:left w:val="nil"/>
              <w:bottom w:val="single" w:sz="4" w:space="0" w:color="C0C0C0"/>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MX-25-23</w:t>
            </w:r>
          </w:p>
        </w:tc>
        <w:tc>
          <w:tcPr>
            <w:tcW w:w="472" w:type="dxa"/>
            <w:tcBorders>
              <w:top w:val="double" w:sz="4" w:space="0" w:color="auto"/>
              <w:left w:val="nil"/>
              <w:bottom w:val="single" w:sz="4" w:space="0" w:color="C0C0C0"/>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37</w:t>
            </w:r>
          </w:p>
        </w:tc>
        <w:tc>
          <w:tcPr>
            <w:tcW w:w="1272" w:type="dxa"/>
            <w:tcBorders>
              <w:top w:val="double" w:sz="4" w:space="0" w:color="auto"/>
              <w:left w:val="nil"/>
              <w:bottom w:val="single" w:sz="4" w:space="0" w:color="C0C0C0"/>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bottom w:val="single" w:sz="4" w:space="0" w:color="C0C0C0"/>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bottom w:val="single" w:sz="4" w:space="0" w:color="C0C0C0"/>
              <w:right w:val="single" w:sz="4" w:space="0" w:color="C0C0C0"/>
            </w:tcBorders>
            <w:shd w:val="clear" w:color="auto" w:fill="auto"/>
            <w:vAlign w:val="center"/>
          </w:tcPr>
          <w:p w:rsidR="00930C9D" w:rsidRPr="000D567F" w:rsidRDefault="00930C9D" w:rsidP="00E00E25">
            <w:pPr>
              <w:rPr>
                <w:rFonts w:ascii="Arial" w:hAnsi="Arial" w:cs="Arial"/>
                <w:noProof/>
                <w:sz w:val="20"/>
                <w:lang w:val="en-GB"/>
              </w:rPr>
            </w:pPr>
          </w:p>
        </w:tc>
        <w:tc>
          <w:tcPr>
            <w:tcW w:w="3261" w:type="dxa"/>
            <w:tcBorders>
              <w:top w:val="double" w:sz="4" w:space="0" w:color="auto"/>
              <w:left w:val="nil"/>
              <w:bottom w:val="single" w:sz="4" w:space="0" w:color="C0C0C0"/>
              <w:right w:val="single" w:sz="4" w:space="0" w:color="C0C0C0"/>
            </w:tcBorders>
            <w:shd w:val="clear" w:color="auto" w:fill="auto"/>
            <w:vAlign w:val="center"/>
          </w:tcPr>
          <w:p w:rsidR="00930C9D" w:rsidRPr="00E00E25" w:rsidRDefault="00930C9D" w:rsidP="00354FEE">
            <w:pPr>
              <w:keepLines/>
              <w:rPr>
                <w:rFonts w:ascii="Arial" w:hAnsi="Arial" w:cs="Arial"/>
                <w:sz w:val="20"/>
                <w:lang w:val="es-ES_tradnl"/>
              </w:rPr>
            </w:pPr>
            <w:ins w:id="1731" w:author="CARMINATI Christine" w:date="2015-05-04T10:10:00Z">
              <w:r>
                <w:rPr>
                  <w:rFonts w:ascii="Arial" w:hAnsi="Arial" w:cs="Arial"/>
                  <w:sz w:val="20"/>
                  <w:lang w:val="es-ES_tradnl"/>
                </w:rPr>
                <w:t xml:space="preserve">tuning of </w:t>
              </w:r>
            </w:ins>
            <w:r>
              <w:rPr>
                <w:rFonts w:ascii="Arial" w:hAnsi="Arial" w:cs="Arial"/>
                <w:sz w:val="20"/>
                <w:lang w:val="es-ES_tradnl"/>
              </w:rPr>
              <w:t>m</w:t>
            </w:r>
            <w:r w:rsidRPr="003A3A41">
              <w:rPr>
                <w:rFonts w:ascii="Arial" w:hAnsi="Arial" w:cs="Arial"/>
                <w:sz w:val="20"/>
                <w:lang w:val="es-ES_tradnl"/>
              </w:rPr>
              <w:t>usical instrument</w:t>
            </w:r>
            <w:ins w:id="1732" w:author="CARMINATI Christine" w:date="2015-05-04T10:11:00Z">
              <w:r>
                <w:rPr>
                  <w:rFonts w:ascii="Arial" w:hAnsi="Arial" w:cs="Arial"/>
                  <w:sz w:val="20"/>
                  <w:lang w:val="es-ES_tradnl"/>
                </w:rPr>
                <w:t>s</w:t>
              </w:r>
            </w:ins>
            <w:del w:id="1733" w:author="CARMINATI Christine" w:date="2015-05-04T10:11:00Z">
              <w:r w:rsidRPr="003A3A41" w:rsidDel="00354FEE">
                <w:rPr>
                  <w:rFonts w:ascii="Arial" w:hAnsi="Arial" w:cs="Arial"/>
                  <w:sz w:val="20"/>
                  <w:lang w:val="es-ES_tradnl"/>
                </w:rPr>
                <w:delText xml:space="preserve"> tuning services</w:delText>
              </w:r>
            </w:del>
          </w:p>
        </w:tc>
        <w:tc>
          <w:tcPr>
            <w:tcW w:w="628" w:type="dxa"/>
            <w:tcBorders>
              <w:top w:val="double" w:sz="4" w:space="0" w:color="auto"/>
              <w:left w:val="nil"/>
              <w:bottom w:val="single" w:sz="4" w:space="0" w:color="C0C0C0"/>
              <w:right w:val="single" w:sz="4" w:space="0" w:color="C0C0C0"/>
            </w:tcBorders>
            <w:shd w:val="clear" w:color="auto" w:fill="auto"/>
            <w:vAlign w:val="center"/>
          </w:tcPr>
          <w:p w:rsidR="00930C9D" w:rsidRPr="00286549" w:rsidRDefault="00930C9D" w:rsidP="0019019A">
            <w:pPr>
              <w:keepLines/>
              <w:rPr>
                <w:rFonts w:ascii="Arial" w:hAnsi="Arial" w:cs="Arial"/>
                <w:sz w:val="20"/>
                <w:lang w:val="es-ES_tradnl"/>
              </w:rPr>
            </w:pPr>
          </w:p>
        </w:tc>
        <w:tc>
          <w:tcPr>
            <w:tcW w:w="4259" w:type="dxa"/>
            <w:tcBorders>
              <w:top w:val="double" w:sz="4" w:space="0" w:color="auto"/>
              <w:left w:val="nil"/>
              <w:bottom w:val="single" w:sz="4" w:space="0" w:color="C0C0C0"/>
              <w:right w:val="single" w:sz="4" w:space="0" w:color="C0C0C0"/>
            </w:tcBorders>
            <w:shd w:val="clear" w:color="auto" w:fill="auto"/>
            <w:vAlign w:val="center"/>
          </w:tcPr>
          <w:p w:rsidR="00930C9D" w:rsidRPr="004531A5" w:rsidRDefault="00930C9D" w:rsidP="0019019A">
            <w:pPr>
              <w:keepLines/>
              <w:rPr>
                <w:rFonts w:ascii="Arial" w:hAnsi="Arial" w:cs="Arial"/>
                <w:sz w:val="18"/>
                <w:szCs w:val="18"/>
                <w:lang w:val="es-ES_tradnl"/>
              </w:rPr>
            </w:pPr>
          </w:p>
        </w:tc>
        <w:tc>
          <w:tcPr>
            <w:tcW w:w="567" w:type="dxa"/>
            <w:tcBorders>
              <w:top w:val="double" w:sz="4" w:space="0" w:color="auto"/>
              <w:left w:val="nil"/>
              <w:bottom w:val="single" w:sz="4" w:space="0" w:color="C0C0C0"/>
              <w:right w:val="single" w:sz="4" w:space="0" w:color="C0C0C0"/>
            </w:tcBorders>
            <w:shd w:val="clear" w:color="auto" w:fill="auto"/>
          </w:tcPr>
          <w:p w:rsidR="00930C9D" w:rsidRPr="00286549" w:rsidRDefault="00930C9D" w:rsidP="000329BE">
            <w:pPr>
              <w:keepLines/>
              <w:ind w:left="-108" w:right="-108"/>
              <w:rPr>
                <w:rFonts w:ascii="Arial" w:hAnsi="Arial" w:cs="Arial"/>
                <w:sz w:val="20"/>
                <w:lang w:val="es-ES_tradnl"/>
              </w:rPr>
            </w:pPr>
          </w:p>
        </w:tc>
        <w:tc>
          <w:tcPr>
            <w:tcW w:w="406" w:type="dxa"/>
            <w:tcBorders>
              <w:top w:val="double" w:sz="4" w:space="0" w:color="auto"/>
              <w:left w:val="nil"/>
              <w:bottom w:val="single" w:sz="4" w:space="0" w:color="C0C0C0"/>
              <w:right w:val="single" w:sz="4" w:space="0" w:color="C0C0C0"/>
            </w:tcBorders>
          </w:tcPr>
          <w:p w:rsidR="00930C9D" w:rsidRPr="00286549" w:rsidRDefault="00930C9D" w:rsidP="000329BE">
            <w:pPr>
              <w:keepLines/>
              <w:ind w:left="-108" w:right="-108"/>
              <w:rPr>
                <w:rFonts w:ascii="Arial" w:hAnsi="Arial" w:cs="Arial"/>
                <w:sz w:val="20"/>
                <w:lang w:val="es-ES_tradnl"/>
              </w:rPr>
            </w:pPr>
          </w:p>
        </w:tc>
      </w:tr>
      <w:tr w:rsidR="00930C9D" w:rsidRPr="00AE73DB" w:rsidTr="0057733E">
        <w:trPr>
          <w:trHeight w:val="255"/>
        </w:trPr>
        <w:tc>
          <w:tcPr>
            <w:tcW w:w="425"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286549" w:rsidRDefault="00930C9D" w:rsidP="00457BBF">
            <w:pPr>
              <w:rPr>
                <w:rFonts w:ascii="Arial" w:eastAsia="Times New Roman" w:hAnsi="Arial" w:cs="Arial"/>
                <w:sz w:val="20"/>
                <w:lang w:eastAsia="en-US"/>
              </w:rPr>
            </w:pPr>
            <w:ins w:id="1734" w:author="CARMINATI Christine" w:date="2015-05-04T10:10:00Z">
              <w:r>
                <w:rPr>
                  <w:rFonts w:ascii="Arial" w:eastAsia="Times New Roman" w:hAnsi="Arial" w:cs="Arial"/>
                  <w:sz w:val="20"/>
                  <w:lang w:eastAsia="en-US"/>
                </w:rPr>
                <w:t>A</w:t>
              </w:r>
            </w:ins>
          </w:p>
        </w:tc>
        <w:tc>
          <w:tcPr>
            <w:tcW w:w="994"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MX-25-23</w:t>
            </w:r>
          </w:p>
        </w:tc>
        <w:tc>
          <w:tcPr>
            <w:tcW w:w="472"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37</w:t>
            </w:r>
          </w:p>
        </w:tc>
        <w:tc>
          <w:tcPr>
            <w:tcW w:w="1272"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0D567F" w:rsidRDefault="00930C9D" w:rsidP="00E00E25">
            <w:pPr>
              <w:rPr>
                <w:rFonts w:ascii="Arial" w:hAnsi="Arial" w:cs="Arial"/>
                <w:noProof/>
                <w:sz w:val="20"/>
                <w:lang w:val="en-GB"/>
              </w:rPr>
            </w:pPr>
          </w:p>
        </w:tc>
        <w:tc>
          <w:tcPr>
            <w:tcW w:w="3261"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3123BA" w:rsidRDefault="00930C9D" w:rsidP="00354FEE">
            <w:pPr>
              <w:rPr>
                <w:rFonts w:ascii="Arial" w:hAnsi="Arial" w:cs="Arial"/>
                <w:sz w:val="20"/>
                <w:lang w:val="fr-CH"/>
                <w:rPrChange w:id="1735" w:author="CARMINATI Christine" w:date="2014-02-07T11:46:00Z">
                  <w:rPr>
                    <w:rFonts w:ascii="Arial" w:hAnsi="Arial" w:cs="Arial"/>
                    <w:sz w:val="20"/>
                  </w:rPr>
                </w:rPrChange>
              </w:rPr>
            </w:pPr>
            <w:del w:id="1736" w:author="CARMINATI Christine" w:date="2015-05-04T10:11:00Z">
              <w:r w:rsidRPr="009F696E" w:rsidDel="00354FEE">
                <w:rPr>
                  <w:rFonts w:ascii="Arial" w:hAnsi="Arial" w:cs="Arial"/>
                  <w:sz w:val="20"/>
                  <w:lang w:val="fr-CH"/>
                </w:rPr>
                <w:delText>services d’</w:delText>
              </w:r>
            </w:del>
            <w:r w:rsidRPr="009F696E">
              <w:rPr>
                <w:rFonts w:ascii="Arial" w:hAnsi="Arial" w:cs="Arial"/>
                <w:sz w:val="20"/>
                <w:lang w:val="fr-CH"/>
              </w:rPr>
              <w:t>accord</w:t>
            </w:r>
            <w:ins w:id="1737" w:author="CARMINATI Christine" w:date="2015-05-04T10:11:00Z">
              <w:r>
                <w:rPr>
                  <w:rFonts w:ascii="Arial" w:hAnsi="Arial" w:cs="Arial"/>
                  <w:sz w:val="20"/>
                  <w:lang w:val="fr-CH"/>
                </w:rPr>
                <w:t>age</w:t>
              </w:r>
            </w:ins>
            <w:r w:rsidRPr="009F696E">
              <w:rPr>
                <w:rFonts w:ascii="Arial" w:hAnsi="Arial" w:cs="Arial"/>
                <w:sz w:val="20"/>
                <w:lang w:val="fr-CH"/>
              </w:rPr>
              <w:t xml:space="preserve"> d’instruments de musique</w:t>
            </w:r>
          </w:p>
        </w:tc>
        <w:tc>
          <w:tcPr>
            <w:tcW w:w="628"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286549" w:rsidRDefault="00930C9D" w:rsidP="0019019A">
            <w:pPr>
              <w:keepLines/>
              <w:rPr>
                <w:rFonts w:ascii="Arial" w:hAnsi="Arial" w:cs="Arial"/>
                <w:sz w:val="20"/>
                <w:lang w:val="es-ES_tradnl"/>
              </w:rPr>
            </w:pPr>
          </w:p>
        </w:tc>
        <w:tc>
          <w:tcPr>
            <w:tcW w:w="4259" w:type="dxa"/>
            <w:tcBorders>
              <w:top w:val="single" w:sz="4" w:space="0" w:color="C0C0C0"/>
              <w:left w:val="single" w:sz="4" w:space="0" w:color="C0C0C0"/>
              <w:bottom w:val="double" w:sz="4" w:space="0" w:color="auto"/>
              <w:right w:val="single" w:sz="4" w:space="0" w:color="C0C0C0"/>
            </w:tcBorders>
            <w:shd w:val="clear" w:color="auto" w:fill="auto"/>
            <w:vAlign w:val="center"/>
          </w:tcPr>
          <w:p w:rsidR="00930C9D" w:rsidRPr="004531A5" w:rsidRDefault="00930C9D" w:rsidP="00E5206F">
            <w:pPr>
              <w:rPr>
                <w:rFonts w:ascii="Arial" w:hAnsi="Arial" w:cs="Arial"/>
                <w:color w:val="4F81BD" w:themeColor="accent1"/>
                <w:sz w:val="18"/>
                <w:szCs w:val="18"/>
                <w:lang w:val="fr-CH"/>
              </w:rPr>
            </w:pPr>
          </w:p>
        </w:tc>
        <w:tc>
          <w:tcPr>
            <w:tcW w:w="567" w:type="dxa"/>
            <w:tcBorders>
              <w:top w:val="single" w:sz="4" w:space="0" w:color="C0C0C0"/>
              <w:left w:val="single" w:sz="4" w:space="0" w:color="C0C0C0"/>
              <w:bottom w:val="double" w:sz="4" w:space="0" w:color="auto"/>
              <w:right w:val="single" w:sz="4" w:space="0" w:color="C0C0C0"/>
            </w:tcBorders>
            <w:shd w:val="clear" w:color="auto" w:fill="auto"/>
          </w:tcPr>
          <w:p w:rsidR="00930C9D" w:rsidRPr="00286549" w:rsidRDefault="00930C9D" w:rsidP="000329BE">
            <w:pPr>
              <w:keepLines/>
              <w:ind w:left="-108" w:right="-108"/>
              <w:rPr>
                <w:rFonts w:ascii="Arial" w:hAnsi="Arial" w:cs="Arial"/>
                <w:sz w:val="20"/>
                <w:lang w:val="es-ES_tradnl"/>
              </w:rPr>
            </w:pPr>
          </w:p>
        </w:tc>
        <w:tc>
          <w:tcPr>
            <w:tcW w:w="406" w:type="dxa"/>
            <w:tcBorders>
              <w:top w:val="single" w:sz="4" w:space="0" w:color="C0C0C0"/>
              <w:left w:val="single" w:sz="4" w:space="0" w:color="C0C0C0"/>
              <w:bottom w:val="double" w:sz="4" w:space="0" w:color="auto"/>
              <w:right w:val="single" w:sz="4" w:space="0" w:color="C0C0C0"/>
            </w:tcBorders>
          </w:tcPr>
          <w:p w:rsidR="00930C9D" w:rsidRPr="00286549" w:rsidRDefault="00930C9D" w:rsidP="000329BE">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215C48" w:rsidRDefault="00930C9D" w:rsidP="002A654D">
            <w:pPr>
              <w:rPr>
                <w:rFonts w:ascii="Arial" w:eastAsia="Times New Roman" w:hAnsi="Arial" w:cs="Arial"/>
                <w:sz w:val="20"/>
                <w:lang w:val="fr-CH" w:eastAsia="en-US"/>
              </w:rPr>
            </w:pPr>
            <w:ins w:id="1738" w:author="CARMINATI Christine" w:date="2015-05-04T10:10: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1D212A">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-13</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2A654D">
            <w:pPr>
              <w:keepLines/>
              <w:rPr>
                <w:rFonts w:ascii="Arial" w:hAnsi="Arial" w:cs="Arial"/>
                <w:sz w:val="20"/>
                <w:lang w:val="es-ES_tradnl"/>
              </w:rPr>
            </w:pPr>
            <w:r>
              <w:rPr>
                <w:rFonts w:ascii="Arial" w:hAnsi="Arial" w:cs="Arial"/>
                <w:sz w:val="20"/>
                <w:lang w:val="es-ES_tradnl"/>
              </w:rPr>
              <w:t>37</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FE3488">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FE3488">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D57E36" w:rsidRDefault="00930C9D" w:rsidP="002A654D">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D57E36" w:rsidRDefault="00930C9D" w:rsidP="002A654D">
            <w:pPr>
              <w:keepLines/>
              <w:rPr>
                <w:rFonts w:ascii="Arial" w:hAnsi="Arial" w:cs="Arial"/>
                <w:sz w:val="20"/>
                <w:lang w:val="es-ES_tradnl"/>
              </w:rPr>
            </w:pPr>
            <w:r>
              <w:rPr>
                <w:rFonts w:ascii="Arial" w:hAnsi="Arial" w:cs="Arial"/>
                <w:sz w:val="20"/>
                <w:lang w:val="es-ES_tradnl"/>
              </w:rPr>
              <w:t>l</w:t>
            </w:r>
            <w:r w:rsidRPr="0098362A">
              <w:rPr>
                <w:rFonts w:ascii="Arial" w:hAnsi="Arial" w:cs="Arial"/>
                <w:sz w:val="20"/>
                <w:lang w:val="es-ES_tradnl"/>
              </w:rPr>
              <w:t>aying of cable</w:t>
            </w:r>
          </w:p>
        </w:tc>
        <w:tc>
          <w:tcPr>
            <w:tcW w:w="628" w:type="dxa"/>
            <w:tcBorders>
              <w:top w:val="double" w:sz="4" w:space="0" w:color="auto"/>
              <w:left w:val="nil"/>
              <w:right w:val="single" w:sz="4" w:space="0" w:color="C0C0C0"/>
            </w:tcBorders>
            <w:shd w:val="clear" w:color="auto" w:fill="auto"/>
            <w:vAlign w:val="center"/>
          </w:tcPr>
          <w:p w:rsidR="00930C9D" w:rsidRPr="00D57E36" w:rsidRDefault="00930C9D" w:rsidP="002A654D">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F43AED">
            <w:pPr>
              <w:tabs>
                <w:tab w:val="left" w:pos="1746"/>
                <w:tab w:val="left" w:pos="5506"/>
                <w:tab w:val="left" w:pos="6071"/>
                <w:tab w:val="left" w:pos="6161"/>
                <w:tab w:val="left" w:pos="6226"/>
                <w:tab w:val="left" w:pos="6856"/>
                <w:tab w:val="left" w:pos="7056"/>
                <w:tab w:val="left" w:pos="7126"/>
                <w:tab w:val="left" w:pos="8026"/>
              </w:tabs>
              <w:rPr>
                <w:rFonts w:ascii="Arial" w:hAnsi="Arial" w:cs="Arial"/>
                <w:sz w:val="18"/>
                <w:szCs w:val="18"/>
              </w:rPr>
            </w:pPr>
            <w:r w:rsidRPr="004531A5">
              <w:rPr>
                <w:rFonts w:ascii="Arial" w:hAnsi="Arial" w:cs="Arial"/>
                <w:sz w:val="18"/>
                <w:szCs w:val="18"/>
              </w:rPr>
              <w:t>This is a type of installation services that does not involve repair. This proposal is intended to provide guidance for these services equivalent to installation services in Class 37.</w:t>
            </w:r>
          </w:p>
        </w:tc>
        <w:tc>
          <w:tcPr>
            <w:tcW w:w="567" w:type="dxa"/>
            <w:tcBorders>
              <w:top w:val="double" w:sz="4" w:space="0" w:color="auto"/>
              <w:left w:val="nil"/>
              <w:right w:val="single" w:sz="4" w:space="0" w:color="C0C0C0"/>
            </w:tcBorders>
            <w:shd w:val="clear" w:color="auto" w:fill="auto"/>
          </w:tcPr>
          <w:p w:rsidR="00930C9D" w:rsidRPr="00E34B0A" w:rsidRDefault="00930C9D" w:rsidP="001D212A">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1D212A">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CC5DE6" w:rsidRDefault="00930C9D" w:rsidP="002A654D">
            <w:pPr>
              <w:rPr>
                <w:rFonts w:ascii="Arial" w:eastAsia="Times New Roman" w:hAnsi="Arial" w:cs="Arial"/>
                <w:sz w:val="20"/>
                <w:lang w:eastAsia="en-US"/>
              </w:rPr>
            </w:pPr>
            <w:ins w:id="1739" w:author="CARMINATI Christine" w:date="2015-05-04T10:10: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1D212A">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-13</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2A654D">
            <w:pPr>
              <w:keepLines/>
              <w:rPr>
                <w:rFonts w:ascii="Arial" w:hAnsi="Arial" w:cs="Arial"/>
                <w:sz w:val="20"/>
                <w:lang w:val="es-ES_tradnl"/>
              </w:rPr>
            </w:pPr>
            <w:r>
              <w:rPr>
                <w:rFonts w:ascii="Arial" w:hAnsi="Arial" w:cs="Arial"/>
                <w:sz w:val="20"/>
                <w:lang w:val="es-ES_tradnl"/>
              </w:rPr>
              <w:t>37</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FE3488">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FE3488">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965EDD" w:rsidRDefault="00930C9D" w:rsidP="002A654D">
            <w:pPr>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930C9D" w:rsidRPr="00D57E36" w:rsidRDefault="00930C9D" w:rsidP="002A654D">
            <w:pPr>
              <w:keepLines/>
              <w:rPr>
                <w:rFonts w:ascii="Arial" w:hAnsi="Arial" w:cs="Arial"/>
                <w:sz w:val="20"/>
                <w:lang w:val="es-ES_tradnl"/>
              </w:rPr>
            </w:pPr>
            <w:r w:rsidRPr="00DD3F05">
              <w:rPr>
                <w:rFonts w:ascii="Arial" w:hAnsi="Arial" w:cs="Arial"/>
                <w:sz w:val="20"/>
                <w:lang w:val="es-ES_tradnl"/>
              </w:rPr>
              <w:t>pose de câbles</w:t>
            </w:r>
          </w:p>
        </w:tc>
        <w:tc>
          <w:tcPr>
            <w:tcW w:w="628" w:type="dxa"/>
            <w:tcBorders>
              <w:left w:val="nil"/>
              <w:bottom w:val="double" w:sz="4" w:space="0" w:color="auto"/>
              <w:right w:val="single" w:sz="4" w:space="0" w:color="C0C0C0"/>
            </w:tcBorders>
            <w:shd w:val="clear" w:color="auto" w:fill="auto"/>
            <w:vAlign w:val="center"/>
          </w:tcPr>
          <w:p w:rsidR="00930C9D" w:rsidRPr="00D57E36" w:rsidRDefault="00930C9D" w:rsidP="002A654D">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930C9D" w:rsidRPr="004531A5" w:rsidRDefault="00930C9D" w:rsidP="002A654D">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930C9D" w:rsidRDefault="00930C9D" w:rsidP="001D212A">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Default="00930C9D" w:rsidP="001D212A">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9247B5" w:rsidRDefault="00930C9D" w:rsidP="00314C94">
            <w:pPr>
              <w:keepNext/>
              <w:rPr>
                <w:rFonts w:ascii="Arial" w:eastAsia="Times New Roman" w:hAnsi="Arial" w:cs="Arial"/>
                <w:sz w:val="20"/>
                <w:lang w:val="fr-CH" w:eastAsia="en-US"/>
              </w:rPr>
            </w:pPr>
            <w:ins w:id="1740" w:author="CARMINATI Christine" w:date="2015-05-04T10:16: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Default="00930C9D" w:rsidP="00A77C6D">
            <w:pPr>
              <w:ind w:left="-99" w:right="-107"/>
            </w:pPr>
            <w:r>
              <w:rPr>
                <w:rFonts w:ascii="Arial" w:eastAsia="Times New Roman" w:hAnsi="Arial" w:cs="Arial"/>
                <w:sz w:val="20"/>
                <w:lang w:eastAsia="en-US"/>
              </w:rPr>
              <w:t>NO-25-4</w:t>
            </w:r>
          </w:p>
        </w:tc>
        <w:tc>
          <w:tcPr>
            <w:tcW w:w="472" w:type="dxa"/>
            <w:tcBorders>
              <w:top w:val="double" w:sz="4" w:space="0" w:color="auto"/>
              <w:left w:val="nil"/>
              <w:right w:val="single" w:sz="4" w:space="0" w:color="C0C0C0"/>
            </w:tcBorders>
            <w:shd w:val="clear" w:color="auto" w:fill="auto"/>
            <w:vAlign w:val="center"/>
          </w:tcPr>
          <w:p w:rsidR="00930C9D" w:rsidRDefault="00930C9D" w:rsidP="00A77C6D">
            <w:pPr>
              <w:keepLines/>
              <w:rPr>
                <w:rFonts w:ascii="Arial" w:hAnsi="Arial" w:cs="Arial"/>
                <w:sz w:val="20"/>
                <w:lang w:val="es-ES_tradnl"/>
              </w:rPr>
            </w:pPr>
            <w:r>
              <w:rPr>
                <w:rFonts w:ascii="Arial" w:hAnsi="Arial" w:cs="Arial"/>
                <w:sz w:val="20"/>
                <w:lang w:val="es-ES_tradnl"/>
              </w:rPr>
              <w:t>37</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DF3B65">
            <w:pPr>
              <w:keepLines/>
              <w:rPr>
                <w:rFonts w:ascii="Arial" w:hAnsi="Arial" w:cs="Arial"/>
                <w:sz w:val="20"/>
                <w:lang w:val="es-ES_tradnl"/>
              </w:rPr>
            </w:pPr>
            <w:r>
              <w:rPr>
                <w:rFonts w:ascii="Arial" w:hAnsi="Arial" w:cs="Arial"/>
                <w:sz w:val="20"/>
                <w:lang w:val="es-ES_tradnl"/>
              </w:rPr>
              <w:t>370075</w:t>
            </w:r>
          </w:p>
        </w:tc>
        <w:tc>
          <w:tcPr>
            <w:tcW w:w="1090" w:type="dxa"/>
            <w:tcBorders>
              <w:top w:val="double" w:sz="4" w:space="0" w:color="auto"/>
              <w:left w:val="nil"/>
              <w:right w:val="single" w:sz="4" w:space="0" w:color="C0C0C0"/>
            </w:tcBorders>
            <w:shd w:val="clear" w:color="auto" w:fill="auto"/>
            <w:vAlign w:val="center"/>
          </w:tcPr>
          <w:p w:rsidR="00930C9D" w:rsidRDefault="00930C9D" w:rsidP="00A77C6D">
            <w:pPr>
              <w:keepLines/>
              <w:ind w:right="-108"/>
              <w:rPr>
                <w:rFonts w:ascii="Arial" w:hAnsi="Arial" w:cs="Arial"/>
                <w:sz w:val="20"/>
                <w:lang w:val="es-ES_tradnl"/>
              </w:rPr>
            </w:pPr>
            <w:r>
              <w:rPr>
                <w:rFonts w:ascii="Arial" w:hAnsi="Arial" w:cs="Arial"/>
                <w:sz w:val="20"/>
                <w:lang w:val="es-ES_tradnl"/>
              </w:rPr>
              <w:t>Delete</w:t>
            </w:r>
          </w:p>
        </w:tc>
        <w:tc>
          <w:tcPr>
            <w:tcW w:w="2786" w:type="dxa"/>
            <w:tcBorders>
              <w:top w:val="double" w:sz="4" w:space="0" w:color="auto"/>
              <w:left w:val="single" w:sz="4" w:space="0" w:color="C0C0C0"/>
              <w:right w:val="single" w:sz="4" w:space="0" w:color="C0C0C0"/>
            </w:tcBorders>
            <w:shd w:val="clear" w:color="auto" w:fill="auto"/>
            <w:vAlign w:val="center"/>
          </w:tcPr>
          <w:p w:rsidR="00930C9D" w:rsidRDefault="00930C9D" w:rsidP="00A77C6D">
            <w:pPr>
              <w:rPr>
                <w:rFonts w:ascii="Arial" w:hAnsi="Arial" w:cs="Arial"/>
                <w:sz w:val="20"/>
              </w:rPr>
            </w:pPr>
            <w:r w:rsidRPr="00DF3B65">
              <w:rPr>
                <w:rFonts w:ascii="Arial" w:hAnsi="Arial" w:cs="Arial"/>
                <w:sz w:val="20"/>
              </w:rPr>
              <w:t>mending clothing</w:t>
            </w:r>
          </w:p>
        </w:tc>
        <w:tc>
          <w:tcPr>
            <w:tcW w:w="3261" w:type="dxa"/>
            <w:tcBorders>
              <w:top w:val="double" w:sz="4" w:space="0" w:color="auto"/>
              <w:left w:val="nil"/>
              <w:right w:val="single" w:sz="4" w:space="0" w:color="C0C0C0"/>
            </w:tcBorders>
            <w:shd w:val="clear" w:color="auto" w:fill="auto"/>
            <w:vAlign w:val="center"/>
          </w:tcPr>
          <w:p w:rsidR="00930C9D" w:rsidRDefault="00930C9D" w:rsidP="00A77C6D">
            <w:pPr>
              <w:rPr>
                <w:rFonts w:ascii="Arial" w:hAnsi="Arial" w:cs="Arial"/>
                <w:sz w:val="20"/>
              </w:rPr>
            </w:pPr>
          </w:p>
        </w:tc>
        <w:tc>
          <w:tcPr>
            <w:tcW w:w="628" w:type="dxa"/>
            <w:tcBorders>
              <w:top w:val="double" w:sz="4" w:space="0" w:color="auto"/>
              <w:left w:val="nil"/>
              <w:right w:val="single" w:sz="4" w:space="0" w:color="C0C0C0"/>
            </w:tcBorders>
            <w:shd w:val="clear" w:color="auto" w:fill="auto"/>
            <w:vAlign w:val="center"/>
          </w:tcPr>
          <w:p w:rsidR="00930C9D" w:rsidRDefault="00930C9D" w:rsidP="00A77C6D">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Default="00930C9D" w:rsidP="00A77C6D">
            <w:pPr>
              <w:rPr>
                <w:rFonts w:ascii="Arial" w:hAnsi="Arial" w:cs="Arial"/>
                <w:sz w:val="18"/>
                <w:szCs w:val="18"/>
              </w:rPr>
            </w:pPr>
            <w:r w:rsidRPr="00DF3B65">
              <w:rPr>
                <w:rFonts w:ascii="Arial" w:hAnsi="Arial" w:cs="Arial"/>
                <w:sz w:val="18"/>
                <w:szCs w:val="18"/>
              </w:rPr>
              <w:t xml:space="preserve">We believe this entry has the same meaning as clothing repair with basic no. 370032. Are there any differences between these </w:t>
            </w:r>
            <w:proofErr w:type="gramStart"/>
            <w:r w:rsidRPr="00DF3B65">
              <w:rPr>
                <w:rFonts w:ascii="Arial" w:hAnsi="Arial" w:cs="Arial"/>
                <w:sz w:val="18"/>
                <w:szCs w:val="18"/>
              </w:rPr>
              <w:t>services ?</w:t>
            </w:r>
            <w:proofErr w:type="gramEnd"/>
          </w:p>
          <w:p w:rsidR="00930C9D" w:rsidRDefault="00930C9D" w:rsidP="00A77C6D">
            <w:pPr>
              <w:rPr>
                <w:rFonts w:ascii="Arial" w:hAnsi="Arial" w:cs="Arial"/>
                <w:sz w:val="18"/>
                <w:szCs w:val="18"/>
              </w:rPr>
            </w:pPr>
          </w:p>
          <w:p w:rsidR="00930C9D" w:rsidRDefault="00930C9D" w:rsidP="00A77C6D">
            <w:pPr>
              <w:rPr>
                <w:rFonts w:ascii="Arial" w:hAnsi="Arial" w:cs="Arial"/>
                <w:sz w:val="18"/>
                <w:szCs w:val="18"/>
              </w:rPr>
            </w:pPr>
            <w:r>
              <w:rPr>
                <w:rFonts w:ascii="Arial" w:hAnsi="Arial" w:cs="Arial"/>
                <w:sz w:val="18"/>
                <w:szCs w:val="18"/>
              </w:rPr>
              <w:t>US: merge with 370032 “clothing repair”.</w:t>
            </w:r>
          </w:p>
          <w:p w:rsidR="00930C9D" w:rsidRDefault="00930C9D" w:rsidP="00384A60">
            <w:pPr>
              <w:rPr>
                <w:rFonts w:ascii="Arial" w:hAnsi="Arial" w:cs="Arial"/>
                <w:sz w:val="18"/>
                <w:szCs w:val="18"/>
              </w:rPr>
            </w:pPr>
            <w:r w:rsidRPr="00384A60">
              <w:rPr>
                <w:rFonts w:ascii="Arial" w:hAnsi="Arial" w:cs="Arial"/>
                <w:sz w:val="18"/>
                <w:szCs w:val="18"/>
              </w:rPr>
              <w:t>NL: meaning is not entirely the same.</w:t>
            </w:r>
          </w:p>
          <w:p w:rsidR="00930C9D" w:rsidRPr="004531A5" w:rsidRDefault="00930C9D" w:rsidP="00384A60">
            <w:pPr>
              <w:rPr>
                <w:rFonts w:ascii="Arial" w:hAnsi="Arial" w:cs="Arial"/>
                <w:sz w:val="18"/>
                <w:szCs w:val="18"/>
              </w:rPr>
            </w:pPr>
            <w:r>
              <w:rPr>
                <w:rFonts w:ascii="Arial" w:hAnsi="Arial" w:cs="Arial"/>
                <w:sz w:val="18"/>
                <w:szCs w:val="18"/>
              </w:rPr>
              <w:t>CH: against deletion, for clothing, CH prefers “mending/raccommodage”.</w:t>
            </w:r>
          </w:p>
        </w:tc>
        <w:tc>
          <w:tcPr>
            <w:tcW w:w="567" w:type="dxa"/>
            <w:tcBorders>
              <w:top w:val="double" w:sz="4" w:space="0" w:color="auto"/>
              <w:left w:val="nil"/>
              <w:right w:val="single" w:sz="4" w:space="0" w:color="C0C0C0"/>
            </w:tcBorders>
            <w:shd w:val="clear" w:color="auto" w:fill="auto"/>
          </w:tcPr>
          <w:p w:rsidR="00930C9D" w:rsidRDefault="00930C9D" w:rsidP="00A77C6D">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Default="00930C9D" w:rsidP="00A77C6D">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CC0867" w:rsidRDefault="00930C9D" w:rsidP="00A77C6D">
            <w:pPr>
              <w:rPr>
                <w:rFonts w:ascii="Arial" w:eastAsia="Times New Roman" w:hAnsi="Arial" w:cs="Arial"/>
                <w:sz w:val="20"/>
                <w:lang w:eastAsia="en-US"/>
              </w:rPr>
            </w:pPr>
            <w:ins w:id="1741" w:author="CARMINATI Christine" w:date="2015-05-04T10:1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Default="00930C9D" w:rsidP="00A77C6D">
            <w:pPr>
              <w:ind w:left="-99" w:right="-107"/>
            </w:pPr>
            <w:r>
              <w:rPr>
                <w:rFonts w:ascii="Arial" w:eastAsia="Times New Roman" w:hAnsi="Arial" w:cs="Arial"/>
                <w:sz w:val="20"/>
                <w:lang w:eastAsia="en-US"/>
              </w:rPr>
              <w:t>NO-25-4</w:t>
            </w:r>
          </w:p>
        </w:tc>
        <w:tc>
          <w:tcPr>
            <w:tcW w:w="472" w:type="dxa"/>
            <w:tcBorders>
              <w:left w:val="nil"/>
              <w:bottom w:val="double" w:sz="4" w:space="0" w:color="auto"/>
              <w:right w:val="single" w:sz="4" w:space="0" w:color="C0C0C0"/>
            </w:tcBorders>
            <w:shd w:val="clear" w:color="auto" w:fill="auto"/>
            <w:vAlign w:val="center"/>
          </w:tcPr>
          <w:p w:rsidR="00930C9D" w:rsidRDefault="00930C9D" w:rsidP="00A77C6D">
            <w:pPr>
              <w:keepLines/>
              <w:rPr>
                <w:rFonts w:ascii="Arial" w:hAnsi="Arial" w:cs="Arial"/>
                <w:sz w:val="20"/>
                <w:lang w:val="es-ES_tradnl"/>
              </w:rPr>
            </w:pPr>
            <w:r>
              <w:rPr>
                <w:rFonts w:ascii="Arial" w:hAnsi="Arial" w:cs="Arial"/>
                <w:sz w:val="20"/>
                <w:lang w:val="es-ES_tradnl"/>
              </w:rPr>
              <w:t>37</w:t>
            </w:r>
          </w:p>
        </w:tc>
        <w:tc>
          <w:tcPr>
            <w:tcW w:w="1272" w:type="dxa"/>
            <w:tcBorders>
              <w:left w:val="nil"/>
              <w:bottom w:val="double" w:sz="4" w:space="0" w:color="auto"/>
              <w:right w:val="single" w:sz="4" w:space="0" w:color="C0C0C0"/>
            </w:tcBorders>
            <w:shd w:val="clear" w:color="auto" w:fill="auto"/>
            <w:vAlign w:val="center"/>
          </w:tcPr>
          <w:p w:rsidR="00930C9D" w:rsidRPr="002D7058" w:rsidRDefault="00930C9D" w:rsidP="00DF3B65">
            <w:pPr>
              <w:keepLines/>
              <w:rPr>
                <w:rFonts w:ascii="Arial" w:hAnsi="Arial" w:cs="Arial"/>
                <w:sz w:val="20"/>
                <w:lang w:val="es-ES_tradnl"/>
              </w:rPr>
            </w:pPr>
            <w:r>
              <w:rPr>
                <w:rFonts w:ascii="Arial" w:hAnsi="Arial" w:cs="Arial"/>
                <w:sz w:val="20"/>
                <w:lang w:val="es-ES_tradnl"/>
              </w:rPr>
              <w:t>370075</w:t>
            </w:r>
          </w:p>
        </w:tc>
        <w:tc>
          <w:tcPr>
            <w:tcW w:w="1090" w:type="dxa"/>
            <w:tcBorders>
              <w:left w:val="nil"/>
              <w:bottom w:val="double" w:sz="4" w:space="0" w:color="auto"/>
              <w:right w:val="single" w:sz="4" w:space="0" w:color="C0C0C0"/>
            </w:tcBorders>
            <w:shd w:val="clear" w:color="auto" w:fill="auto"/>
            <w:vAlign w:val="center"/>
          </w:tcPr>
          <w:p w:rsidR="00930C9D" w:rsidRPr="002D7058" w:rsidRDefault="00930C9D" w:rsidP="00A77C6D">
            <w:pPr>
              <w:keepLines/>
              <w:ind w:right="-108"/>
              <w:rPr>
                <w:rFonts w:ascii="Arial" w:hAnsi="Arial" w:cs="Arial"/>
                <w:sz w:val="20"/>
                <w:lang w:val="es-ES_tradnl"/>
              </w:rPr>
            </w:pPr>
            <w:r>
              <w:rPr>
                <w:rFonts w:ascii="Arial" w:hAnsi="Arial" w:cs="Arial"/>
                <w:sz w:val="20"/>
                <w:lang w:val="es-ES_tradnl"/>
              </w:rPr>
              <w:t>Supprimer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Default="00930C9D" w:rsidP="00A77C6D">
            <w:pPr>
              <w:rPr>
                <w:rFonts w:ascii="Arial" w:hAnsi="Arial" w:cs="Arial"/>
                <w:sz w:val="20"/>
              </w:rPr>
            </w:pPr>
            <w:r w:rsidRPr="00DF3B65">
              <w:rPr>
                <w:rFonts w:ascii="Arial" w:hAnsi="Arial" w:cs="Arial"/>
                <w:sz w:val="20"/>
              </w:rPr>
              <w:t>raccommodage</w:t>
            </w:r>
          </w:p>
        </w:tc>
        <w:tc>
          <w:tcPr>
            <w:tcW w:w="3261" w:type="dxa"/>
            <w:tcBorders>
              <w:left w:val="nil"/>
              <w:bottom w:val="double" w:sz="4" w:space="0" w:color="auto"/>
              <w:right w:val="single" w:sz="4" w:space="0" w:color="C0C0C0"/>
            </w:tcBorders>
            <w:shd w:val="clear" w:color="auto" w:fill="auto"/>
            <w:vAlign w:val="center"/>
          </w:tcPr>
          <w:p w:rsidR="00930C9D" w:rsidRDefault="00930C9D" w:rsidP="00A77C6D">
            <w:pPr>
              <w:rPr>
                <w:rFonts w:ascii="Arial" w:hAnsi="Arial" w:cs="Arial"/>
                <w:sz w:val="20"/>
              </w:rPr>
            </w:pPr>
          </w:p>
        </w:tc>
        <w:tc>
          <w:tcPr>
            <w:tcW w:w="628" w:type="dxa"/>
            <w:tcBorders>
              <w:left w:val="nil"/>
              <w:bottom w:val="double" w:sz="4" w:space="0" w:color="auto"/>
              <w:right w:val="single" w:sz="4" w:space="0" w:color="C0C0C0"/>
            </w:tcBorders>
            <w:shd w:val="clear" w:color="auto" w:fill="auto"/>
            <w:vAlign w:val="center"/>
          </w:tcPr>
          <w:p w:rsidR="00930C9D" w:rsidRDefault="00930C9D" w:rsidP="00A77C6D">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930C9D" w:rsidRPr="004531A5" w:rsidRDefault="00930C9D" w:rsidP="00A77C6D">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930C9D" w:rsidRPr="00E34B0A" w:rsidRDefault="00930C9D" w:rsidP="00A77C6D">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Pr="00E34B0A" w:rsidRDefault="00930C9D" w:rsidP="00A77C6D">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E34B0A" w:rsidRDefault="00930C9D" w:rsidP="00457BBF">
            <w:pPr>
              <w:rPr>
                <w:rFonts w:ascii="Arial" w:eastAsia="Times New Roman" w:hAnsi="Arial" w:cs="Arial"/>
                <w:sz w:val="20"/>
                <w:lang w:eastAsia="en-US"/>
              </w:rPr>
            </w:pPr>
            <w:ins w:id="1742" w:author="CARMINATI Christine" w:date="2015-05-04T10:16: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MX-25-24</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38</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E5206F" w:rsidRDefault="00930C9D" w:rsidP="00E5206F">
            <w:pPr>
              <w:rPr>
                <w:rFonts w:ascii="Arial" w:hAnsi="Arial" w:cs="Arial"/>
                <w:strike/>
                <w:color w:val="4F81BD" w:themeColor="accent1"/>
                <w:sz w:val="20"/>
                <w:lang w:val="en-GB"/>
              </w:rPr>
            </w:pPr>
          </w:p>
        </w:tc>
        <w:tc>
          <w:tcPr>
            <w:tcW w:w="3261" w:type="dxa"/>
            <w:tcBorders>
              <w:top w:val="double" w:sz="4" w:space="0" w:color="auto"/>
              <w:left w:val="nil"/>
              <w:right w:val="single" w:sz="4" w:space="0" w:color="C0C0C0"/>
            </w:tcBorders>
            <w:shd w:val="clear" w:color="auto" w:fill="auto"/>
            <w:vAlign w:val="center"/>
          </w:tcPr>
          <w:p w:rsidR="00930C9D" w:rsidRPr="003A3A41" w:rsidRDefault="00930C9D" w:rsidP="004755D3">
            <w:pPr>
              <w:keepLines/>
              <w:rPr>
                <w:rFonts w:ascii="Arial" w:hAnsi="Arial" w:cs="Arial"/>
                <w:sz w:val="20"/>
                <w:lang w:val="es-ES_tradnl"/>
              </w:rPr>
            </w:pPr>
            <w:r>
              <w:rPr>
                <w:rFonts w:ascii="Arial" w:hAnsi="Arial" w:cs="Arial"/>
                <w:sz w:val="20"/>
                <w:lang w:val="es-ES_tradnl"/>
              </w:rPr>
              <w:t>v</w:t>
            </w:r>
            <w:r w:rsidRPr="003A3A41">
              <w:rPr>
                <w:rFonts w:ascii="Arial" w:hAnsi="Arial" w:cs="Arial"/>
                <w:sz w:val="20"/>
                <w:lang w:val="es-ES_tradnl"/>
              </w:rPr>
              <w:t>ideo</w:t>
            </w:r>
            <w:ins w:id="1743" w:author="CARMINATI Christine" w:date="2015-05-04T10:17:00Z">
              <w:r>
                <w:rPr>
                  <w:rFonts w:ascii="Arial" w:hAnsi="Arial" w:cs="Arial"/>
                  <w:sz w:val="20"/>
                  <w:lang w:val="es-ES_tradnl"/>
                </w:rPr>
                <w:t>-</w:t>
              </w:r>
            </w:ins>
            <w:del w:id="1744" w:author="CARMINATI Christine" w:date="2015-05-04T10:17:00Z">
              <w:r w:rsidRPr="003A3A41" w:rsidDel="004755D3">
                <w:rPr>
                  <w:rFonts w:ascii="Arial" w:hAnsi="Arial" w:cs="Arial"/>
                  <w:sz w:val="20"/>
                  <w:lang w:val="es-ES_tradnl"/>
                </w:rPr>
                <w:delText xml:space="preserve"> </w:delText>
              </w:r>
            </w:del>
            <w:r w:rsidRPr="003A3A41">
              <w:rPr>
                <w:rFonts w:ascii="Arial" w:hAnsi="Arial" w:cs="Arial"/>
                <w:sz w:val="20"/>
                <w:lang w:val="es-ES_tradnl"/>
              </w:rPr>
              <w:t>on</w:t>
            </w:r>
            <w:ins w:id="1745" w:author="CARMINATI Christine" w:date="2015-05-04T10:17:00Z">
              <w:r>
                <w:rPr>
                  <w:rFonts w:ascii="Arial" w:hAnsi="Arial" w:cs="Arial"/>
                  <w:sz w:val="20"/>
                  <w:lang w:val="es-ES_tradnl"/>
                </w:rPr>
                <w:t>-</w:t>
              </w:r>
            </w:ins>
            <w:del w:id="1746" w:author="CARMINATI Christine" w:date="2015-05-04T10:17:00Z">
              <w:r w:rsidRPr="003A3A41" w:rsidDel="004755D3">
                <w:rPr>
                  <w:rFonts w:ascii="Arial" w:hAnsi="Arial" w:cs="Arial"/>
                  <w:sz w:val="20"/>
                  <w:lang w:val="es-ES_tradnl"/>
                </w:rPr>
                <w:delText xml:space="preserve"> </w:delText>
              </w:r>
            </w:del>
            <w:r w:rsidRPr="003A3A41">
              <w:rPr>
                <w:rFonts w:ascii="Arial" w:hAnsi="Arial" w:cs="Arial"/>
                <w:sz w:val="20"/>
                <w:lang w:val="es-ES_tradnl"/>
              </w:rPr>
              <w:t>demand transmission</w:t>
            </w:r>
            <w:del w:id="1747" w:author="CARMINATI Christine" w:date="2015-05-04T10:17:00Z">
              <w:r w:rsidRPr="003A3A41" w:rsidDel="004755D3">
                <w:rPr>
                  <w:rFonts w:ascii="Arial" w:hAnsi="Arial" w:cs="Arial"/>
                  <w:sz w:val="20"/>
                  <w:lang w:val="es-ES_tradnl"/>
                </w:rPr>
                <w:delText>s</w:delText>
              </w:r>
            </w:del>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3A3A41">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E5206F">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930C9D" w:rsidRPr="00E34B0A" w:rsidRDefault="00930C9D"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0329BE">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E34B0A" w:rsidRDefault="00930C9D" w:rsidP="00457BBF">
            <w:pPr>
              <w:rPr>
                <w:rFonts w:ascii="Arial" w:eastAsia="Times New Roman" w:hAnsi="Arial" w:cs="Arial"/>
                <w:sz w:val="20"/>
                <w:lang w:eastAsia="en-US"/>
              </w:rPr>
            </w:pPr>
            <w:ins w:id="1748" w:author="CARMINATI Christine" w:date="2015-05-04T10:1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MX-25-24</w:t>
            </w:r>
          </w:p>
        </w:tc>
        <w:tc>
          <w:tcPr>
            <w:tcW w:w="472" w:type="dxa"/>
            <w:tcBorders>
              <w:left w:val="nil"/>
              <w:bottom w:val="double" w:sz="4" w:space="0" w:color="auto"/>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38</w:t>
            </w:r>
          </w:p>
        </w:tc>
        <w:tc>
          <w:tcPr>
            <w:tcW w:w="1272" w:type="dxa"/>
            <w:tcBorders>
              <w:left w:val="nil"/>
              <w:bottom w:val="double" w:sz="4" w:space="0" w:color="auto"/>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0D567F" w:rsidRDefault="00930C9D" w:rsidP="004E700C">
            <w:pPr>
              <w:rPr>
                <w:rFonts w:ascii="Arial" w:hAnsi="Arial" w:cs="Arial"/>
                <w:noProof/>
                <w:sz w:val="20"/>
                <w:lang w:val="en-GB"/>
              </w:rPr>
            </w:pPr>
          </w:p>
        </w:tc>
        <w:tc>
          <w:tcPr>
            <w:tcW w:w="3261" w:type="dxa"/>
            <w:tcBorders>
              <w:left w:val="nil"/>
              <w:bottom w:val="double" w:sz="4" w:space="0" w:color="auto"/>
              <w:right w:val="single" w:sz="4" w:space="0" w:color="C0C0C0"/>
            </w:tcBorders>
            <w:shd w:val="clear" w:color="auto" w:fill="auto"/>
            <w:vAlign w:val="center"/>
          </w:tcPr>
          <w:p w:rsidR="00930C9D" w:rsidRPr="00BA5377" w:rsidRDefault="00930C9D" w:rsidP="004755D3">
            <w:pPr>
              <w:keepLines/>
              <w:rPr>
                <w:rFonts w:ascii="Arial" w:hAnsi="Arial" w:cs="Arial"/>
                <w:sz w:val="20"/>
                <w:lang w:val="fr-FR"/>
                <w:rPrChange w:id="1749" w:author="CARMINATI Christine" w:date="2014-01-27T11:16:00Z">
                  <w:rPr>
                    <w:rFonts w:ascii="Arial" w:hAnsi="Arial" w:cs="Arial"/>
                    <w:sz w:val="20"/>
                  </w:rPr>
                </w:rPrChange>
              </w:rPr>
            </w:pPr>
            <w:r w:rsidRPr="009F696E">
              <w:rPr>
                <w:rFonts w:ascii="Arial" w:hAnsi="Arial" w:cs="Arial"/>
                <w:sz w:val="20"/>
                <w:lang w:val="fr-FR"/>
              </w:rPr>
              <w:t>transmission</w:t>
            </w:r>
            <w:del w:id="1750" w:author="CARMINATI Christine" w:date="2015-05-04T10:17:00Z">
              <w:r w:rsidRPr="009F696E" w:rsidDel="004755D3">
                <w:rPr>
                  <w:rFonts w:ascii="Arial" w:hAnsi="Arial" w:cs="Arial"/>
                  <w:sz w:val="20"/>
                  <w:lang w:val="fr-FR"/>
                </w:rPr>
                <w:delText>s</w:delText>
              </w:r>
            </w:del>
            <w:r w:rsidRPr="009F696E">
              <w:rPr>
                <w:rFonts w:ascii="Arial" w:hAnsi="Arial" w:cs="Arial"/>
                <w:sz w:val="20"/>
                <w:lang w:val="fr-FR"/>
              </w:rPr>
              <w:t xml:space="preserve"> de séquences vidéo à la demande</w:t>
            </w:r>
          </w:p>
        </w:tc>
        <w:tc>
          <w:tcPr>
            <w:tcW w:w="628" w:type="dxa"/>
            <w:tcBorders>
              <w:left w:val="nil"/>
              <w:bottom w:val="double" w:sz="4" w:space="0" w:color="auto"/>
              <w:right w:val="single" w:sz="4" w:space="0" w:color="C0C0C0"/>
            </w:tcBorders>
            <w:shd w:val="clear" w:color="auto" w:fill="auto"/>
            <w:vAlign w:val="center"/>
          </w:tcPr>
          <w:p w:rsidR="00930C9D" w:rsidRPr="00082BA9" w:rsidRDefault="00930C9D" w:rsidP="004E700C">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930C9D" w:rsidRPr="004531A5" w:rsidRDefault="00930C9D" w:rsidP="004E700C">
            <w:pPr>
              <w:keepLines/>
              <w:rPr>
                <w:rFonts w:ascii="Arial" w:hAnsi="Arial" w:cs="Arial"/>
                <w:sz w:val="18"/>
                <w:szCs w:val="18"/>
                <w:lang w:val="fr-CH"/>
                <w:rPrChange w:id="1751" w:author="CARMINATI Christine" w:date="2014-01-27T11:15:00Z">
                  <w:rPr>
                    <w:rFonts w:ascii="Arial" w:hAnsi="Arial" w:cs="Arial"/>
                    <w:sz w:val="20"/>
                  </w:rPr>
                </w:rPrChange>
              </w:rPr>
            </w:pPr>
          </w:p>
        </w:tc>
        <w:tc>
          <w:tcPr>
            <w:tcW w:w="567" w:type="dxa"/>
            <w:tcBorders>
              <w:left w:val="nil"/>
              <w:bottom w:val="double" w:sz="4" w:space="0" w:color="auto"/>
              <w:right w:val="single" w:sz="4" w:space="0" w:color="C0C0C0"/>
            </w:tcBorders>
            <w:shd w:val="clear" w:color="auto" w:fill="auto"/>
          </w:tcPr>
          <w:p w:rsidR="00930C9D" w:rsidRPr="00E34B0A" w:rsidRDefault="00930C9D" w:rsidP="004E700C">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Pr="00E34B0A" w:rsidRDefault="00930C9D" w:rsidP="004E700C">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215C48" w:rsidRDefault="00930C9D" w:rsidP="009C0E3B">
            <w:pPr>
              <w:rPr>
                <w:rFonts w:ascii="Arial" w:eastAsia="Times New Roman" w:hAnsi="Arial" w:cs="Arial"/>
                <w:sz w:val="20"/>
                <w:lang w:val="fr-CH" w:eastAsia="en-US"/>
              </w:rPr>
            </w:pPr>
            <w:ins w:id="1752" w:author="CARMINATI Christine" w:date="2015-05-04T10:18: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E50872">
            <w:pPr>
              <w:keepLines/>
              <w:ind w:left="-98" w:right="-108"/>
              <w:rPr>
                <w:rFonts w:ascii="Arial" w:eastAsia="Times New Roman" w:hAnsi="Arial" w:cs="Arial"/>
                <w:sz w:val="20"/>
                <w:lang w:eastAsia="en-US"/>
              </w:rPr>
            </w:pPr>
            <w:r>
              <w:rPr>
                <w:rFonts w:ascii="Arial" w:eastAsia="Times New Roman" w:hAnsi="Arial" w:cs="Arial"/>
                <w:sz w:val="20"/>
                <w:lang w:eastAsia="en-US"/>
              </w:rPr>
              <w:t>CH-25-3</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3A342B">
            <w:pPr>
              <w:keepLines/>
              <w:rPr>
                <w:rFonts w:ascii="Arial" w:hAnsi="Arial" w:cs="Arial"/>
                <w:sz w:val="20"/>
                <w:lang w:val="es-ES_tradnl"/>
              </w:rPr>
            </w:pPr>
            <w:r>
              <w:rPr>
                <w:rFonts w:ascii="Arial" w:hAnsi="Arial" w:cs="Arial"/>
                <w:sz w:val="20"/>
                <w:lang w:val="es-ES_tradnl"/>
              </w:rPr>
              <w:t>38</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CB23E2">
            <w:pPr>
              <w:keepLines/>
              <w:rPr>
                <w:rFonts w:ascii="Arial" w:hAnsi="Arial" w:cs="Arial"/>
                <w:sz w:val="20"/>
                <w:lang w:val="es-ES_tradnl"/>
              </w:rPr>
            </w:pPr>
            <w:r>
              <w:rPr>
                <w:rFonts w:ascii="Arial" w:hAnsi="Arial" w:cs="Arial"/>
                <w:sz w:val="20"/>
                <w:lang w:val="es-ES_tradnl"/>
              </w:rPr>
              <w:t>380025</w:t>
            </w:r>
          </w:p>
        </w:tc>
        <w:tc>
          <w:tcPr>
            <w:tcW w:w="1090" w:type="dxa"/>
            <w:tcBorders>
              <w:top w:val="double" w:sz="4" w:space="0" w:color="auto"/>
              <w:left w:val="nil"/>
              <w:right w:val="single" w:sz="4" w:space="0" w:color="C0C0C0"/>
            </w:tcBorders>
            <w:shd w:val="clear" w:color="auto" w:fill="auto"/>
            <w:vAlign w:val="center"/>
          </w:tcPr>
          <w:p w:rsidR="00930C9D" w:rsidRPr="008F45B9" w:rsidRDefault="00930C9D" w:rsidP="00A77C6D">
            <w:pPr>
              <w:keepLines/>
              <w:ind w:right="-108"/>
              <w:rPr>
                <w:rFonts w:ascii="Arial" w:hAnsi="Arial" w:cs="Arial"/>
                <w:sz w:val="20"/>
                <w:lang w:val="es-ES_tradnl"/>
              </w:rPr>
            </w:pPr>
            <w:r w:rsidRPr="008F45B9">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D57E36" w:rsidRDefault="00930C9D" w:rsidP="003A342B">
            <w:pPr>
              <w:keepLines/>
              <w:rPr>
                <w:rFonts w:ascii="Arial" w:hAnsi="Arial" w:cs="Arial"/>
                <w:sz w:val="20"/>
                <w:lang w:val="es-ES_tradnl"/>
              </w:rPr>
            </w:pPr>
            <w:r w:rsidRPr="00E50872">
              <w:rPr>
                <w:rFonts w:ascii="Arial" w:hAnsi="Arial" w:cs="Arial"/>
                <w:sz w:val="20"/>
                <w:lang w:val="es-ES_tradnl"/>
              </w:rPr>
              <w:t>electronic mail</w:t>
            </w:r>
          </w:p>
        </w:tc>
        <w:tc>
          <w:tcPr>
            <w:tcW w:w="3261" w:type="dxa"/>
            <w:tcBorders>
              <w:top w:val="double" w:sz="4" w:space="0" w:color="auto"/>
              <w:left w:val="nil"/>
              <w:right w:val="single" w:sz="4" w:space="0" w:color="C0C0C0"/>
            </w:tcBorders>
            <w:shd w:val="clear" w:color="auto" w:fill="auto"/>
            <w:vAlign w:val="center"/>
          </w:tcPr>
          <w:p w:rsidR="00930C9D" w:rsidRPr="00D57E36" w:rsidRDefault="00930C9D" w:rsidP="004755D3">
            <w:pPr>
              <w:keepLines/>
              <w:rPr>
                <w:rFonts w:ascii="Arial" w:hAnsi="Arial" w:cs="Arial"/>
                <w:sz w:val="20"/>
                <w:lang w:val="es-ES_tradnl"/>
              </w:rPr>
            </w:pPr>
            <w:r w:rsidRPr="00E50872">
              <w:rPr>
                <w:rFonts w:ascii="Arial" w:hAnsi="Arial" w:cs="Arial"/>
                <w:sz w:val="20"/>
                <w:lang w:val="es-ES_tradnl"/>
              </w:rPr>
              <w:t>transmission of electronic mail</w:t>
            </w:r>
            <w:del w:id="1753" w:author="CARMINATI Christine" w:date="2015-05-04T10:18:00Z">
              <w:r w:rsidRPr="00E50872" w:rsidDel="004755D3">
                <w:rPr>
                  <w:rFonts w:ascii="Arial" w:hAnsi="Arial" w:cs="Arial"/>
                  <w:sz w:val="20"/>
                  <w:lang w:val="es-ES_tradnl"/>
                </w:rPr>
                <w:delText>s</w:delText>
              </w:r>
            </w:del>
          </w:p>
        </w:tc>
        <w:tc>
          <w:tcPr>
            <w:tcW w:w="628" w:type="dxa"/>
            <w:tcBorders>
              <w:top w:val="double" w:sz="4" w:space="0" w:color="auto"/>
              <w:left w:val="nil"/>
              <w:right w:val="single" w:sz="4" w:space="0" w:color="C0C0C0"/>
            </w:tcBorders>
            <w:shd w:val="clear" w:color="auto" w:fill="auto"/>
            <w:vAlign w:val="center"/>
          </w:tcPr>
          <w:p w:rsidR="00930C9D" w:rsidRPr="00D57E36" w:rsidRDefault="00930C9D" w:rsidP="003A342B">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3A342B">
            <w:pPr>
              <w:keepLines/>
              <w:rPr>
                <w:rFonts w:ascii="Arial" w:hAnsi="Arial" w:cs="Arial"/>
                <w:sz w:val="18"/>
                <w:szCs w:val="18"/>
                <w:lang w:eastAsia="en-US"/>
              </w:rPr>
            </w:pPr>
            <w:r>
              <w:rPr>
                <w:rFonts w:ascii="Arial" w:hAnsi="Arial" w:cs="Arial"/>
                <w:sz w:val="18"/>
                <w:szCs w:val="18"/>
                <w:lang w:eastAsia="en-US"/>
              </w:rPr>
              <w:t>E</w:t>
            </w:r>
            <w:r w:rsidRPr="00E50872">
              <w:rPr>
                <w:rFonts w:ascii="Arial" w:hAnsi="Arial" w:cs="Arial"/>
                <w:sz w:val="18"/>
                <w:szCs w:val="18"/>
                <w:lang w:eastAsia="en-US"/>
              </w:rPr>
              <w:t>xisting entry too vage: it could be a telecommunication (38) or a hosting service (42) or even a product of class 9</w:t>
            </w:r>
          </w:p>
        </w:tc>
        <w:tc>
          <w:tcPr>
            <w:tcW w:w="567" w:type="dxa"/>
            <w:tcBorders>
              <w:top w:val="double" w:sz="4" w:space="0" w:color="auto"/>
              <w:left w:val="nil"/>
              <w:right w:val="single" w:sz="4" w:space="0" w:color="C0C0C0"/>
            </w:tcBorders>
            <w:shd w:val="clear" w:color="auto" w:fill="auto"/>
          </w:tcPr>
          <w:p w:rsidR="00930C9D" w:rsidRPr="00E34B0A" w:rsidRDefault="00930C9D" w:rsidP="003F1106">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3F1106">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right w:val="single" w:sz="4" w:space="0" w:color="C0C0C0"/>
            </w:tcBorders>
            <w:shd w:val="clear" w:color="auto" w:fill="auto"/>
            <w:vAlign w:val="center"/>
          </w:tcPr>
          <w:p w:rsidR="00930C9D" w:rsidRPr="00DC111F" w:rsidRDefault="00930C9D" w:rsidP="009C0E3B">
            <w:pPr>
              <w:rPr>
                <w:rFonts w:ascii="Arial" w:eastAsia="Times New Roman" w:hAnsi="Arial" w:cs="Arial"/>
                <w:sz w:val="20"/>
                <w:lang w:eastAsia="en-US"/>
              </w:rPr>
            </w:pPr>
            <w:ins w:id="1754" w:author="CARMINATI Christine" w:date="2015-05-04T10:18: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E34B0A" w:rsidRDefault="00930C9D" w:rsidP="00E50872">
            <w:pPr>
              <w:keepLines/>
              <w:ind w:left="-98" w:right="-108"/>
              <w:rPr>
                <w:rFonts w:ascii="Arial" w:eastAsia="Times New Roman" w:hAnsi="Arial" w:cs="Arial"/>
                <w:sz w:val="20"/>
                <w:lang w:eastAsia="en-US"/>
              </w:rPr>
            </w:pPr>
            <w:r>
              <w:rPr>
                <w:rFonts w:ascii="Arial" w:eastAsia="Times New Roman" w:hAnsi="Arial" w:cs="Arial"/>
                <w:sz w:val="20"/>
                <w:lang w:eastAsia="en-US"/>
              </w:rPr>
              <w:t>CH-25-3</w:t>
            </w:r>
          </w:p>
        </w:tc>
        <w:tc>
          <w:tcPr>
            <w:tcW w:w="472" w:type="dxa"/>
            <w:tcBorders>
              <w:left w:val="nil"/>
              <w:right w:val="single" w:sz="4" w:space="0" w:color="C0C0C0"/>
            </w:tcBorders>
            <w:shd w:val="clear" w:color="auto" w:fill="auto"/>
            <w:vAlign w:val="center"/>
          </w:tcPr>
          <w:p w:rsidR="00930C9D" w:rsidRPr="00E34B0A" w:rsidRDefault="00930C9D" w:rsidP="003A342B">
            <w:pPr>
              <w:keepLines/>
              <w:rPr>
                <w:rFonts w:ascii="Arial" w:hAnsi="Arial" w:cs="Arial"/>
                <w:sz w:val="20"/>
                <w:lang w:val="es-ES_tradnl"/>
              </w:rPr>
            </w:pPr>
            <w:r>
              <w:rPr>
                <w:rFonts w:ascii="Arial" w:hAnsi="Arial" w:cs="Arial"/>
                <w:sz w:val="20"/>
                <w:lang w:val="es-ES_tradnl"/>
              </w:rPr>
              <w:t>38</w:t>
            </w:r>
          </w:p>
        </w:tc>
        <w:tc>
          <w:tcPr>
            <w:tcW w:w="1272" w:type="dxa"/>
            <w:tcBorders>
              <w:left w:val="nil"/>
              <w:right w:val="single" w:sz="4" w:space="0" w:color="C0C0C0"/>
            </w:tcBorders>
            <w:shd w:val="clear" w:color="auto" w:fill="auto"/>
            <w:vAlign w:val="center"/>
          </w:tcPr>
          <w:p w:rsidR="00930C9D" w:rsidRPr="002D7058" w:rsidRDefault="00930C9D" w:rsidP="00CB23E2">
            <w:pPr>
              <w:keepLines/>
              <w:rPr>
                <w:rFonts w:ascii="Arial" w:hAnsi="Arial" w:cs="Arial"/>
                <w:sz w:val="20"/>
                <w:lang w:val="es-ES_tradnl"/>
              </w:rPr>
            </w:pPr>
            <w:r>
              <w:rPr>
                <w:rFonts w:ascii="Arial" w:hAnsi="Arial" w:cs="Arial"/>
                <w:sz w:val="20"/>
                <w:lang w:val="es-ES_tradnl"/>
              </w:rPr>
              <w:t>380025</w:t>
            </w:r>
          </w:p>
        </w:tc>
        <w:tc>
          <w:tcPr>
            <w:tcW w:w="1090" w:type="dxa"/>
            <w:tcBorders>
              <w:left w:val="nil"/>
              <w:right w:val="single" w:sz="4" w:space="0" w:color="C0C0C0"/>
            </w:tcBorders>
            <w:shd w:val="clear" w:color="auto" w:fill="auto"/>
            <w:vAlign w:val="center"/>
          </w:tcPr>
          <w:p w:rsidR="00930C9D" w:rsidRPr="008F45B9" w:rsidRDefault="00930C9D" w:rsidP="00A77C6D">
            <w:pPr>
              <w:keepLines/>
              <w:ind w:right="-108"/>
              <w:rPr>
                <w:rFonts w:ascii="Arial" w:hAnsi="Arial" w:cs="Arial"/>
                <w:sz w:val="20"/>
                <w:lang w:val="es-ES_tradnl"/>
              </w:rPr>
            </w:pPr>
            <w:r w:rsidRPr="008F45B9">
              <w:rPr>
                <w:rFonts w:ascii="Arial" w:hAnsi="Arial" w:cs="Arial"/>
                <w:sz w:val="20"/>
              </w:rPr>
              <w:t>Changer</w:t>
            </w:r>
          </w:p>
        </w:tc>
        <w:tc>
          <w:tcPr>
            <w:tcW w:w="2786" w:type="dxa"/>
            <w:tcBorders>
              <w:left w:val="single" w:sz="4" w:space="0" w:color="C0C0C0"/>
              <w:right w:val="single" w:sz="4" w:space="0" w:color="C0C0C0"/>
            </w:tcBorders>
            <w:shd w:val="clear" w:color="auto" w:fill="auto"/>
            <w:vAlign w:val="center"/>
          </w:tcPr>
          <w:p w:rsidR="00930C9D" w:rsidRPr="00C5153C" w:rsidRDefault="00930C9D" w:rsidP="003A342B">
            <w:pPr>
              <w:keepLines/>
              <w:rPr>
                <w:rFonts w:ascii="Arial" w:hAnsi="Arial" w:cs="Arial"/>
                <w:sz w:val="20"/>
                <w:lang w:val="es-ES_tradnl"/>
              </w:rPr>
            </w:pPr>
            <w:r w:rsidRPr="00E50872">
              <w:rPr>
                <w:rFonts w:ascii="Arial" w:hAnsi="Arial" w:cs="Arial"/>
                <w:sz w:val="20"/>
                <w:lang w:val="es-ES_tradnl"/>
              </w:rPr>
              <w:t>messagerie électronique</w:t>
            </w:r>
          </w:p>
        </w:tc>
        <w:tc>
          <w:tcPr>
            <w:tcW w:w="3261" w:type="dxa"/>
            <w:tcBorders>
              <w:left w:val="nil"/>
              <w:right w:val="single" w:sz="4" w:space="0" w:color="C0C0C0"/>
            </w:tcBorders>
            <w:shd w:val="clear" w:color="auto" w:fill="auto"/>
            <w:vAlign w:val="center"/>
          </w:tcPr>
          <w:p w:rsidR="00930C9D" w:rsidRPr="00D57E36" w:rsidRDefault="00930C9D" w:rsidP="008637D0">
            <w:pPr>
              <w:keepLines/>
              <w:rPr>
                <w:rFonts w:ascii="Arial" w:hAnsi="Arial" w:cs="Arial"/>
                <w:sz w:val="20"/>
                <w:lang w:val="es-ES_tradnl"/>
              </w:rPr>
            </w:pPr>
            <w:r w:rsidRPr="00E50872">
              <w:rPr>
                <w:rFonts w:ascii="Arial" w:hAnsi="Arial" w:cs="Arial"/>
                <w:sz w:val="20"/>
                <w:lang w:val="es-ES_tradnl"/>
              </w:rPr>
              <w:t>transmission de courriels</w:t>
            </w:r>
            <w:ins w:id="1755" w:author="CARMINATI Christine" w:date="2014-12-08T13:23:00Z">
              <w:r>
                <w:rPr>
                  <w:rFonts w:ascii="Arial" w:hAnsi="Arial" w:cs="Arial"/>
                  <w:sz w:val="20"/>
                  <w:lang w:val="es-ES_tradnl"/>
                </w:rPr>
                <w:t xml:space="preserve"> </w:t>
              </w:r>
            </w:ins>
          </w:p>
        </w:tc>
        <w:tc>
          <w:tcPr>
            <w:tcW w:w="628" w:type="dxa"/>
            <w:tcBorders>
              <w:left w:val="nil"/>
              <w:right w:val="single" w:sz="4" w:space="0" w:color="C0C0C0"/>
            </w:tcBorders>
            <w:shd w:val="clear" w:color="auto" w:fill="auto"/>
            <w:vAlign w:val="center"/>
          </w:tcPr>
          <w:p w:rsidR="00930C9D" w:rsidRPr="00D57E36" w:rsidRDefault="00930C9D" w:rsidP="003A342B">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3A342B">
            <w:pPr>
              <w:keepLines/>
              <w:rPr>
                <w:rFonts w:ascii="Arial" w:hAnsi="Arial" w:cs="Arial"/>
                <w:sz w:val="18"/>
                <w:szCs w:val="18"/>
                <w:lang w:val="fr-CH" w:eastAsia="en-US"/>
              </w:rPr>
            </w:pPr>
          </w:p>
        </w:tc>
        <w:tc>
          <w:tcPr>
            <w:tcW w:w="567" w:type="dxa"/>
            <w:tcBorders>
              <w:left w:val="nil"/>
              <w:right w:val="single" w:sz="4" w:space="0" w:color="C0C0C0"/>
            </w:tcBorders>
            <w:shd w:val="clear" w:color="auto" w:fill="auto"/>
          </w:tcPr>
          <w:p w:rsidR="00930C9D" w:rsidRDefault="00930C9D" w:rsidP="003F1106">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3F1106">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right w:val="single" w:sz="4" w:space="0" w:color="C0C0C0"/>
            </w:tcBorders>
            <w:shd w:val="clear" w:color="auto" w:fill="auto"/>
            <w:vAlign w:val="center"/>
          </w:tcPr>
          <w:p w:rsidR="00930C9D" w:rsidRPr="00DC111F" w:rsidRDefault="00930C9D" w:rsidP="009C0E3B">
            <w:pPr>
              <w:rPr>
                <w:rFonts w:ascii="Arial" w:eastAsia="Times New Roman" w:hAnsi="Arial" w:cs="Arial"/>
                <w:sz w:val="20"/>
                <w:lang w:eastAsia="en-US"/>
              </w:rPr>
            </w:pPr>
            <w:ins w:id="1756" w:author="CARMINATI Christine" w:date="2015-05-04T10:18: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Default="00930C9D" w:rsidP="00E50872">
            <w:pPr>
              <w:keepLines/>
              <w:ind w:left="-98" w:right="-108"/>
              <w:rPr>
                <w:rFonts w:ascii="Arial" w:eastAsia="Times New Roman" w:hAnsi="Arial" w:cs="Arial"/>
                <w:sz w:val="20"/>
                <w:lang w:eastAsia="en-US"/>
              </w:rPr>
            </w:pPr>
            <w:r>
              <w:rPr>
                <w:rFonts w:ascii="Arial" w:eastAsia="Times New Roman" w:hAnsi="Arial" w:cs="Arial"/>
                <w:sz w:val="20"/>
                <w:lang w:eastAsia="en-US"/>
              </w:rPr>
              <w:t>CH-25-3</w:t>
            </w:r>
          </w:p>
        </w:tc>
        <w:tc>
          <w:tcPr>
            <w:tcW w:w="472" w:type="dxa"/>
            <w:tcBorders>
              <w:left w:val="nil"/>
              <w:right w:val="single" w:sz="4" w:space="0" w:color="C0C0C0"/>
            </w:tcBorders>
            <w:shd w:val="clear" w:color="auto" w:fill="auto"/>
            <w:vAlign w:val="center"/>
          </w:tcPr>
          <w:p w:rsidR="00930C9D" w:rsidRDefault="00930C9D" w:rsidP="003A342B">
            <w:pPr>
              <w:keepLines/>
              <w:rPr>
                <w:rFonts w:ascii="Arial" w:hAnsi="Arial" w:cs="Arial"/>
                <w:sz w:val="20"/>
                <w:lang w:val="es-ES_tradnl"/>
              </w:rPr>
            </w:pPr>
            <w:r>
              <w:rPr>
                <w:rFonts w:ascii="Arial" w:hAnsi="Arial" w:cs="Arial"/>
                <w:sz w:val="20"/>
                <w:lang w:val="es-ES_tradnl"/>
              </w:rPr>
              <w:t>38</w:t>
            </w:r>
          </w:p>
        </w:tc>
        <w:tc>
          <w:tcPr>
            <w:tcW w:w="1272" w:type="dxa"/>
            <w:tcBorders>
              <w:left w:val="nil"/>
              <w:right w:val="single" w:sz="4" w:space="0" w:color="C0C0C0"/>
            </w:tcBorders>
            <w:shd w:val="clear" w:color="auto" w:fill="auto"/>
            <w:vAlign w:val="center"/>
          </w:tcPr>
          <w:p w:rsidR="00930C9D" w:rsidRDefault="00930C9D" w:rsidP="00CB23E2">
            <w:pPr>
              <w:keepLines/>
              <w:rPr>
                <w:rFonts w:ascii="Arial" w:hAnsi="Arial" w:cs="Arial"/>
                <w:sz w:val="20"/>
                <w:lang w:val="es-ES_tradnl"/>
              </w:rPr>
            </w:pPr>
            <w:r>
              <w:rPr>
                <w:rFonts w:ascii="Arial" w:hAnsi="Arial" w:cs="Arial"/>
                <w:sz w:val="20"/>
                <w:lang w:val="es-ES_tradnl"/>
              </w:rPr>
              <w:t>380025</w:t>
            </w:r>
          </w:p>
        </w:tc>
        <w:tc>
          <w:tcPr>
            <w:tcW w:w="1090" w:type="dxa"/>
            <w:tcBorders>
              <w:left w:val="nil"/>
              <w:right w:val="single" w:sz="4" w:space="0" w:color="C0C0C0"/>
            </w:tcBorders>
            <w:shd w:val="clear" w:color="auto" w:fill="auto"/>
            <w:vAlign w:val="center"/>
          </w:tcPr>
          <w:p w:rsidR="00930C9D" w:rsidRPr="008F45B9" w:rsidRDefault="00930C9D" w:rsidP="008637D0">
            <w:pPr>
              <w:keepLines/>
              <w:ind w:right="-108"/>
              <w:rPr>
                <w:rFonts w:ascii="Arial" w:hAnsi="Arial" w:cs="Arial"/>
                <w:sz w:val="20"/>
              </w:rPr>
            </w:pPr>
            <w:r w:rsidRPr="008F45B9">
              <w:rPr>
                <w:rFonts w:ascii="Arial" w:hAnsi="Arial" w:cs="Arial"/>
                <w:sz w:val="20"/>
              </w:rPr>
              <w:t>Ajouter</w:t>
            </w:r>
          </w:p>
        </w:tc>
        <w:tc>
          <w:tcPr>
            <w:tcW w:w="2786" w:type="dxa"/>
            <w:tcBorders>
              <w:left w:val="single" w:sz="4" w:space="0" w:color="C0C0C0"/>
              <w:right w:val="single" w:sz="4" w:space="0" w:color="C0C0C0"/>
            </w:tcBorders>
            <w:shd w:val="clear" w:color="auto" w:fill="auto"/>
            <w:vAlign w:val="center"/>
          </w:tcPr>
          <w:p w:rsidR="00930C9D" w:rsidRPr="00E50872" w:rsidRDefault="00930C9D" w:rsidP="003A342B">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930C9D" w:rsidRPr="00E50872" w:rsidRDefault="00930C9D" w:rsidP="00C576C7">
            <w:pPr>
              <w:keepLines/>
              <w:rPr>
                <w:rFonts w:ascii="Arial" w:hAnsi="Arial" w:cs="Arial"/>
                <w:sz w:val="20"/>
                <w:lang w:val="es-ES_tradnl"/>
              </w:rPr>
            </w:pPr>
            <w:r w:rsidRPr="00E50872">
              <w:rPr>
                <w:rFonts w:ascii="Arial" w:hAnsi="Arial" w:cs="Arial"/>
                <w:sz w:val="20"/>
                <w:lang w:val="es-ES_tradnl"/>
              </w:rPr>
              <w:t>transmission de courrie</w:t>
            </w:r>
            <w:r>
              <w:rPr>
                <w:rFonts w:ascii="Arial" w:hAnsi="Arial" w:cs="Arial"/>
                <w:sz w:val="20"/>
                <w:lang w:val="es-ES_tradnl"/>
              </w:rPr>
              <w:t>r</w:t>
            </w:r>
            <w:r w:rsidRPr="00E50872">
              <w:rPr>
                <w:rFonts w:ascii="Arial" w:hAnsi="Arial" w:cs="Arial"/>
                <w:sz w:val="20"/>
                <w:lang w:val="es-ES_tradnl"/>
              </w:rPr>
              <w:t>s</w:t>
            </w:r>
            <w:r>
              <w:rPr>
                <w:rFonts w:ascii="Arial" w:hAnsi="Arial" w:cs="Arial"/>
                <w:sz w:val="20"/>
                <w:lang w:val="es-ES_tradnl"/>
              </w:rPr>
              <w:t xml:space="preserve"> électroniques</w:t>
            </w:r>
          </w:p>
        </w:tc>
        <w:tc>
          <w:tcPr>
            <w:tcW w:w="628" w:type="dxa"/>
            <w:tcBorders>
              <w:left w:val="nil"/>
              <w:right w:val="single" w:sz="4" w:space="0" w:color="C0C0C0"/>
            </w:tcBorders>
            <w:shd w:val="clear" w:color="auto" w:fill="auto"/>
            <w:vAlign w:val="center"/>
          </w:tcPr>
          <w:p w:rsidR="00930C9D" w:rsidRPr="00D57E36" w:rsidRDefault="00930C9D" w:rsidP="003A342B">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3A342B">
            <w:pPr>
              <w:keepLines/>
              <w:rPr>
                <w:rFonts w:ascii="Arial" w:hAnsi="Arial" w:cs="Arial"/>
                <w:sz w:val="18"/>
                <w:szCs w:val="18"/>
                <w:lang w:val="fr-CH" w:eastAsia="en-US"/>
              </w:rPr>
            </w:pPr>
          </w:p>
        </w:tc>
        <w:tc>
          <w:tcPr>
            <w:tcW w:w="567" w:type="dxa"/>
            <w:tcBorders>
              <w:left w:val="nil"/>
              <w:right w:val="single" w:sz="4" w:space="0" w:color="C0C0C0"/>
            </w:tcBorders>
            <w:shd w:val="clear" w:color="auto" w:fill="auto"/>
          </w:tcPr>
          <w:p w:rsidR="00930C9D" w:rsidRDefault="00930C9D" w:rsidP="003F1106">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3F1106">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CC5DE6" w:rsidRDefault="00930C9D" w:rsidP="006A2063">
            <w:pPr>
              <w:rPr>
                <w:rFonts w:ascii="Arial" w:eastAsia="Times New Roman" w:hAnsi="Arial" w:cs="Arial"/>
                <w:sz w:val="20"/>
                <w:lang w:eastAsia="en-US"/>
              </w:rPr>
            </w:pPr>
            <w:ins w:id="1757" w:author="CARMINATI Christine" w:date="2015-05-04T10:24: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C1683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-14</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6A2063">
            <w:pPr>
              <w:keepLines/>
              <w:rPr>
                <w:rFonts w:ascii="Arial" w:hAnsi="Arial" w:cs="Arial"/>
                <w:sz w:val="20"/>
                <w:lang w:val="es-ES_tradnl"/>
              </w:rPr>
            </w:pPr>
            <w:r>
              <w:rPr>
                <w:rFonts w:ascii="Arial" w:hAnsi="Arial" w:cs="Arial"/>
                <w:sz w:val="20"/>
                <w:lang w:val="es-ES_tradnl"/>
              </w:rPr>
              <w:t>39</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FE3488">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FE3488">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D57E36" w:rsidRDefault="00930C9D" w:rsidP="006A206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D57E36" w:rsidRDefault="00930C9D" w:rsidP="00C16830">
            <w:pPr>
              <w:keepLines/>
              <w:rPr>
                <w:rFonts w:ascii="Arial" w:hAnsi="Arial" w:cs="Arial"/>
                <w:sz w:val="20"/>
                <w:lang w:val="es-ES_tradnl"/>
              </w:rPr>
            </w:pPr>
            <w:r>
              <w:rPr>
                <w:rFonts w:ascii="Arial" w:hAnsi="Arial" w:cs="Arial"/>
                <w:sz w:val="20"/>
                <w:lang w:val="es-ES_tradnl"/>
              </w:rPr>
              <w:t>r</w:t>
            </w:r>
            <w:r w:rsidRPr="0098362A">
              <w:rPr>
                <w:rFonts w:ascii="Arial" w:hAnsi="Arial" w:cs="Arial"/>
                <w:sz w:val="20"/>
                <w:lang w:val="es-ES_tradnl"/>
              </w:rPr>
              <w:t>ental of tractors</w:t>
            </w:r>
          </w:p>
        </w:tc>
        <w:tc>
          <w:tcPr>
            <w:tcW w:w="628" w:type="dxa"/>
            <w:tcBorders>
              <w:top w:val="double" w:sz="4" w:space="0" w:color="auto"/>
              <w:left w:val="nil"/>
              <w:right w:val="single" w:sz="4" w:space="0" w:color="C0C0C0"/>
            </w:tcBorders>
            <w:shd w:val="clear" w:color="auto" w:fill="auto"/>
            <w:vAlign w:val="center"/>
          </w:tcPr>
          <w:p w:rsidR="00930C9D" w:rsidRPr="00D57E36" w:rsidRDefault="00930C9D" w:rsidP="006A206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F43AED">
            <w:pPr>
              <w:tabs>
                <w:tab w:val="left" w:pos="1746"/>
                <w:tab w:val="left" w:pos="5506"/>
                <w:tab w:val="left" w:pos="6071"/>
                <w:tab w:val="left" w:pos="6161"/>
                <w:tab w:val="left" w:pos="6226"/>
                <w:tab w:val="left" w:pos="6856"/>
                <w:tab w:val="left" w:pos="7056"/>
                <w:tab w:val="left" w:pos="7126"/>
                <w:tab w:val="left" w:pos="8026"/>
              </w:tabs>
              <w:ind w:right="-89"/>
              <w:rPr>
                <w:rFonts w:ascii="Arial" w:hAnsi="Arial" w:cs="Arial"/>
                <w:sz w:val="18"/>
                <w:szCs w:val="18"/>
              </w:rPr>
            </w:pPr>
            <w:r w:rsidRPr="00A20761">
              <w:rPr>
                <w:rFonts w:ascii="Arial" w:hAnsi="Arial" w:cs="Arial"/>
                <w:sz w:val="18"/>
                <w:szCs w:val="18"/>
              </w:rPr>
              <w:t>Pursuant to comments from BOIP, USPTO modifies the classification of the original proposal to Class 39.</w:t>
            </w:r>
          </w:p>
        </w:tc>
        <w:tc>
          <w:tcPr>
            <w:tcW w:w="567" w:type="dxa"/>
            <w:tcBorders>
              <w:top w:val="double" w:sz="4" w:space="0" w:color="auto"/>
              <w:left w:val="nil"/>
              <w:right w:val="single" w:sz="4" w:space="0" w:color="C0C0C0"/>
            </w:tcBorders>
            <w:shd w:val="clear" w:color="auto" w:fill="auto"/>
          </w:tcPr>
          <w:p w:rsidR="00930C9D" w:rsidRPr="00E34B0A" w:rsidRDefault="00930C9D" w:rsidP="00C16830">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C16830">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right w:val="single" w:sz="4" w:space="0" w:color="C0C0C0"/>
            </w:tcBorders>
            <w:shd w:val="clear" w:color="auto" w:fill="auto"/>
            <w:vAlign w:val="center"/>
          </w:tcPr>
          <w:p w:rsidR="00930C9D" w:rsidRPr="00CC5DE6" w:rsidRDefault="00930C9D" w:rsidP="006A2063">
            <w:pPr>
              <w:rPr>
                <w:rFonts w:ascii="Arial" w:eastAsia="Times New Roman" w:hAnsi="Arial" w:cs="Arial"/>
                <w:sz w:val="20"/>
                <w:lang w:eastAsia="en-US"/>
              </w:rPr>
            </w:pPr>
            <w:ins w:id="1758" w:author="CARMINATI Christine" w:date="2015-05-04T10:24: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DC111F" w:rsidRDefault="00930C9D" w:rsidP="00C16830">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-14</w:t>
            </w:r>
          </w:p>
        </w:tc>
        <w:tc>
          <w:tcPr>
            <w:tcW w:w="472" w:type="dxa"/>
            <w:tcBorders>
              <w:left w:val="nil"/>
              <w:right w:val="single" w:sz="4" w:space="0" w:color="C0C0C0"/>
            </w:tcBorders>
            <w:shd w:val="clear" w:color="auto" w:fill="auto"/>
            <w:vAlign w:val="center"/>
          </w:tcPr>
          <w:p w:rsidR="00930C9D" w:rsidRPr="00DC111F" w:rsidRDefault="00930C9D" w:rsidP="006A2063">
            <w:pPr>
              <w:keepLines/>
              <w:rPr>
                <w:rFonts w:ascii="Arial" w:hAnsi="Arial" w:cs="Arial"/>
                <w:sz w:val="20"/>
                <w:lang w:val="es-ES_tradnl"/>
              </w:rPr>
            </w:pPr>
            <w:r>
              <w:rPr>
                <w:rFonts w:ascii="Arial" w:hAnsi="Arial" w:cs="Arial"/>
                <w:sz w:val="20"/>
                <w:lang w:val="es-ES_tradnl"/>
              </w:rPr>
              <w:t>39</w:t>
            </w:r>
          </w:p>
        </w:tc>
        <w:tc>
          <w:tcPr>
            <w:tcW w:w="1272" w:type="dxa"/>
            <w:tcBorders>
              <w:left w:val="nil"/>
              <w:right w:val="single" w:sz="4" w:space="0" w:color="C0C0C0"/>
            </w:tcBorders>
            <w:shd w:val="clear" w:color="auto" w:fill="auto"/>
            <w:vAlign w:val="center"/>
          </w:tcPr>
          <w:p w:rsidR="00930C9D" w:rsidRPr="00DC111F" w:rsidRDefault="00930C9D" w:rsidP="00FE3488">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30C9D" w:rsidRPr="00DC111F" w:rsidRDefault="00930C9D" w:rsidP="00FE3488">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930C9D" w:rsidRPr="00965EDD" w:rsidRDefault="00930C9D" w:rsidP="006A2063">
            <w:pPr>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930C9D" w:rsidRPr="00D57E36" w:rsidRDefault="00930C9D" w:rsidP="006A2063">
            <w:pPr>
              <w:keepLines/>
              <w:rPr>
                <w:rFonts w:ascii="Arial" w:hAnsi="Arial" w:cs="Arial"/>
                <w:sz w:val="20"/>
                <w:lang w:val="es-ES_tradnl"/>
              </w:rPr>
            </w:pPr>
            <w:r w:rsidRPr="00DD3F05">
              <w:rPr>
                <w:rFonts w:ascii="Arial" w:hAnsi="Arial" w:cs="Arial"/>
                <w:sz w:val="20"/>
                <w:lang w:val="es-ES_tradnl"/>
              </w:rPr>
              <w:t>location de tracteurs</w:t>
            </w:r>
          </w:p>
        </w:tc>
        <w:tc>
          <w:tcPr>
            <w:tcW w:w="628" w:type="dxa"/>
            <w:tcBorders>
              <w:left w:val="nil"/>
              <w:right w:val="single" w:sz="4" w:space="0" w:color="C0C0C0"/>
            </w:tcBorders>
            <w:shd w:val="clear" w:color="auto" w:fill="auto"/>
            <w:vAlign w:val="center"/>
          </w:tcPr>
          <w:p w:rsidR="00930C9D" w:rsidRPr="00D57E36" w:rsidRDefault="00930C9D" w:rsidP="006A2063">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6A2063">
            <w:pPr>
              <w:rPr>
                <w:rFonts w:ascii="Arial" w:hAnsi="Arial" w:cs="Arial"/>
                <w:sz w:val="18"/>
                <w:szCs w:val="18"/>
                <w:lang w:val="fr-CH"/>
                <w:rPrChange w:id="1759" w:author="CARMINATI Christine" w:date="2014-01-28T13:35:00Z">
                  <w:rPr>
                    <w:rFonts w:ascii="Arial" w:hAnsi="Arial" w:cs="Arial"/>
                    <w:sz w:val="20"/>
                  </w:rPr>
                </w:rPrChange>
              </w:rPr>
            </w:pPr>
          </w:p>
        </w:tc>
        <w:tc>
          <w:tcPr>
            <w:tcW w:w="567" w:type="dxa"/>
            <w:tcBorders>
              <w:left w:val="nil"/>
              <w:right w:val="single" w:sz="4" w:space="0" w:color="C0C0C0"/>
            </w:tcBorders>
            <w:shd w:val="clear" w:color="auto" w:fill="auto"/>
          </w:tcPr>
          <w:p w:rsidR="00930C9D" w:rsidRDefault="00930C9D" w:rsidP="00C16830">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C16830">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9247B5" w:rsidRDefault="00930C9D" w:rsidP="00D42D43">
            <w:pPr>
              <w:rPr>
                <w:rFonts w:ascii="Arial" w:eastAsia="Times New Roman" w:hAnsi="Arial" w:cs="Arial"/>
                <w:sz w:val="20"/>
                <w:lang w:val="fr-CH" w:eastAsia="en-US"/>
              </w:rPr>
            </w:pPr>
            <w:ins w:id="1760" w:author="CARMINATI Christine" w:date="2015-05-04T10:24: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6B430B">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-36</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B27E7C">
            <w:pPr>
              <w:keepLines/>
              <w:rPr>
                <w:rFonts w:ascii="Arial" w:hAnsi="Arial" w:cs="Arial"/>
                <w:sz w:val="20"/>
                <w:lang w:val="es-ES_tradnl"/>
              </w:rPr>
            </w:pPr>
            <w:r w:rsidRPr="00DC111F">
              <w:rPr>
                <w:rFonts w:ascii="Arial" w:hAnsi="Arial" w:cs="Arial"/>
                <w:sz w:val="20"/>
                <w:lang w:val="es-ES_tradnl"/>
              </w:rPr>
              <w:t>3</w:t>
            </w: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E87244" w:rsidRDefault="00930C9D" w:rsidP="00D42D4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1C6296" w:rsidRDefault="00930C9D" w:rsidP="00824C9E">
            <w:pPr>
              <w:rPr>
                <w:rFonts w:ascii="Arial" w:hAnsi="Arial" w:cs="Arial"/>
                <w:sz w:val="20"/>
              </w:rPr>
            </w:pPr>
            <w:r>
              <w:rPr>
                <w:rFonts w:ascii="Arial" w:hAnsi="Arial" w:cs="Arial"/>
                <w:sz w:val="20"/>
              </w:rPr>
              <w:t>c</w:t>
            </w:r>
            <w:r w:rsidRPr="00B27E7C">
              <w:rPr>
                <w:rFonts w:ascii="Arial" w:hAnsi="Arial" w:cs="Arial"/>
                <w:sz w:val="20"/>
              </w:rPr>
              <w:t>ollecti</w:t>
            </w:r>
            <w:ins w:id="1761" w:author="CARMINATI Christine" w:date="2015-05-04T10:24:00Z">
              <w:r>
                <w:rPr>
                  <w:rFonts w:ascii="Arial" w:hAnsi="Arial" w:cs="Arial"/>
                  <w:sz w:val="20"/>
                </w:rPr>
                <w:t>o</w:t>
              </w:r>
            </w:ins>
            <w:r w:rsidRPr="00B27E7C">
              <w:rPr>
                <w:rFonts w:ascii="Arial" w:hAnsi="Arial" w:cs="Arial"/>
                <w:sz w:val="20"/>
              </w:rPr>
              <w:t>n</w:t>
            </w:r>
            <w:del w:id="1762" w:author="CARMINATI Christine" w:date="2015-05-04T10:24:00Z">
              <w:r w:rsidRPr="00B27E7C" w:rsidDel="00824C9E">
                <w:rPr>
                  <w:rFonts w:ascii="Arial" w:hAnsi="Arial" w:cs="Arial"/>
                  <w:sz w:val="20"/>
                </w:rPr>
                <w:delText>g</w:delText>
              </w:r>
            </w:del>
            <w:r w:rsidRPr="00B27E7C">
              <w:rPr>
                <w:rFonts w:ascii="Arial" w:hAnsi="Arial" w:cs="Arial"/>
                <w:sz w:val="20"/>
              </w:rPr>
              <w:t xml:space="preserve"> of recyclable </w:t>
            </w:r>
            <w:r>
              <w:rPr>
                <w:rFonts w:ascii="Arial" w:hAnsi="Arial" w:cs="Arial"/>
                <w:sz w:val="20"/>
              </w:rPr>
              <w:t>goods</w:t>
            </w:r>
            <w:del w:id="1763" w:author="CARMINATI Christine" w:date="2015-05-04T10:24:00Z">
              <w:r w:rsidRPr="00B27E7C" w:rsidDel="00824C9E">
                <w:rPr>
                  <w:rFonts w:ascii="Arial" w:hAnsi="Arial" w:cs="Arial"/>
                  <w:sz w:val="20"/>
                </w:rPr>
                <w:delText xml:space="preserve"> for others</w:delText>
              </w:r>
            </w:del>
            <w:r>
              <w:rPr>
                <w:rFonts w:ascii="Arial" w:hAnsi="Arial" w:cs="Arial"/>
                <w:sz w:val="20"/>
              </w:rPr>
              <w:t xml:space="preserve"> [transport</w:t>
            </w:r>
            <w:del w:id="1764" w:author="CARMINATI Christine" w:date="2015-05-04T10:25:00Z">
              <w:r w:rsidDel="00824C9E">
                <w:rPr>
                  <w:rFonts w:ascii="Arial" w:hAnsi="Arial" w:cs="Arial"/>
                  <w:sz w:val="20"/>
                </w:rPr>
                <w:delText>ation</w:delText>
              </w:r>
            </w:del>
            <w:r>
              <w:rPr>
                <w:rFonts w:ascii="Arial" w:hAnsi="Arial" w:cs="Arial"/>
                <w:sz w:val="20"/>
              </w:rPr>
              <w:t>]</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D42D4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B27E7C">
            <w:pPr>
              <w:ind w:right="-89"/>
              <w:rPr>
                <w:rFonts w:ascii="Arial" w:hAnsi="Arial" w:cs="Arial"/>
                <w:sz w:val="18"/>
                <w:szCs w:val="18"/>
              </w:rPr>
            </w:pPr>
            <w:r w:rsidRPr="00B27E7C">
              <w:rPr>
                <w:rFonts w:ascii="Arial" w:hAnsi="Arial" w:cs="Arial"/>
                <w:sz w:val="18"/>
                <w:szCs w:val="18"/>
              </w:rPr>
              <w:t xml:space="preserve">Collecting is broadly defined as “the act or process of getting things from different places and bringing them together.”  See </w:t>
            </w:r>
            <w:hyperlink r:id="rId89" w:history="1">
              <w:r w:rsidRPr="00B27E7C">
                <w:rPr>
                  <w:rStyle w:val="Hyperlink"/>
                  <w:rFonts w:ascii="Arial" w:hAnsi="Arial" w:cs="Arial"/>
                  <w:sz w:val="18"/>
                  <w:szCs w:val="18"/>
                </w:rPr>
                <w:t>http://www.merriam-webster.com/dictionary/collection</w:t>
              </w:r>
            </w:hyperlink>
            <w:r w:rsidRPr="00B27E7C">
              <w:rPr>
                <w:rFonts w:ascii="Arial" w:hAnsi="Arial" w:cs="Arial"/>
                <w:sz w:val="18"/>
                <w:szCs w:val="18"/>
              </w:rPr>
              <w:t>.  In this context, collecting involves the pick-up and removal of unwanted items for recycling or repurposing.  Whether the items are ultimately recycled, upcycled, or repurposed, the primary service rendered is the “removal services” (Basic No. 390065) and “transport” (Basic No. 390048) of the items from the donor’s home or a drop-off location to a distribution center or recycling facility. Thus, this collecting service is proper to Class 39.</w:t>
            </w:r>
            <w:r>
              <w:rPr>
                <w:rFonts w:ascii="Arial" w:hAnsi="Arial" w:cs="Arial"/>
                <w:sz w:val="18"/>
                <w:szCs w:val="18"/>
              </w:rPr>
              <w:br/>
            </w:r>
            <w:r>
              <w:rPr>
                <w:rFonts w:ascii="Arial" w:hAnsi="Arial" w:cs="Arial"/>
                <w:noProof/>
                <w:sz w:val="18"/>
                <w:szCs w:val="18"/>
                <w:lang w:eastAsia="en-US"/>
              </w:rPr>
              <w:lastRenderedPageBreak/>
              <w:drawing>
                <wp:inline distT="0" distB="0" distL="0" distR="0" wp14:anchorId="72AB0007" wp14:editId="252D0B40">
                  <wp:extent cx="1253067" cy="730956"/>
                  <wp:effectExtent l="0" t="0" r="4445" b="0"/>
                  <wp:docPr id="23008" name="Picture 2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49508" cy="728880"/>
                          </a:xfrm>
                          <a:prstGeom prst="rect">
                            <a:avLst/>
                          </a:prstGeom>
                          <a:noFill/>
                        </pic:spPr>
                      </pic:pic>
                    </a:graphicData>
                  </a:graphic>
                </wp:inline>
              </w:drawing>
            </w:r>
            <w:r>
              <w:rPr>
                <w:rFonts w:ascii="Arial" w:hAnsi="Arial" w:cs="Arial"/>
                <w:noProof/>
                <w:sz w:val="18"/>
                <w:szCs w:val="18"/>
                <w:lang w:eastAsia="en-US"/>
              </w:rPr>
              <w:drawing>
                <wp:inline distT="0" distB="0" distL="0" distR="0" wp14:anchorId="4C154FB8" wp14:editId="68A02BE5">
                  <wp:extent cx="1312333" cy="852645"/>
                  <wp:effectExtent l="0" t="0" r="2540" b="5080"/>
                  <wp:docPr id="23009" name="Picture 2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13157" cy="853180"/>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930C9D" w:rsidRPr="00E34B0A" w:rsidRDefault="00930C9D" w:rsidP="00D42D43">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D42D43">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1C6296" w:rsidRDefault="00930C9D" w:rsidP="00D42D43">
            <w:pPr>
              <w:rPr>
                <w:rFonts w:ascii="Arial" w:eastAsia="Times New Roman" w:hAnsi="Arial" w:cs="Arial"/>
                <w:sz w:val="20"/>
                <w:lang w:eastAsia="en-US"/>
              </w:rPr>
            </w:pPr>
            <w:ins w:id="1765" w:author="CARMINATI Christine" w:date="2015-05-04T10:26: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6B430B">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-36</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B27E7C">
            <w:pPr>
              <w:keepLines/>
              <w:rPr>
                <w:rFonts w:ascii="Arial" w:hAnsi="Arial" w:cs="Arial"/>
                <w:sz w:val="20"/>
                <w:lang w:val="es-ES_tradnl"/>
              </w:rPr>
            </w:pPr>
            <w:r w:rsidRPr="00DC111F">
              <w:rPr>
                <w:rFonts w:ascii="Arial" w:hAnsi="Arial" w:cs="Arial"/>
                <w:sz w:val="20"/>
                <w:lang w:val="es-ES_tradnl"/>
              </w:rPr>
              <w:t>3</w:t>
            </w: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0C6BAF" w:rsidRDefault="00930C9D" w:rsidP="00D42D43">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930C9D" w:rsidRPr="00EE1BD4" w:rsidRDefault="00930C9D" w:rsidP="00F74D8C">
            <w:pPr>
              <w:rPr>
                <w:rFonts w:ascii="Arial" w:hAnsi="Arial" w:cs="Arial"/>
                <w:sz w:val="20"/>
                <w:lang w:val="fr-CH"/>
                <w:rPrChange w:id="1766" w:author="CARMINATI Christine" w:date="2014-01-29T12:16:00Z">
                  <w:rPr>
                    <w:rFonts w:ascii="Arial" w:hAnsi="Arial" w:cs="Arial"/>
                    <w:sz w:val="20"/>
                  </w:rPr>
                </w:rPrChange>
              </w:rPr>
            </w:pPr>
            <w:r w:rsidRPr="00F24E2F">
              <w:rPr>
                <w:rFonts w:ascii="Arial" w:hAnsi="Arial" w:cs="Arial"/>
                <w:sz w:val="20"/>
                <w:lang w:val="fr-CH"/>
              </w:rPr>
              <w:t>ramassage de produits recyclables</w:t>
            </w:r>
            <w:del w:id="1767" w:author="CARMINATI Christine" w:date="2015-05-04T10:27:00Z">
              <w:r w:rsidRPr="00F24E2F" w:rsidDel="00F74D8C">
                <w:rPr>
                  <w:rFonts w:ascii="Arial" w:hAnsi="Arial" w:cs="Arial"/>
                  <w:sz w:val="20"/>
                  <w:lang w:val="fr-CH"/>
                </w:rPr>
                <w:delText xml:space="preserve"> pour des tiers</w:delText>
              </w:r>
            </w:del>
            <w:r>
              <w:rPr>
                <w:rFonts w:ascii="Arial" w:hAnsi="Arial" w:cs="Arial"/>
                <w:sz w:val="20"/>
                <w:lang w:val="fr-CH"/>
              </w:rPr>
              <w:t xml:space="preserve"> [transport]</w:t>
            </w:r>
          </w:p>
        </w:tc>
        <w:tc>
          <w:tcPr>
            <w:tcW w:w="628" w:type="dxa"/>
            <w:tcBorders>
              <w:left w:val="nil"/>
              <w:bottom w:val="double" w:sz="4" w:space="0" w:color="auto"/>
              <w:right w:val="single" w:sz="4" w:space="0" w:color="C0C0C0"/>
            </w:tcBorders>
            <w:shd w:val="clear" w:color="auto" w:fill="auto"/>
            <w:vAlign w:val="center"/>
          </w:tcPr>
          <w:p w:rsidR="00930C9D" w:rsidRPr="00EE1BD4" w:rsidRDefault="00930C9D" w:rsidP="00D42D43">
            <w:pPr>
              <w:rPr>
                <w:rFonts w:ascii="Arial" w:hAnsi="Arial" w:cs="Arial"/>
                <w:sz w:val="20"/>
                <w:lang w:val="fr-CH"/>
                <w:rPrChange w:id="1768" w:author="CARMINATI Christine" w:date="2014-01-29T12:16:00Z">
                  <w:rPr>
                    <w:rFonts w:ascii="Arial" w:hAnsi="Arial" w:cs="Arial"/>
                    <w:sz w:val="20"/>
                  </w:rPr>
                </w:rPrChange>
              </w:rPr>
            </w:pPr>
          </w:p>
        </w:tc>
        <w:tc>
          <w:tcPr>
            <w:tcW w:w="4259" w:type="dxa"/>
            <w:tcBorders>
              <w:left w:val="nil"/>
              <w:bottom w:val="double" w:sz="4" w:space="0" w:color="auto"/>
              <w:right w:val="single" w:sz="4" w:space="0" w:color="C0C0C0"/>
            </w:tcBorders>
            <w:shd w:val="clear" w:color="auto" w:fill="auto"/>
            <w:vAlign w:val="center"/>
          </w:tcPr>
          <w:p w:rsidR="00930C9D" w:rsidRPr="004531A5" w:rsidRDefault="00930C9D" w:rsidP="004C2899">
            <w:pPr>
              <w:ind w:right="-89"/>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E34B0A" w:rsidRDefault="00930C9D" w:rsidP="00D42D43">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Pr="00E34B0A" w:rsidRDefault="00930C9D" w:rsidP="00D42D43">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769" w:author="CARMINATI Christine" w:date="2015-05-04T10:28: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16</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2F1B3C">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9</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390025</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197231">
            <w:pPr>
              <w:rPr>
                <w:rFonts w:ascii="Arial" w:hAnsi="Arial" w:cs="Arial"/>
                <w:sz w:val="20"/>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sightseeing [tourism]</w:t>
            </w: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transport services for sightseeing tours</w:t>
            </w:r>
          </w:p>
        </w:tc>
        <w:tc>
          <w:tcPr>
            <w:tcW w:w="628" w:type="dxa"/>
            <w:tcBorders>
              <w:top w:val="double" w:sz="4" w:space="0" w:color="auto"/>
              <w:left w:val="nil"/>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sidRPr="00400BF3">
              <w:rPr>
                <w:rFonts w:ascii="Arial" w:hAnsi="Arial" w:cs="Arial"/>
                <w:sz w:val="18"/>
                <w:szCs w:val="18"/>
              </w:rPr>
              <w:t>Makes the nature of the service clearer</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61.1</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RPr="00A46808"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770" w:author="CARMINATI Christine" w:date="2015-05-04T10:2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16</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2F1B3C">
            <w:pPr>
              <w:keepLines/>
              <w:rPr>
                <w:rFonts w:ascii="Arial" w:hAnsi="Arial" w:cs="Arial"/>
                <w:sz w:val="20"/>
                <w:lang w:val="es-ES_tradnl"/>
              </w:rPr>
            </w:pPr>
            <w:r w:rsidRPr="008C1C6F">
              <w:rPr>
                <w:rFonts w:ascii="Arial" w:hAnsi="Arial" w:cs="Arial"/>
                <w:sz w:val="20"/>
                <w:lang w:val="es-ES_tradnl"/>
              </w:rPr>
              <w:t>3</w:t>
            </w:r>
            <w:r>
              <w:rPr>
                <w:rFonts w:ascii="Arial" w:hAnsi="Arial" w:cs="Arial"/>
                <w:sz w:val="20"/>
                <w:lang w:val="es-ES_tradnl"/>
              </w:rPr>
              <w:t>9</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390025</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197231">
            <w:pPr>
              <w:rPr>
                <w:rFonts w:ascii="Arial" w:hAnsi="Arial" w:cs="Arial"/>
                <w:sz w:val="20"/>
              </w:rPr>
            </w:pPr>
            <w:r w:rsidRPr="002F1B3C">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visites touristiques</w:t>
            </w:r>
          </w:p>
        </w:tc>
        <w:tc>
          <w:tcPr>
            <w:tcW w:w="3261" w:type="dxa"/>
            <w:tcBorders>
              <w:left w:val="nil"/>
              <w:bottom w:val="double" w:sz="4" w:space="0" w:color="auto"/>
              <w:right w:val="single" w:sz="4" w:space="0" w:color="C0C0C0"/>
            </w:tcBorders>
            <w:shd w:val="clear" w:color="auto" w:fill="auto"/>
            <w:vAlign w:val="center"/>
          </w:tcPr>
          <w:p w:rsidR="00930C9D" w:rsidRPr="00A46808" w:rsidRDefault="00930C9D">
            <w:pPr>
              <w:rPr>
                <w:rFonts w:ascii="Arial" w:hAnsi="Arial" w:cs="Arial"/>
                <w:sz w:val="20"/>
                <w:lang w:val="fr-CH"/>
              </w:rPr>
            </w:pPr>
            <w:r w:rsidRPr="00A46808">
              <w:rPr>
                <w:rFonts w:ascii="Arial" w:hAnsi="Arial" w:cs="Arial"/>
                <w:sz w:val="20"/>
                <w:lang w:val="fr-CH"/>
              </w:rPr>
              <w:t>services de transport pour visites touristiques</w:t>
            </w:r>
          </w:p>
        </w:tc>
        <w:tc>
          <w:tcPr>
            <w:tcW w:w="628" w:type="dxa"/>
            <w:tcBorders>
              <w:left w:val="nil"/>
              <w:bottom w:val="double" w:sz="4" w:space="0" w:color="auto"/>
              <w:right w:val="single" w:sz="4" w:space="0" w:color="C0C0C0"/>
            </w:tcBorders>
            <w:shd w:val="clear" w:color="auto" w:fill="auto"/>
            <w:vAlign w:val="center"/>
          </w:tcPr>
          <w:p w:rsidR="00930C9D" w:rsidRPr="00A46808" w:rsidRDefault="00930C9D">
            <w:pPr>
              <w:jc w:val="center"/>
              <w:rPr>
                <w:rFonts w:ascii="Arial" w:hAnsi="Arial" w:cs="Arial"/>
                <w:sz w:val="20"/>
                <w:lang w:val="fr-CH"/>
              </w:rPr>
            </w:pPr>
            <w:r w:rsidRPr="00A46808">
              <w:rPr>
                <w:rFonts w:ascii="Arial" w:hAnsi="Arial" w:cs="Arial"/>
                <w:sz w:val="20"/>
                <w:lang w:val="fr-CH"/>
              </w:rPr>
              <w:t> </w:t>
            </w:r>
          </w:p>
        </w:tc>
        <w:tc>
          <w:tcPr>
            <w:tcW w:w="4259" w:type="dxa"/>
            <w:tcBorders>
              <w:left w:val="nil"/>
              <w:bottom w:val="double" w:sz="4" w:space="0" w:color="auto"/>
              <w:right w:val="single" w:sz="4" w:space="0" w:color="C0C0C0"/>
            </w:tcBorders>
            <w:shd w:val="clear" w:color="auto" w:fill="auto"/>
            <w:vAlign w:val="center"/>
          </w:tcPr>
          <w:p w:rsidR="00930C9D" w:rsidRPr="00A46808" w:rsidRDefault="00930C9D">
            <w:pPr>
              <w:rPr>
                <w:rFonts w:ascii="Arial" w:hAnsi="Arial" w:cs="Arial"/>
                <w:sz w:val="20"/>
                <w:lang w:val="fr-CH"/>
              </w:rPr>
            </w:pPr>
            <w:r w:rsidRPr="00A46808">
              <w:rPr>
                <w:rFonts w:ascii="Arial" w:hAnsi="Arial" w:cs="Arial"/>
                <w:sz w:val="20"/>
                <w:lang w:val="fr-CH"/>
              </w:rPr>
              <w:t> </w:t>
            </w: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61.1</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771" w:author="CARMINATI Christine" w:date="2015-05-04T10:28: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17</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41</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conducting guided tours</w:t>
            </w:r>
          </w:p>
        </w:tc>
        <w:tc>
          <w:tcPr>
            <w:tcW w:w="628" w:type="dxa"/>
            <w:tcBorders>
              <w:top w:val="double" w:sz="4" w:space="0" w:color="auto"/>
              <w:left w:val="nil"/>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930C9D" w:rsidRPr="00A46808" w:rsidRDefault="00930C9D" w:rsidP="00A46808">
            <w:pPr>
              <w:ind w:right="-89"/>
              <w:rPr>
                <w:rFonts w:ascii="Arial" w:hAnsi="Arial" w:cs="Arial"/>
                <w:sz w:val="18"/>
                <w:szCs w:val="18"/>
              </w:rPr>
            </w:pPr>
            <w:r w:rsidRPr="00A46808">
              <w:rPr>
                <w:rFonts w:ascii="Arial" w:hAnsi="Arial" w:cs="Arial"/>
                <w:sz w:val="18"/>
                <w:szCs w:val="18"/>
              </w:rPr>
              <w:t>By car, bus or on foot, the service provided is guiding tourists through a place/sight, with or without explanations.  The term "conducting" excludes audioguides.  In principle, these services are provided for entertainment, cultural or educational purposes, therefore cl. 41 should be all right.</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61.2</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772" w:author="CARMINATI Christine" w:date="2015-05-04T10:2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17</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41</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conduite de visites guidées</w:t>
            </w:r>
          </w:p>
        </w:tc>
        <w:tc>
          <w:tcPr>
            <w:tcW w:w="628" w:type="dxa"/>
            <w:tcBorders>
              <w:left w:val="nil"/>
              <w:bottom w:val="double" w:sz="4" w:space="0" w:color="auto"/>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61.2</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RPr="00400BF3"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773" w:author="CARMINATI Christine" w:date="2015-05-04T10:28:00Z">
              <w:r>
                <w:rPr>
                  <w:rFonts w:ascii="Arial" w:hAnsi="Arial" w:cs="Arial"/>
                  <w:sz w:val="20"/>
                  <w:lang w:val="es-ES_tradnl"/>
                </w:rPr>
                <w:t>W</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18</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41</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rsidP="00A46808">
            <w:pPr>
              <w:ind w:right="-157"/>
              <w:rPr>
                <w:rFonts w:ascii="Arial" w:hAnsi="Arial" w:cs="Arial"/>
                <w:sz w:val="20"/>
              </w:rPr>
            </w:pPr>
            <w:r>
              <w:rPr>
                <w:rFonts w:ascii="Arial" w:hAnsi="Arial" w:cs="Arial"/>
                <w:sz w:val="20"/>
              </w:rPr>
              <w:t>conducting guided tours of museums for educational purposes</w:t>
            </w:r>
          </w:p>
        </w:tc>
        <w:tc>
          <w:tcPr>
            <w:tcW w:w="628" w:type="dxa"/>
            <w:tcBorders>
              <w:top w:val="double" w:sz="4" w:space="0" w:color="auto"/>
              <w:left w:val="nil"/>
              <w:right w:val="single" w:sz="4" w:space="0" w:color="C0C0C0"/>
            </w:tcBorders>
            <w:shd w:val="clear" w:color="auto" w:fill="auto"/>
            <w:vAlign w:val="center"/>
          </w:tcPr>
          <w:p w:rsidR="00930C9D" w:rsidRDefault="00930C9D" w:rsidP="008C1C6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400BF3" w:rsidRDefault="00930C9D" w:rsidP="00377135">
            <w:pPr>
              <w:rPr>
                <w:rFonts w:ascii="Arial" w:hAnsi="Arial" w:cs="Arial"/>
                <w:sz w:val="18"/>
                <w:szCs w:val="18"/>
              </w:rPr>
            </w:pPr>
            <w:ins w:id="1774" w:author="CARMINATI Christine" w:date="2015-05-04T10:39:00Z">
              <w:r w:rsidRPr="00400BF3">
                <w:rPr>
                  <w:rFonts w:ascii="Arial" w:hAnsi="Arial" w:cs="Arial"/>
                  <w:sz w:val="18"/>
                  <w:szCs w:val="18"/>
                </w:rPr>
                <w:t xml:space="preserve">CE: </w:t>
              </w:r>
            </w:ins>
            <w:ins w:id="1775" w:author="CARMINATI Christine" w:date="2015-05-04T10:40:00Z">
              <w:r w:rsidRPr="00400BF3">
                <w:rPr>
                  <w:rFonts w:ascii="Arial" w:hAnsi="Arial" w:cs="Arial"/>
                  <w:sz w:val="18"/>
                  <w:szCs w:val="18"/>
                </w:rPr>
                <w:t xml:space="preserve">This entry </w:t>
              </w:r>
              <w:r>
                <w:rPr>
                  <w:rFonts w:ascii="Arial" w:hAnsi="Arial" w:cs="Arial"/>
                  <w:sz w:val="18"/>
                  <w:szCs w:val="18"/>
                </w:rPr>
                <w:t>was considered</w:t>
              </w:r>
              <w:r w:rsidRPr="00400BF3">
                <w:rPr>
                  <w:rFonts w:ascii="Arial" w:hAnsi="Arial" w:cs="Arial"/>
                  <w:sz w:val="18"/>
                  <w:szCs w:val="18"/>
                </w:rPr>
                <w:t xml:space="preserve"> unecessary</w:t>
              </w:r>
            </w:ins>
            <w:ins w:id="1776" w:author="CARMINATI Christine" w:date="2015-05-04T10:43:00Z">
              <w:r w:rsidRPr="00400BF3">
                <w:rPr>
                  <w:rFonts w:ascii="Arial" w:hAnsi="Arial" w:cs="Arial"/>
                  <w:sz w:val="18"/>
                  <w:szCs w:val="18"/>
                </w:rPr>
                <w:t xml:space="preserve"> as </w:t>
              </w:r>
              <w:r>
                <w:rPr>
                  <w:rFonts w:ascii="Arial" w:hAnsi="Arial" w:cs="Arial"/>
                  <w:sz w:val="18"/>
                  <w:szCs w:val="18"/>
                </w:rPr>
                <w:t xml:space="preserve">WO-25-117 </w:t>
              </w:r>
              <w:r w:rsidRPr="00400BF3">
                <w:rPr>
                  <w:rFonts w:ascii="Arial" w:hAnsi="Arial" w:cs="Arial"/>
                  <w:sz w:val="18"/>
                  <w:szCs w:val="18"/>
                </w:rPr>
                <w:t>“conducting guided tours” was accepted</w:t>
              </w:r>
            </w:ins>
            <w:ins w:id="1777" w:author="CARMINATI Christine" w:date="2015-05-04T10:40:00Z">
              <w:r w:rsidRPr="00400BF3">
                <w:rPr>
                  <w:rFonts w:ascii="Arial" w:hAnsi="Arial" w:cs="Arial"/>
                  <w:sz w:val="18"/>
                  <w:szCs w:val="18"/>
                </w:rPr>
                <w:t>.</w:t>
              </w:r>
            </w:ins>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61.3</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RPr="00400B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400BF3" w:rsidRDefault="00930C9D" w:rsidP="008C1C6F">
            <w:pPr>
              <w:rPr>
                <w:rFonts w:ascii="Arial" w:eastAsia="Times New Roman" w:hAnsi="Arial" w:cs="Arial"/>
                <w:sz w:val="20"/>
                <w:lang w:val="fr-CH" w:eastAsia="en-US"/>
              </w:rPr>
            </w:pPr>
            <w:ins w:id="1778" w:author="CARMINATI Christine" w:date="2015-05-04T10:28:00Z">
              <w:r w:rsidRPr="00400BF3">
                <w:rPr>
                  <w:rFonts w:ascii="Arial" w:eastAsia="Times New Roman" w:hAnsi="Arial" w:cs="Arial"/>
                  <w:sz w:val="20"/>
                  <w:lang w:val="fr-CH" w:eastAsia="en-US"/>
                </w:rPr>
                <w:t>W</w:t>
              </w:r>
            </w:ins>
          </w:p>
        </w:tc>
        <w:tc>
          <w:tcPr>
            <w:tcW w:w="994" w:type="dxa"/>
            <w:tcBorders>
              <w:left w:val="nil"/>
              <w:bottom w:val="double" w:sz="4" w:space="0" w:color="auto"/>
              <w:right w:val="single" w:sz="4" w:space="0" w:color="C0C0C0"/>
            </w:tcBorders>
            <w:shd w:val="clear" w:color="auto" w:fill="auto"/>
            <w:vAlign w:val="center"/>
          </w:tcPr>
          <w:p w:rsidR="00930C9D" w:rsidRPr="00400BF3" w:rsidRDefault="00930C9D" w:rsidP="00AC029A">
            <w:pPr>
              <w:ind w:left="-99" w:right="-107"/>
              <w:rPr>
                <w:sz w:val="18"/>
                <w:szCs w:val="18"/>
                <w:lang w:val="fr-CH"/>
              </w:rPr>
            </w:pPr>
            <w:r w:rsidRPr="00400BF3">
              <w:rPr>
                <w:rFonts w:ascii="Arial" w:eastAsia="Times New Roman" w:hAnsi="Arial" w:cs="Arial"/>
                <w:sz w:val="18"/>
                <w:szCs w:val="18"/>
                <w:lang w:val="fr-CH" w:eastAsia="en-US"/>
              </w:rPr>
              <w:t>WO-25-118</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41</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400BF3" w:rsidRDefault="00930C9D" w:rsidP="008C1C6F">
            <w:pPr>
              <w:keepLines/>
              <w:ind w:left="-15" w:right="-108"/>
              <w:rPr>
                <w:rFonts w:ascii="Arial" w:hAnsi="Arial" w:cs="Arial"/>
                <w:sz w:val="18"/>
                <w:szCs w:val="18"/>
                <w:lang w:val="fr-CH"/>
              </w:rPr>
            </w:pPr>
          </w:p>
        </w:tc>
        <w:tc>
          <w:tcPr>
            <w:tcW w:w="3261" w:type="dxa"/>
            <w:tcBorders>
              <w:left w:val="nil"/>
              <w:bottom w:val="double" w:sz="4" w:space="0" w:color="auto"/>
              <w:right w:val="single" w:sz="4" w:space="0" w:color="C0C0C0"/>
            </w:tcBorders>
            <w:shd w:val="clear" w:color="auto" w:fill="auto"/>
            <w:vAlign w:val="center"/>
          </w:tcPr>
          <w:p w:rsidR="00930C9D" w:rsidRPr="00A46808" w:rsidRDefault="00930C9D" w:rsidP="00437D0B">
            <w:pPr>
              <w:rPr>
                <w:rFonts w:ascii="Arial" w:hAnsi="Arial" w:cs="Arial"/>
                <w:sz w:val="20"/>
                <w:lang w:val="fr-CH"/>
              </w:rPr>
            </w:pPr>
            <w:r w:rsidRPr="00A46808">
              <w:rPr>
                <w:rFonts w:ascii="Arial" w:hAnsi="Arial" w:cs="Arial"/>
                <w:sz w:val="20"/>
                <w:lang w:val="fr-CH"/>
              </w:rPr>
              <w:t xml:space="preserve">conduite de visites guidées de musées à </w:t>
            </w:r>
            <w:r>
              <w:rPr>
                <w:rFonts w:ascii="Arial" w:hAnsi="Arial" w:cs="Arial"/>
                <w:sz w:val="20"/>
                <w:lang w:val="fr-CH"/>
              </w:rPr>
              <w:t>des fins</w:t>
            </w:r>
            <w:r w:rsidRPr="00A46808">
              <w:rPr>
                <w:rFonts w:ascii="Arial" w:hAnsi="Arial" w:cs="Arial"/>
                <w:sz w:val="20"/>
                <w:lang w:val="fr-CH"/>
              </w:rPr>
              <w:t xml:space="preserve"> éducati</w:t>
            </w:r>
            <w:r>
              <w:rPr>
                <w:rFonts w:ascii="Arial" w:hAnsi="Arial" w:cs="Arial"/>
                <w:sz w:val="20"/>
                <w:lang w:val="fr-CH"/>
              </w:rPr>
              <w:t>ves</w:t>
            </w:r>
          </w:p>
        </w:tc>
        <w:tc>
          <w:tcPr>
            <w:tcW w:w="628" w:type="dxa"/>
            <w:tcBorders>
              <w:left w:val="nil"/>
              <w:bottom w:val="double" w:sz="4" w:space="0" w:color="auto"/>
              <w:right w:val="single" w:sz="4" w:space="0" w:color="C0C0C0"/>
            </w:tcBorders>
            <w:shd w:val="clear" w:color="auto" w:fill="auto"/>
            <w:vAlign w:val="center"/>
          </w:tcPr>
          <w:p w:rsidR="00930C9D" w:rsidRPr="00A44980" w:rsidRDefault="00930C9D" w:rsidP="008C1C6F">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74411C" w:rsidRDefault="00930C9D" w:rsidP="008C1C6F">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61.3</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400BF3" w:rsidRDefault="00930C9D" w:rsidP="00A758A5">
            <w:pPr>
              <w:rPr>
                <w:rFonts w:ascii="Arial" w:eastAsia="Times New Roman" w:hAnsi="Arial" w:cs="Arial"/>
                <w:sz w:val="20"/>
                <w:lang w:val="fr-CH" w:eastAsia="en-US"/>
              </w:rPr>
            </w:pPr>
            <w:ins w:id="1779" w:author="CARMINATI Christine" w:date="2015-05-04T10:28:00Z">
              <w:r w:rsidRPr="00400BF3">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1373EA">
            <w:pPr>
              <w:keepLines/>
              <w:ind w:left="-98" w:right="-108"/>
              <w:rPr>
                <w:rFonts w:ascii="Arial" w:eastAsia="Times New Roman" w:hAnsi="Arial" w:cs="Arial"/>
                <w:sz w:val="20"/>
                <w:lang w:eastAsia="en-US"/>
              </w:rPr>
            </w:pPr>
            <w:r w:rsidRPr="00400BF3">
              <w:rPr>
                <w:rFonts w:ascii="Arial" w:eastAsia="Times New Roman" w:hAnsi="Arial" w:cs="Arial"/>
                <w:sz w:val="20"/>
                <w:lang w:val="fr-CH"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-22</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Pr>
                <w:rFonts w:ascii="Arial" w:hAnsi="Arial" w:cs="Arial"/>
                <w:sz w:val="20"/>
                <w:lang w:val="es-ES_tradnl"/>
              </w:rPr>
              <w:t>41</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BE05E3" w:rsidRDefault="00930C9D" w:rsidP="00A758A5">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9E22AD" w:rsidRDefault="00930C9D" w:rsidP="009A386D">
            <w:pPr>
              <w:rPr>
                <w:rFonts w:ascii="Arial" w:hAnsi="Arial" w:cs="Arial"/>
                <w:sz w:val="20"/>
              </w:rPr>
            </w:pPr>
            <w:ins w:id="1780" w:author="CARMINATI Christine" w:date="2015-05-04T10:32:00Z">
              <w:r>
                <w:rPr>
                  <w:rFonts w:ascii="Arial" w:hAnsi="Arial" w:cs="Arial"/>
                  <w:sz w:val="20"/>
                </w:rPr>
                <w:t>arranging and conducting</w:t>
              </w:r>
            </w:ins>
            <w:del w:id="1781" w:author="CARMINATI Christine" w:date="2015-05-04T10:32:00Z">
              <w:r w:rsidDel="009A386D">
                <w:rPr>
                  <w:rFonts w:ascii="Arial" w:hAnsi="Arial" w:cs="Arial"/>
                  <w:sz w:val="20"/>
                </w:rPr>
                <w:delText>organization</w:delText>
              </w:r>
            </w:del>
            <w:r>
              <w:rPr>
                <w:rFonts w:ascii="Arial" w:hAnsi="Arial" w:cs="Arial"/>
                <w:sz w:val="20"/>
              </w:rPr>
              <w:t xml:space="preserve"> of</w:t>
            </w:r>
            <w:r w:rsidRPr="00CD74F1">
              <w:rPr>
                <w:rFonts w:ascii="Arial" w:hAnsi="Arial" w:cs="Arial"/>
                <w:sz w:val="20"/>
              </w:rPr>
              <w:t xml:space="preserve"> in-person educational forums</w:t>
            </w:r>
          </w:p>
        </w:tc>
        <w:tc>
          <w:tcPr>
            <w:tcW w:w="628" w:type="dxa"/>
            <w:tcBorders>
              <w:top w:val="double" w:sz="4" w:space="0" w:color="auto"/>
              <w:left w:val="nil"/>
              <w:right w:val="single" w:sz="4" w:space="0" w:color="C0C0C0"/>
            </w:tcBorders>
            <w:shd w:val="clear" w:color="auto" w:fill="auto"/>
            <w:vAlign w:val="center"/>
          </w:tcPr>
          <w:p w:rsidR="00930C9D" w:rsidRPr="00D57E36" w:rsidRDefault="00930C9D" w:rsidP="00A758A5">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F43AED">
            <w:pPr>
              <w:ind w:right="-89"/>
              <w:rPr>
                <w:rFonts w:ascii="Arial" w:hAnsi="Arial" w:cs="Arial"/>
                <w:sz w:val="18"/>
                <w:szCs w:val="18"/>
              </w:rPr>
            </w:pPr>
            <w:r w:rsidRPr="00CD74F1">
              <w:rPr>
                <w:rFonts w:ascii="Arial" w:hAnsi="Arial" w:cs="Arial"/>
                <w:sz w:val="18"/>
                <w:szCs w:val="18"/>
              </w:rPr>
              <w:t>The term “forum” is defined as both (1) “an organized event or meeting at which people discuss something” and (2)</w:t>
            </w:r>
            <w:r>
              <w:rPr>
                <w:rFonts w:ascii="Arial" w:hAnsi="Arial" w:cs="Arial"/>
                <w:sz w:val="18"/>
                <w:szCs w:val="18"/>
              </w:rPr>
              <w:t xml:space="preserve"> </w:t>
            </w:r>
            <w:r w:rsidRPr="00CD74F1">
              <w:rPr>
                <w:rFonts w:ascii="Arial" w:hAnsi="Arial" w:cs="Arial"/>
                <w:sz w:val="18"/>
                <w:szCs w:val="18"/>
              </w:rPr>
              <w:t xml:space="preserve">“a website, newspaper, television program, etc. where people can express their ideas and opinions.”(See </w:t>
            </w:r>
            <w:hyperlink r:id="rId92" w:history="1">
              <w:r w:rsidRPr="00CD74F1">
                <w:rPr>
                  <w:rStyle w:val="Hyperlink"/>
                  <w:rFonts w:ascii="Arial" w:hAnsi="Arial" w:cs="Arial"/>
                  <w:sz w:val="18"/>
                  <w:szCs w:val="18"/>
                </w:rPr>
                <w:t>http://www.macmillandictionary.com/dictionary/american/forum#forum_4</w:t>
              </w:r>
            </w:hyperlink>
            <w:r w:rsidRPr="00CD74F1">
              <w:rPr>
                <w:rFonts w:ascii="Arial" w:hAnsi="Arial" w:cs="Arial"/>
                <w:sz w:val="18"/>
                <w:szCs w:val="18"/>
              </w:rPr>
              <w:t>.) The term “forum” is frequently used by the public to refer to in-person meetings and discussions; however, the Alphabetical List currently contains only a reference to “Providing online forums” (Basic No. 380050).</w:t>
            </w:r>
          </w:p>
        </w:tc>
        <w:tc>
          <w:tcPr>
            <w:tcW w:w="567" w:type="dxa"/>
            <w:tcBorders>
              <w:top w:val="double" w:sz="4" w:space="0" w:color="auto"/>
              <w:left w:val="nil"/>
              <w:right w:val="single" w:sz="4" w:space="0" w:color="C0C0C0"/>
            </w:tcBorders>
            <w:shd w:val="clear" w:color="auto" w:fill="auto"/>
          </w:tcPr>
          <w:p w:rsidR="00930C9D" w:rsidRDefault="00930C9D" w:rsidP="00A758A5">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Default="00930C9D" w:rsidP="00A758A5">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CC5DE6" w:rsidRDefault="00930C9D" w:rsidP="00BB4EC5">
            <w:pPr>
              <w:keepNext/>
              <w:rPr>
                <w:rFonts w:ascii="Arial" w:eastAsia="Times New Roman" w:hAnsi="Arial" w:cs="Arial"/>
                <w:sz w:val="20"/>
                <w:lang w:eastAsia="en-US"/>
              </w:rPr>
            </w:pPr>
            <w:ins w:id="1782" w:author="CARMINATI Christine" w:date="2015-05-04T10:28: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1373EA">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-22</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Pr>
                <w:rFonts w:ascii="Arial" w:hAnsi="Arial" w:cs="Arial"/>
                <w:sz w:val="20"/>
                <w:lang w:val="es-ES_tradnl"/>
              </w:rPr>
              <w:t>41</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D57E36" w:rsidRDefault="00930C9D" w:rsidP="00A758A5">
            <w:pPr>
              <w:keepLines/>
              <w:rPr>
                <w:rFonts w:ascii="Arial" w:hAnsi="Arial" w:cs="Arial"/>
                <w:sz w:val="20"/>
                <w:lang w:val="es-ES_tradnl"/>
              </w:rPr>
            </w:pPr>
          </w:p>
        </w:tc>
        <w:tc>
          <w:tcPr>
            <w:tcW w:w="3261" w:type="dxa"/>
            <w:tcBorders>
              <w:left w:val="nil"/>
              <w:bottom w:val="double" w:sz="4" w:space="0" w:color="auto"/>
              <w:right w:val="single" w:sz="4" w:space="0" w:color="C0C0C0"/>
            </w:tcBorders>
            <w:shd w:val="clear" w:color="auto" w:fill="auto"/>
            <w:vAlign w:val="center"/>
          </w:tcPr>
          <w:p w:rsidR="00930C9D" w:rsidRPr="00DD3F05" w:rsidDel="004A2334" w:rsidRDefault="00930C9D" w:rsidP="00860103">
            <w:pPr>
              <w:keepLines/>
              <w:ind w:right="-15"/>
              <w:rPr>
                <w:del w:id="1783" w:author="CARMINATI Christine" w:date="2015-05-04T10:45:00Z"/>
                <w:rFonts w:ascii="Arial" w:hAnsi="Arial" w:cs="Arial"/>
                <w:sz w:val="20"/>
                <w:lang w:val="fr-CH"/>
              </w:rPr>
            </w:pPr>
            <w:r>
              <w:rPr>
                <w:rFonts w:ascii="Arial" w:hAnsi="Arial" w:cs="Arial"/>
                <w:sz w:val="20"/>
                <w:lang w:val="fr-CH"/>
              </w:rPr>
              <w:t>organisa</w:t>
            </w:r>
            <w:r w:rsidRPr="00DD3F05">
              <w:rPr>
                <w:rFonts w:ascii="Arial" w:hAnsi="Arial" w:cs="Arial"/>
                <w:sz w:val="20"/>
                <w:lang w:val="fr-CH"/>
              </w:rPr>
              <w:t xml:space="preserve">tion </w:t>
            </w:r>
            <w:ins w:id="1784" w:author="CARMINATI Christine" w:date="2015-05-04T10:44:00Z">
              <w:r>
                <w:rPr>
                  <w:rFonts w:ascii="Arial" w:hAnsi="Arial" w:cs="Arial"/>
                  <w:sz w:val="20"/>
                  <w:lang w:val="fr-CH"/>
                </w:rPr>
                <w:t xml:space="preserve">et conduite </w:t>
              </w:r>
            </w:ins>
            <w:r w:rsidRPr="00DD3F05">
              <w:rPr>
                <w:rFonts w:ascii="Arial" w:hAnsi="Arial" w:cs="Arial"/>
                <w:sz w:val="20"/>
                <w:lang w:val="fr-CH"/>
              </w:rPr>
              <w:t xml:space="preserve">de forums </w:t>
            </w:r>
            <w:ins w:id="1785" w:author="CARMINATI Christine" w:date="2015-05-04T10:44:00Z">
              <w:r>
                <w:rPr>
                  <w:rFonts w:ascii="Arial" w:hAnsi="Arial" w:cs="Arial"/>
                  <w:sz w:val="20"/>
                  <w:lang w:val="fr-CH"/>
                </w:rPr>
                <w:t>éducatifs non virtuels</w:t>
              </w:r>
            </w:ins>
            <w:del w:id="1786" w:author="CARMINATI Christine" w:date="2015-05-04T10:44:00Z">
              <w:r w:rsidRPr="00DD3F05" w:rsidDel="004A2334">
                <w:rPr>
                  <w:rFonts w:ascii="Arial" w:hAnsi="Arial" w:cs="Arial"/>
                  <w:sz w:val="20"/>
                  <w:lang w:val="fr-CH"/>
                </w:rPr>
                <w:delText>p</w:delText>
              </w:r>
            </w:del>
            <w:del w:id="1787" w:author="CARMINATI Christine" w:date="2015-05-04T10:45:00Z">
              <w:r w:rsidRPr="00DD3F05" w:rsidDel="004A2334">
                <w:rPr>
                  <w:rFonts w:ascii="Arial" w:hAnsi="Arial" w:cs="Arial"/>
                  <w:sz w:val="20"/>
                  <w:lang w:val="fr-CH"/>
                </w:rPr>
                <w:delText>édagogiques d’échanges en direct</w:delText>
              </w:r>
            </w:del>
          </w:p>
          <w:p w:rsidR="00930C9D" w:rsidRPr="00FB58A5" w:rsidDel="004A2334" w:rsidRDefault="00930C9D" w:rsidP="004A2334">
            <w:pPr>
              <w:keepLines/>
              <w:ind w:right="-15"/>
              <w:rPr>
                <w:del w:id="1788" w:author="CARMINATI Christine" w:date="2015-05-04T10:45:00Z"/>
                <w:rFonts w:ascii="Arial" w:hAnsi="Arial" w:cs="Arial"/>
                <w:sz w:val="20"/>
                <w:lang w:val="fr-CH"/>
              </w:rPr>
            </w:pPr>
            <w:del w:id="1789" w:author="CARMINATI Christine" w:date="2015-05-04T10:45:00Z">
              <w:r w:rsidRPr="00FB58A5" w:rsidDel="004A2334">
                <w:rPr>
                  <w:rFonts w:ascii="Arial" w:hAnsi="Arial" w:cs="Arial"/>
                  <w:sz w:val="20"/>
                  <w:lang w:val="fr-CH"/>
                </w:rPr>
                <w:delText>OU</w:delText>
              </w:r>
            </w:del>
          </w:p>
          <w:p w:rsidR="00930C9D" w:rsidRPr="00DD3F05" w:rsidRDefault="00930C9D" w:rsidP="004A2334">
            <w:pPr>
              <w:ind w:right="-15"/>
              <w:rPr>
                <w:rFonts w:ascii="Arial" w:hAnsi="Arial" w:cs="Arial"/>
                <w:sz w:val="20"/>
                <w:lang w:val="fr-CH"/>
              </w:rPr>
            </w:pPr>
            <w:del w:id="1790" w:author="CARMINATI Christine" w:date="2015-05-04T10:45:00Z">
              <w:r w:rsidRPr="00BA5FD0" w:rsidDel="004A2334">
                <w:rPr>
                  <w:rFonts w:ascii="Arial" w:hAnsi="Arial" w:cs="Arial"/>
                  <w:sz w:val="20"/>
                  <w:lang w:val="fr-CH"/>
                </w:rPr>
                <w:delText xml:space="preserve">organisation </w:delText>
              </w:r>
              <w:r w:rsidRPr="00DD3F05" w:rsidDel="004A2334">
                <w:rPr>
                  <w:rFonts w:ascii="Arial" w:hAnsi="Arial" w:cs="Arial"/>
                  <w:sz w:val="20"/>
                  <w:lang w:val="fr-CH"/>
                </w:rPr>
                <w:delText>de forums pédagogiques de type traditionnel</w:delText>
              </w:r>
            </w:del>
          </w:p>
        </w:tc>
        <w:tc>
          <w:tcPr>
            <w:tcW w:w="628" w:type="dxa"/>
            <w:tcBorders>
              <w:left w:val="nil"/>
              <w:bottom w:val="double" w:sz="4" w:space="0" w:color="auto"/>
              <w:right w:val="single" w:sz="4" w:space="0" w:color="C0C0C0"/>
            </w:tcBorders>
            <w:shd w:val="clear" w:color="auto" w:fill="auto"/>
            <w:vAlign w:val="center"/>
          </w:tcPr>
          <w:p w:rsidR="00930C9D" w:rsidRPr="00D57E36" w:rsidRDefault="00930C9D" w:rsidP="00A758A5">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930C9D" w:rsidRPr="001946F8" w:rsidRDefault="00930C9D" w:rsidP="00A758A5">
            <w:pPr>
              <w:keepLines/>
              <w:rPr>
                <w:rFonts w:ascii="Arial" w:hAnsi="Arial" w:cs="Arial"/>
                <w:sz w:val="18"/>
                <w:szCs w:val="18"/>
                <w:lang w:val="fr-CH" w:eastAsia="en-US"/>
              </w:rPr>
            </w:pPr>
          </w:p>
        </w:tc>
        <w:tc>
          <w:tcPr>
            <w:tcW w:w="567" w:type="dxa"/>
            <w:tcBorders>
              <w:left w:val="nil"/>
              <w:bottom w:val="double" w:sz="4" w:space="0" w:color="auto"/>
              <w:right w:val="single" w:sz="4" w:space="0" w:color="C0C0C0"/>
            </w:tcBorders>
            <w:shd w:val="clear" w:color="auto" w:fill="auto"/>
          </w:tcPr>
          <w:p w:rsidR="00930C9D" w:rsidRPr="00E34B0A" w:rsidRDefault="00930C9D" w:rsidP="00A758A5">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Pr="00E34B0A" w:rsidRDefault="00930C9D" w:rsidP="00A758A5">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791" w:author="CARMINATI Christine" w:date="2015-05-04T10:45: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19</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41</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410089</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197231">
            <w:pPr>
              <w:rPr>
                <w:rFonts w:ascii="Arial" w:hAnsi="Arial" w:cs="Arial"/>
                <w:sz w:val="20"/>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scriptwriting services</w:t>
            </w:r>
          </w:p>
        </w:tc>
        <w:tc>
          <w:tcPr>
            <w:tcW w:w="3261" w:type="dxa"/>
            <w:tcBorders>
              <w:top w:val="double" w:sz="4" w:space="0" w:color="auto"/>
              <w:left w:val="nil"/>
              <w:right w:val="single" w:sz="4" w:space="0" w:color="C0C0C0"/>
            </w:tcBorders>
            <w:shd w:val="clear" w:color="auto" w:fill="auto"/>
            <w:vAlign w:val="center"/>
          </w:tcPr>
          <w:p w:rsidR="00930C9D" w:rsidRDefault="00930C9D" w:rsidP="004A2334">
            <w:pPr>
              <w:rPr>
                <w:rFonts w:ascii="Arial" w:hAnsi="Arial" w:cs="Arial"/>
                <w:sz w:val="20"/>
              </w:rPr>
            </w:pPr>
            <w:r>
              <w:rPr>
                <w:rFonts w:ascii="Arial" w:hAnsi="Arial" w:cs="Arial"/>
                <w:sz w:val="20"/>
              </w:rPr>
              <w:t>scriptwriting</w:t>
            </w:r>
            <w:del w:id="1792" w:author="CARMINATI Christine" w:date="2015-05-04T10:46:00Z">
              <w:r w:rsidDel="004A2334">
                <w:rPr>
                  <w:rFonts w:ascii="Arial" w:hAnsi="Arial" w:cs="Arial"/>
                  <w:sz w:val="20"/>
                </w:rPr>
                <w:delText xml:space="preserve"> services</w:delText>
              </w:r>
            </w:del>
            <w:r>
              <w:rPr>
                <w:rFonts w:ascii="Arial" w:hAnsi="Arial" w:cs="Arial"/>
                <w:sz w:val="20"/>
              </w:rPr>
              <w:t>, other than for advertising purposes</w:t>
            </w:r>
          </w:p>
        </w:tc>
        <w:tc>
          <w:tcPr>
            <w:tcW w:w="628" w:type="dxa"/>
            <w:tcBorders>
              <w:top w:val="double" w:sz="4" w:space="0" w:color="auto"/>
              <w:left w:val="nil"/>
              <w:right w:val="single" w:sz="4" w:space="0" w:color="C0C0C0"/>
            </w:tcBorders>
            <w:shd w:val="clear" w:color="auto" w:fill="auto"/>
            <w:vAlign w:val="center"/>
          </w:tcPr>
          <w:p w:rsidR="00930C9D" w:rsidRDefault="00930C9D" w:rsidP="008C1C6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74411C" w:rsidRDefault="00930C9D" w:rsidP="008C1C6F">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62.1</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RPr="00A46808"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793" w:author="CARMINATI Christine" w:date="2015-05-04T10:45: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19</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41</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410089</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197231">
            <w:pPr>
              <w:rPr>
                <w:rFonts w:ascii="Arial" w:hAnsi="Arial" w:cs="Arial"/>
                <w:sz w:val="20"/>
              </w:rPr>
            </w:pPr>
            <w:r w:rsidRPr="002F1B3C">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rédaction de scénarios</w:t>
            </w:r>
          </w:p>
        </w:tc>
        <w:tc>
          <w:tcPr>
            <w:tcW w:w="3261" w:type="dxa"/>
            <w:tcBorders>
              <w:left w:val="nil"/>
              <w:bottom w:val="double" w:sz="4" w:space="0" w:color="auto"/>
              <w:right w:val="single" w:sz="4" w:space="0" w:color="C0C0C0"/>
            </w:tcBorders>
            <w:shd w:val="clear" w:color="auto" w:fill="auto"/>
            <w:vAlign w:val="center"/>
          </w:tcPr>
          <w:p w:rsidR="00930C9D" w:rsidRPr="00A46808" w:rsidRDefault="00930C9D" w:rsidP="004A2334">
            <w:pPr>
              <w:ind w:right="-157"/>
              <w:rPr>
                <w:rFonts w:ascii="Arial" w:hAnsi="Arial" w:cs="Arial"/>
                <w:sz w:val="20"/>
                <w:lang w:val="fr-CH"/>
              </w:rPr>
            </w:pPr>
            <w:del w:id="1794" w:author="CARMINATI Christine" w:date="2015-05-04T10:46:00Z">
              <w:r w:rsidDel="004A2334">
                <w:rPr>
                  <w:rFonts w:ascii="Arial" w:hAnsi="Arial" w:cs="Arial"/>
                  <w:sz w:val="20"/>
                  <w:lang w:val="fr-CH"/>
                </w:rPr>
                <w:delText xml:space="preserve">services de </w:delText>
              </w:r>
              <w:r w:rsidRPr="00A46808" w:rsidDel="004A2334">
                <w:rPr>
                  <w:rFonts w:ascii="Arial" w:hAnsi="Arial" w:cs="Arial"/>
                  <w:sz w:val="20"/>
                  <w:lang w:val="fr-CH"/>
                </w:rPr>
                <w:delText>rédaction</w:delText>
              </w:r>
            </w:del>
            <w:ins w:id="1795" w:author="CARMINATI Christine" w:date="2015-05-04T10:46:00Z">
              <w:r>
                <w:rPr>
                  <w:rFonts w:ascii="Arial" w:hAnsi="Arial" w:cs="Arial"/>
                  <w:sz w:val="20"/>
                  <w:lang w:val="fr-CH"/>
                </w:rPr>
                <w:t>écriture</w:t>
              </w:r>
            </w:ins>
            <w:r w:rsidRPr="00A46808">
              <w:rPr>
                <w:rFonts w:ascii="Arial" w:hAnsi="Arial" w:cs="Arial"/>
                <w:sz w:val="20"/>
                <w:lang w:val="fr-CH"/>
              </w:rPr>
              <w:t xml:space="preserve"> de</w:t>
            </w:r>
            <w:ins w:id="1796" w:author="CARMINATI Christine" w:date="2015-05-04T10:46:00Z">
              <w:r>
                <w:rPr>
                  <w:rFonts w:ascii="Arial" w:hAnsi="Arial" w:cs="Arial"/>
                  <w:sz w:val="20"/>
                  <w:lang w:val="fr-CH"/>
                </w:rPr>
                <w:t xml:space="preserve"> textes pour</w:t>
              </w:r>
            </w:ins>
            <w:r w:rsidRPr="00A46808">
              <w:rPr>
                <w:rFonts w:ascii="Arial" w:hAnsi="Arial" w:cs="Arial"/>
                <w:sz w:val="20"/>
                <w:lang w:val="fr-CH"/>
              </w:rPr>
              <w:t xml:space="preserve"> scénarios</w:t>
            </w:r>
            <w:ins w:id="1797" w:author="CARMINATI Christine" w:date="2015-05-04T10:47:00Z">
              <w:r>
                <w:rPr>
                  <w:rFonts w:ascii="Arial" w:hAnsi="Arial" w:cs="Arial"/>
                  <w:sz w:val="20"/>
                  <w:lang w:val="fr-CH"/>
                </w:rPr>
                <w:t>,</w:t>
              </w:r>
            </w:ins>
            <w:r w:rsidRPr="00A46808">
              <w:rPr>
                <w:rFonts w:ascii="Arial" w:hAnsi="Arial" w:cs="Arial"/>
                <w:sz w:val="20"/>
                <w:lang w:val="fr-CH"/>
              </w:rPr>
              <w:t xml:space="preserve"> autres qu'à des fins publicitaires</w:t>
            </w:r>
          </w:p>
        </w:tc>
        <w:tc>
          <w:tcPr>
            <w:tcW w:w="628" w:type="dxa"/>
            <w:tcBorders>
              <w:left w:val="nil"/>
              <w:bottom w:val="double" w:sz="4" w:space="0" w:color="auto"/>
              <w:right w:val="single" w:sz="4" w:space="0" w:color="C0C0C0"/>
            </w:tcBorders>
            <w:shd w:val="clear" w:color="auto" w:fill="auto"/>
            <w:vAlign w:val="center"/>
          </w:tcPr>
          <w:p w:rsidR="00930C9D" w:rsidRPr="00A44980" w:rsidRDefault="00930C9D" w:rsidP="008C1C6F">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74411C" w:rsidRDefault="00930C9D" w:rsidP="008C1C6F">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62.1</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798" w:author="CARMINATI Christine" w:date="2015-05-04T10:45: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w:t>
            </w:r>
            <w:r w:rsidRPr="008C1C6F">
              <w:rPr>
                <w:rFonts w:ascii="Arial" w:eastAsia="Times New Roman" w:hAnsi="Arial" w:cs="Arial"/>
                <w:sz w:val="18"/>
                <w:szCs w:val="18"/>
                <w:lang w:eastAsia="en-US"/>
              </w:rPr>
              <w:t>0</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scriptwriting for advertising purposes</w:t>
            </w:r>
          </w:p>
        </w:tc>
        <w:tc>
          <w:tcPr>
            <w:tcW w:w="628" w:type="dxa"/>
            <w:tcBorders>
              <w:top w:val="double" w:sz="4" w:space="0" w:color="auto"/>
              <w:left w:val="nil"/>
              <w:right w:val="single" w:sz="4" w:space="0" w:color="C0C0C0"/>
            </w:tcBorders>
            <w:shd w:val="clear" w:color="auto" w:fill="auto"/>
            <w:vAlign w:val="center"/>
          </w:tcPr>
          <w:p w:rsidR="00930C9D" w:rsidRDefault="00930C9D" w:rsidP="008C1C6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74411C" w:rsidRDefault="00930C9D" w:rsidP="008C1C6F">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62.2</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RPr="00A46808"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799" w:author="CARMINATI Christine" w:date="2015-05-04T10:45: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w:t>
            </w:r>
            <w:r w:rsidRPr="008C1C6F">
              <w:rPr>
                <w:rFonts w:ascii="Arial" w:eastAsia="Times New Roman" w:hAnsi="Arial" w:cs="Arial"/>
                <w:sz w:val="18"/>
                <w:szCs w:val="18"/>
                <w:lang w:eastAsia="en-US"/>
              </w:rPr>
              <w:t>0</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35</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Pr="00A46808" w:rsidRDefault="00930C9D" w:rsidP="004A2334">
            <w:pPr>
              <w:rPr>
                <w:rFonts w:ascii="Arial" w:hAnsi="Arial" w:cs="Arial"/>
                <w:sz w:val="20"/>
                <w:lang w:val="fr-CH"/>
              </w:rPr>
            </w:pPr>
            <w:del w:id="1800" w:author="CARMINATI Christine" w:date="2015-05-04T10:47:00Z">
              <w:r w:rsidDel="004A2334">
                <w:rPr>
                  <w:rFonts w:ascii="Arial" w:hAnsi="Arial" w:cs="Arial"/>
                  <w:sz w:val="20"/>
                  <w:lang w:val="fr-CH"/>
                </w:rPr>
                <w:delText xml:space="preserve">services de </w:delText>
              </w:r>
              <w:r w:rsidRPr="00A46808" w:rsidDel="004A2334">
                <w:rPr>
                  <w:rFonts w:ascii="Arial" w:hAnsi="Arial" w:cs="Arial"/>
                  <w:sz w:val="20"/>
                  <w:lang w:val="fr-CH"/>
                </w:rPr>
                <w:delText>rédaction</w:delText>
              </w:r>
            </w:del>
            <w:ins w:id="1801" w:author="CARMINATI Christine" w:date="2015-05-04T10:47:00Z">
              <w:r>
                <w:rPr>
                  <w:rFonts w:ascii="Arial" w:hAnsi="Arial" w:cs="Arial"/>
                  <w:sz w:val="20"/>
                  <w:lang w:val="fr-CH"/>
                </w:rPr>
                <w:t>écriture</w:t>
              </w:r>
            </w:ins>
            <w:r w:rsidRPr="00A46808">
              <w:rPr>
                <w:rFonts w:ascii="Arial" w:hAnsi="Arial" w:cs="Arial"/>
                <w:sz w:val="20"/>
                <w:lang w:val="fr-CH"/>
              </w:rPr>
              <w:t xml:space="preserve"> de</w:t>
            </w:r>
            <w:ins w:id="1802" w:author="CARMINATI Christine" w:date="2015-05-04T10:48:00Z">
              <w:r>
                <w:rPr>
                  <w:rFonts w:ascii="Arial" w:hAnsi="Arial" w:cs="Arial"/>
                  <w:sz w:val="20"/>
                  <w:lang w:val="fr-CH"/>
                </w:rPr>
                <w:t xml:space="preserve"> textes pour</w:t>
              </w:r>
            </w:ins>
            <w:r w:rsidRPr="00A46808">
              <w:rPr>
                <w:rFonts w:ascii="Arial" w:hAnsi="Arial" w:cs="Arial"/>
                <w:sz w:val="20"/>
                <w:lang w:val="fr-CH"/>
              </w:rPr>
              <w:t xml:space="preserve"> scénarios à des fins publicitaires</w:t>
            </w:r>
          </w:p>
        </w:tc>
        <w:tc>
          <w:tcPr>
            <w:tcW w:w="628" w:type="dxa"/>
            <w:tcBorders>
              <w:left w:val="nil"/>
              <w:bottom w:val="double" w:sz="4" w:space="0" w:color="auto"/>
              <w:right w:val="single" w:sz="4" w:space="0" w:color="C0C0C0"/>
            </w:tcBorders>
            <w:shd w:val="clear" w:color="auto" w:fill="auto"/>
            <w:vAlign w:val="center"/>
          </w:tcPr>
          <w:p w:rsidR="00930C9D" w:rsidRPr="00A44980" w:rsidRDefault="00930C9D" w:rsidP="008C1C6F">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74411C" w:rsidRDefault="00930C9D" w:rsidP="008C1C6F">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62.2</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RPr="00286549"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F138C6" w:rsidRDefault="00930C9D" w:rsidP="00EE0324">
            <w:pPr>
              <w:rPr>
                <w:rFonts w:ascii="Arial" w:eastAsia="Times New Roman" w:hAnsi="Arial" w:cs="Arial"/>
                <w:sz w:val="20"/>
                <w:lang w:val="fr-CH" w:eastAsia="en-US"/>
              </w:rPr>
            </w:pPr>
            <w:ins w:id="1803" w:author="CARMINATI Christine" w:date="2015-05-04T10:45:00Z">
              <w:r>
                <w:rPr>
                  <w:rFonts w:ascii="Arial" w:eastAsia="Times New Roman" w:hAnsi="Arial" w:cs="Arial"/>
                  <w:sz w:val="20"/>
                  <w:lang w:val="fr-CH" w:eastAsia="en-US"/>
                </w:rPr>
                <w:t>R</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3F5132">
            <w:pPr>
              <w:keepLines/>
              <w:ind w:left="-98" w:right="-108"/>
              <w:rPr>
                <w:rFonts w:ascii="Arial" w:eastAsia="Times New Roman" w:hAnsi="Arial" w:cs="Arial"/>
                <w:sz w:val="20"/>
                <w:lang w:eastAsia="en-US"/>
              </w:rPr>
            </w:pPr>
            <w:r>
              <w:rPr>
                <w:rFonts w:ascii="Arial" w:eastAsia="Times New Roman" w:hAnsi="Arial" w:cs="Arial"/>
                <w:sz w:val="20"/>
                <w:lang w:eastAsia="en-US"/>
              </w:rPr>
              <w:t>FR-25-19</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9A2A25">
            <w:pPr>
              <w:keepLines/>
              <w:rPr>
                <w:rFonts w:ascii="Arial" w:hAnsi="Arial" w:cs="Arial"/>
                <w:sz w:val="20"/>
                <w:lang w:val="es-ES_tradnl"/>
              </w:rPr>
            </w:pPr>
            <w:r>
              <w:rPr>
                <w:rFonts w:ascii="Arial" w:hAnsi="Arial" w:cs="Arial"/>
                <w:sz w:val="20"/>
                <w:lang w:val="es-ES_tradnl"/>
              </w:rPr>
              <w:t>42</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F138C6" w:rsidRDefault="00930C9D" w:rsidP="00EE0324">
            <w:pPr>
              <w:pStyle w:val="Sinespaciado"/>
              <w:keepLines/>
              <w:rPr>
                <w:rFonts w:ascii="Arial" w:hAnsi="Arial" w:cs="Arial"/>
                <w:sz w:val="20"/>
                <w:lang w:val="fr-CH"/>
              </w:rPr>
            </w:pPr>
          </w:p>
        </w:tc>
        <w:tc>
          <w:tcPr>
            <w:tcW w:w="3261" w:type="dxa"/>
            <w:tcBorders>
              <w:top w:val="double" w:sz="4" w:space="0" w:color="auto"/>
              <w:left w:val="nil"/>
              <w:right w:val="single" w:sz="4" w:space="0" w:color="C0C0C0"/>
            </w:tcBorders>
            <w:shd w:val="clear" w:color="auto" w:fill="auto"/>
            <w:vAlign w:val="center"/>
          </w:tcPr>
          <w:p w:rsidR="00930C9D" w:rsidRPr="00F138C6" w:rsidRDefault="00930C9D" w:rsidP="00EE0324">
            <w:pPr>
              <w:keepLines/>
              <w:rPr>
                <w:rFonts w:ascii="Arial" w:hAnsi="Arial" w:cs="Arial"/>
                <w:sz w:val="20"/>
                <w:lang w:val="fr-CH"/>
              </w:rPr>
            </w:pPr>
            <w:ins w:id="1804" w:author="CARMINATI Christine" w:date="2015-05-04T10:48:00Z">
              <w:r>
                <w:rPr>
                  <w:rFonts w:ascii="Arial" w:hAnsi="Arial" w:cs="Arial"/>
                  <w:sz w:val="20"/>
                  <w:lang w:val="fr-CH"/>
                </w:rPr>
                <w:t xml:space="preserve">computer </w:t>
              </w:r>
            </w:ins>
            <w:r w:rsidRPr="00362E7A">
              <w:rPr>
                <w:rFonts w:ascii="Arial" w:hAnsi="Arial" w:cs="Arial"/>
                <w:sz w:val="20"/>
                <w:lang w:val="fr-CH"/>
              </w:rPr>
              <w:t>network monitoring</w:t>
            </w:r>
          </w:p>
        </w:tc>
        <w:tc>
          <w:tcPr>
            <w:tcW w:w="628" w:type="dxa"/>
            <w:tcBorders>
              <w:top w:val="double" w:sz="4" w:space="0" w:color="auto"/>
              <w:left w:val="nil"/>
              <w:right w:val="single" w:sz="4" w:space="0" w:color="C0C0C0"/>
            </w:tcBorders>
            <w:shd w:val="clear" w:color="auto" w:fill="auto"/>
            <w:vAlign w:val="center"/>
          </w:tcPr>
          <w:p w:rsidR="00930C9D" w:rsidRPr="0090442E" w:rsidRDefault="00930C9D" w:rsidP="00EE0324">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713CB0" w:rsidRDefault="00930C9D" w:rsidP="00713CB0">
            <w:pPr>
              <w:keepLines/>
              <w:rPr>
                <w:rFonts w:ascii="Arial" w:hAnsi="Arial" w:cs="Arial"/>
                <w:sz w:val="18"/>
                <w:szCs w:val="18"/>
              </w:rPr>
            </w:pPr>
            <w:r w:rsidRPr="00713CB0">
              <w:rPr>
                <w:rFonts w:ascii="Arial" w:hAnsi="Arial" w:cs="Arial"/>
                <w:sz w:val="18"/>
                <w:szCs w:val="18"/>
              </w:rPr>
              <w:t>IB: EN should be reworded as “computer network monitoring</w:t>
            </w:r>
            <w:r>
              <w:rPr>
                <w:rFonts w:ascii="Arial" w:hAnsi="Arial" w:cs="Arial"/>
                <w:sz w:val="18"/>
                <w:szCs w:val="18"/>
              </w:rPr>
              <w:t>”</w:t>
            </w:r>
          </w:p>
        </w:tc>
        <w:tc>
          <w:tcPr>
            <w:tcW w:w="567" w:type="dxa"/>
            <w:tcBorders>
              <w:top w:val="double" w:sz="4" w:space="0" w:color="auto"/>
              <w:left w:val="nil"/>
              <w:right w:val="single" w:sz="4" w:space="0" w:color="C0C0C0"/>
            </w:tcBorders>
            <w:shd w:val="clear" w:color="auto" w:fill="auto"/>
          </w:tcPr>
          <w:p w:rsidR="00930C9D" w:rsidRPr="00286549" w:rsidRDefault="00930C9D" w:rsidP="00B4631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286549" w:rsidRDefault="00930C9D" w:rsidP="00B4631E">
            <w:pPr>
              <w:keepLines/>
              <w:ind w:left="-108" w:right="-108"/>
              <w:rPr>
                <w:rFonts w:ascii="Arial" w:hAnsi="Arial" w:cs="Arial"/>
                <w:sz w:val="20"/>
                <w:lang w:val="es-ES_tradnl"/>
              </w:rPr>
            </w:pPr>
          </w:p>
        </w:tc>
      </w:tr>
      <w:tr w:rsidR="00930C9D" w:rsidRPr="00AE73DB" w:rsidTr="0057733E">
        <w:trPr>
          <w:trHeight w:val="255"/>
        </w:trPr>
        <w:tc>
          <w:tcPr>
            <w:tcW w:w="425" w:type="dxa"/>
            <w:tcBorders>
              <w:top w:val="nil"/>
              <w:left w:val="single" w:sz="4" w:space="0" w:color="C0C0C0"/>
              <w:bottom w:val="double" w:sz="4" w:space="0" w:color="auto"/>
              <w:right w:val="single" w:sz="4" w:space="0" w:color="C0C0C0"/>
            </w:tcBorders>
            <w:shd w:val="clear" w:color="auto" w:fill="auto"/>
            <w:vAlign w:val="center"/>
          </w:tcPr>
          <w:p w:rsidR="00930C9D" w:rsidRPr="00215C48" w:rsidRDefault="00930C9D" w:rsidP="00EE0324">
            <w:pPr>
              <w:rPr>
                <w:rFonts w:ascii="Arial" w:eastAsia="Times New Roman" w:hAnsi="Arial" w:cs="Arial"/>
                <w:sz w:val="20"/>
                <w:lang w:eastAsia="en-US"/>
              </w:rPr>
            </w:pPr>
            <w:ins w:id="1805" w:author="CARMINATI Christine" w:date="2015-05-04T10:45:00Z">
              <w:r>
                <w:rPr>
                  <w:rFonts w:ascii="Arial" w:eastAsia="Times New Roman" w:hAnsi="Arial" w:cs="Arial"/>
                  <w:sz w:val="20"/>
                  <w:lang w:eastAsia="en-US"/>
                </w:rPr>
                <w:t>R</w:t>
              </w:r>
            </w:ins>
          </w:p>
        </w:tc>
        <w:tc>
          <w:tcPr>
            <w:tcW w:w="994" w:type="dxa"/>
            <w:tcBorders>
              <w:top w:val="nil"/>
              <w:left w:val="nil"/>
              <w:bottom w:val="double" w:sz="4" w:space="0" w:color="auto"/>
              <w:right w:val="single" w:sz="4" w:space="0" w:color="C0C0C0"/>
            </w:tcBorders>
            <w:shd w:val="clear" w:color="auto" w:fill="auto"/>
            <w:vAlign w:val="center"/>
          </w:tcPr>
          <w:p w:rsidR="00930C9D" w:rsidRPr="00E34B0A" w:rsidRDefault="00930C9D" w:rsidP="009A2A25">
            <w:pPr>
              <w:keepLines/>
              <w:ind w:left="-98" w:right="-108"/>
              <w:rPr>
                <w:rFonts w:ascii="Arial" w:eastAsia="Times New Roman" w:hAnsi="Arial" w:cs="Arial"/>
                <w:sz w:val="20"/>
                <w:lang w:eastAsia="en-US"/>
              </w:rPr>
            </w:pPr>
            <w:r>
              <w:rPr>
                <w:rFonts w:ascii="Arial" w:eastAsia="Times New Roman" w:hAnsi="Arial" w:cs="Arial"/>
                <w:sz w:val="20"/>
                <w:lang w:eastAsia="en-US"/>
              </w:rPr>
              <w:t>FR-25-19</w:t>
            </w:r>
          </w:p>
        </w:tc>
        <w:tc>
          <w:tcPr>
            <w:tcW w:w="472" w:type="dxa"/>
            <w:tcBorders>
              <w:top w:val="nil"/>
              <w:left w:val="nil"/>
              <w:bottom w:val="double" w:sz="4" w:space="0" w:color="auto"/>
              <w:right w:val="single" w:sz="4" w:space="0" w:color="C0C0C0"/>
            </w:tcBorders>
            <w:shd w:val="clear" w:color="auto" w:fill="auto"/>
            <w:vAlign w:val="center"/>
          </w:tcPr>
          <w:p w:rsidR="00930C9D" w:rsidRPr="00E34B0A" w:rsidRDefault="00930C9D" w:rsidP="009A2A25">
            <w:pPr>
              <w:keepLines/>
              <w:rPr>
                <w:rFonts w:ascii="Arial" w:hAnsi="Arial" w:cs="Arial"/>
                <w:sz w:val="20"/>
                <w:lang w:val="es-ES_tradnl"/>
              </w:rPr>
            </w:pPr>
            <w:r>
              <w:rPr>
                <w:rFonts w:ascii="Arial" w:hAnsi="Arial" w:cs="Arial"/>
                <w:sz w:val="20"/>
                <w:lang w:val="es-ES_tradnl"/>
              </w:rPr>
              <w:t>42</w:t>
            </w:r>
          </w:p>
        </w:tc>
        <w:tc>
          <w:tcPr>
            <w:tcW w:w="1272" w:type="dxa"/>
            <w:tcBorders>
              <w:top w:val="nil"/>
              <w:left w:val="nil"/>
              <w:bottom w:val="double" w:sz="4" w:space="0" w:color="auto"/>
              <w:right w:val="single" w:sz="4" w:space="0" w:color="C0C0C0"/>
            </w:tcBorders>
            <w:shd w:val="clear" w:color="auto" w:fill="auto"/>
            <w:vAlign w:val="center"/>
          </w:tcPr>
          <w:p w:rsidR="00930C9D" w:rsidRPr="002D7058" w:rsidRDefault="00930C9D"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top w:val="nil"/>
              <w:left w:val="nil"/>
              <w:bottom w:val="double" w:sz="4" w:space="0" w:color="auto"/>
              <w:right w:val="single" w:sz="4" w:space="0" w:color="C0C0C0"/>
            </w:tcBorders>
            <w:shd w:val="clear" w:color="auto" w:fill="auto"/>
            <w:vAlign w:val="center"/>
          </w:tcPr>
          <w:p w:rsidR="00930C9D" w:rsidRPr="002D7058" w:rsidRDefault="00930C9D"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top w:val="nil"/>
              <w:left w:val="single" w:sz="4" w:space="0" w:color="C0C0C0"/>
              <w:bottom w:val="double" w:sz="4" w:space="0" w:color="auto"/>
              <w:right w:val="single" w:sz="4" w:space="0" w:color="C0C0C0"/>
            </w:tcBorders>
            <w:shd w:val="clear" w:color="auto" w:fill="auto"/>
            <w:vAlign w:val="center"/>
          </w:tcPr>
          <w:p w:rsidR="00930C9D" w:rsidRPr="0016469B" w:rsidRDefault="00930C9D" w:rsidP="00EE0324">
            <w:pPr>
              <w:keepLines/>
              <w:rPr>
                <w:rFonts w:ascii="Arial" w:hAnsi="Arial" w:cs="Arial"/>
                <w:sz w:val="20"/>
                <w:lang w:val="es-ES"/>
              </w:rPr>
            </w:pPr>
          </w:p>
        </w:tc>
        <w:tc>
          <w:tcPr>
            <w:tcW w:w="3261" w:type="dxa"/>
            <w:tcBorders>
              <w:top w:val="nil"/>
              <w:left w:val="nil"/>
              <w:bottom w:val="double" w:sz="4" w:space="0" w:color="auto"/>
              <w:right w:val="single" w:sz="4" w:space="0" w:color="C0C0C0"/>
            </w:tcBorders>
            <w:shd w:val="clear" w:color="auto" w:fill="auto"/>
            <w:vAlign w:val="center"/>
          </w:tcPr>
          <w:p w:rsidR="00930C9D" w:rsidRPr="0016469B" w:rsidRDefault="00930C9D" w:rsidP="00713CB0">
            <w:pPr>
              <w:keepLines/>
              <w:rPr>
                <w:rFonts w:ascii="Arial" w:hAnsi="Arial" w:cs="Arial"/>
                <w:sz w:val="20"/>
                <w:lang w:val="es-ES"/>
              </w:rPr>
            </w:pPr>
            <w:r w:rsidRPr="00362E7A">
              <w:rPr>
                <w:rFonts w:ascii="Arial" w:hAnsi="Arial" w:cs="Arial"/>
                <w:sz w:val="20"/>
                <w:lang w:val="es-ES"/>
              </w:rPr>
              <w:t>surveillance de réseaux informatiques</w:t>
            </w:r>
          </w:p>
        </w:tc>
        <w:tc>
          <w:tcPr>
            <w:tcW w:w="628" w:type="dxa"/>
            <w:tcBorders>
              <w:top w:val="nil"/>
              <w:left w:val="nil"/>
              <w:bottom w:val="double" w:sz="4" w:space="0" w:color="auto"/>
              <w:right w:val="single" w:sz="4" w:space="0" w:color="C0C0C0"/>
            </w:tcBorders>
            <w:shd w:val="clear" w:color="auto" w:fill="auto"/>
            <w:vAlign w:val="center"/>
          </w:tcPr>
          <w:p w:rsidR="00930C9D" w:rsidRPr="00286549" w:rsidRDefault="00930C9D" w:rsidP="00EE0324">
            <w:pPr>
              <w:keepLines/>
              <w:rPr>
                <w:rFonts w:ascii="Arial" w:hAnsi="Arial" w:cs="Arial"/>
                <w:sz w:val="20"/>
                <w:lang w:val="es-ES_tradnl"/>
              </w:rPr>
            </w:pPr>
          </w:p>
        </w:tc>
        <w:tc>
          <w:tcPr>
            <w:tcW w:w="4259" w:type="dxa"/>
            <w:tcBorders>
              <w:top w:val="nil"/>
              <w:left w:val="nil"/>
              <w:bottom w:val="double" w:sz="4" w:space="0" w:color="auto"/>
              <w:right w:val="single" w:sz="4" w:space="0" w:color="C0C0C0"/>
            </w:tcBorders>
            <w:shd w:val="clear" w:color="auto" w:fill="auto"/>
            <w:vAlign w:val="center"/>
          </w:tcPr>
          <w:p w:rsidR="00930C9D" w:rsidRDefault="00930C9D" w:rsidP="00EE0324">
            <w:pPr>
              <w:keepLines/>
              <w:rPr>
                <w:ins w:id="1806" w:author="CARMINATI Christine" w:date="2015-05-04T10:49:00Z"/>
                <w:rFonts w:ascii="Arial" w:hAnsi="Arial" w:cs="Arial"/>
                <w:sz w:val="18"/>
                <w:szCs w:val="18"/>
                <w:lang w:val="es-ES_tradnl"/>
              </w:rPr>
            </w:pPr>
            <w:r w:rsidRPr="004531A5">
              <w:rPr>
                <w:rFonts w:ascii="Arial" w:hAnsi="Arial" w:cs="Arial"/>
                <w:sz w:val="18"/>
                <w:szCs w:val="18"/>
                <w:lang w:val="es-ES_tradnl"/>
              </w:rPr>
              <w:t>Service consistant à mesurer ce qui se passe sur un réseau informatique afin de détecter d'éventuelles pannes ou attaques.</w:t>
            </w:r>
          </w:p>
          <w:p w:rsidR="00930C9D" w:rsidRPr="004531A5" w:rsidRDefault="00930C9D" w:rsidP="00EE0324">
            <w:pPr>
              <w:keepLines/>
              <w:rPr>
                <w:rFonts w:ascii="Arial" w:hAnsi="Arial" w:cs="Arial"/>
                <w:sz w:val="18"/>
                <w:szCs w:val="18"/>
                <w:lang w:val="es-ES_tradnl"/>
              </w:rPr>
            </w:pPr>
            <w:ins w:id="1807" w:author="CARMINATI Christine" w:date="2015-05-04T10:49:00Z">
              <w:r>
                <w:rPr>
                  <w:rFonts w:ascii="Arial" w:hAnsi="Arial" w:cs="Arial"/>
                  <w:sz w:val="18"/>
                  <w:szCs w:val="18"/>
                  <w:lang w:val="es-ES_tradnl"/>
                </w:rPr>
                <w:t>CE: too vague.</w:t>
              </w:r>
            </w:ins>
          </w:p>
        </w:tc>
        <w:tc>
          <w:tcPr>
            <w:tcW w:w="567" w:type="dxa"/>
            <w:tcBorders>
              <w:top w:val="nil"/>
              <w:left w:val="nil"/>
              <w:bottom w:val="double" w:sz="4" w:space="0" w:color="auto"/>
              <w:right w:val="single" w:sz="4" w:space="0" w:color="C0C0C0"/>
            </w:tcBorders>
            <w:shd w:val="clear" w:color="auto" w:fill="auto"/>
          </w:tcPr>
          <w:p w:rsidR="00930C9D" w:rsidRDefault="00930C9D" w:rsidP="00B4631E">
            <w:pPr>
              <w:keepLines/>
              <w:ind w:left="-108" w:right="-108"/>
              <w:rPr>
                <w:rFonts w:ascii="Arial" w:hAnsi="Arial" w:cs="Arial"/>
                <w:sz w:val="20"/>
                <w:lang w:val="es-ES_tradnl"/>
              </w:rPr>
            </w:pPr>
          </w:p>
        </w:tc>
        <w:tc>
          <w:tcPr>
            <w:tcW w:w="406" w:type="dxa"/>
            <w:tcBorders>
              <w:top w:val="nil"/>
              <w:left w:val="nil"/>
              <w:bottom w:val="double" w:sz="4" w:space="0" w:color="auto"/>
              <w:right w:val="single" w:sz="4" w:space="0" w:color="C0C0C0"/>
            </w:tcBorders>
          </w:tcPr>
          <w:p w:rsidR="00930C9D" w:rsidRDefault="00930C9D" w:rsidP="00B4631E">
            <w:pPr>
              <w:keepLines/>
              <w:ind w:left="-108" w:right="-108"/>
              <w:rPr>
                <w:rFonts w:ascii="Arial" w:hAnsi="Arial" w:cs="Arial"/>
                <w:sz w:val="20"/>
                <w:lang w:val="es-ES_tradnl"/>
              </w:rPr>
            </w:pPr>
          </w:p>
        </w:tc>
      </w:tr>
      <w:tr w:rsidR="00930C9D" w:rsidRPr="00286549"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F138C6" w:rsidRDefault="00930C9D" w:rsidP="00EE0324">
            <w:pPr>
              <w:rPr>
                <w:rFonts w:ascii="Arial" w:eastAsia="Times New Roman" w:hAnsi="Arial" w:cs="Arial"/>
                <w:sz w:val="20"/>
                <w:lang w:val="fr-CH" w:eastAsia="en-US"/>
              </w:rPr>
            </w:pPr>
            <w:ins w:id="1808" w:author="CARMINATI Christine" w:date="2015-05-04T10:45: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3F5132">
            <w:pPr>
              <w:keepLines/>
              <w:ind w:left="-98" w:right="-108"/>
              <w:rPr>
                <w:rFonts w:ascii="Arial" w:eastAsia="Times New Roman" w:hAnsi="Arial" w:cs="Arial"/>
                <w:sz w:val="20"/>
                <w:lang w:eastAsia="en-US"/>
              </w:rPr>
            </w:pPr>
            <w:r>
              <w:rPr>
                <w:rFonts w:ascii="Arial" w:eastAsia="Times New Roman" w:hAnsi="Arial" w:cs="Arial"/>
                <w:sz w:val="20"/>
                <w:lang w:eastAsia="en-US"/>
              </w:rPr>
              <w:t>FR-25-20</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9A2A25">
            <w:pPr>
              <w:keepLines/>
              <w:rPr>
                <w:rFonts w:ascii="Arial" w:hAnsi="Arial" w:cs="Arial"/>
                <w:sz w:val="20"/>
                <w:lang w:val="es-ES_tradnl"/>
              </w:rPr>
            </w:pPr>
            <w:r>
              <w:rPr>
                <w:rFonts w:ascii="Arial" w:hAnsi="Arial" w:cs="Arial"/>
                <w:sz w:val="20"/>
                <w:lang w:val="es-ES_tradnl"/>
              </w:rPr>
              <w:t>42</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F138C6" w:rsidRDefault="00930C9D" w:rsidP="00EE0324">
            <w:pPr>
              <w:pStyle w:val="Sinespaciado"/>
              <w:keepLines/>
              <w:rPr>
                <w:rFonts w:ascii="Arial" w:hAnsi="Arial" w:cs="Arial"/>
                <w:sz w:val="20"/>
                <w:lang w:val="fr-CH"/>
              </w:rPr>
            </w:pPr>
          </w:p>
        </w:tc>
        <w:tc>
          <w:tcPr>
            <w:tcW w:w="3261" w:type="dxa"/>
            <w:tcBorders>
              <w:top w:val="double" w:sz="4" w:space="0" w:color="auto"/>
              <w:left w:val="nil"/>
              <w:right w:val="single" w:sz="4" w:space="0" w:color="C0C0C0"/>
            </w:tcBorders>
            <w:shd w:val="clear" w:color="auto" w:fill="auto"/>
            <w:vAlign w:val="center"/>
          </w:tcPr>
          <w:p w:rsidR="00930C9D" w:rsidRPr="00F138C6" w:rsidRDefault="00930C9D" w:rsidP="00EE0324">
            <w:pPr>
              <w:keepLines/>
              <w:rPr>
                <w:rFonts w:ascii="Arial" w:hAnsi="Arial" w:cs="Arial"/>
                <w:sz w:val="20"/>
                <w:lang w:val="fr-CH"/>
              </w:rPr>
            </w:pPr>
            <w:r w:rsidRPr="00362E7A">
              <w:rPr>
                <w:rFonts w:ascii="Arial" w:hAnsi="Arial" w:cs="Arial"/>
                <w:sz w:val="20"/>
                <w:lang w:val="fr-CH"/>
              </w:rPr>
              <w:t>computer security consulta</w:t>
            </w:r>
            <w:r>
              <w:rPr>
                <w:rFonts w:ascii="Arial" w:hAnsi="Arial" w:cs="Arial"/>
                <w:sz w:val="20"/>
                <w:lang w:val="fr-CH"/>
              </w:rPr>
              <w:t>n</w:t>
            </w:r>
            <w:r w:rsidRPr="00362E7A">
              <w:rPr>
                <w:rFonts w:ascii="Arial" w:hAnsi="Arial" w:cs="Arial"/>
                <w:sz w:val="20"/>
                <w:lang w:val="fr-CH"/>
              </w:rPr>
              <w:t>cy</w:t>
            </w:r>
          </w:p>
        </w:tc>
        <w:tc>
          <w:tcPr>
            <w:tcW w:w="628" w:type="dxa"/>
            <w:tcBorders>
              <w:top w:val="double" w:sz="4" w:space="0" w:color="auto"/>
              <w:left w:val="nil"/>
              <w:right w:val="single" w:sz="4" w:space="0" w:color="C0C0C0"/>
            </w:tcBorders>
            <w:shd w:val="clear" w:color="auto" w:fill="auto"/>
            <w:vAlign w:val="center"/>
          </w:tcPr>
          <w:p w:rsidR="00930C9D" w:rsidRPr="00475EBD" w:rsidRDefault="00930C9D" w:rsidP="00EE0324">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EE0324">
            <w:pPr>
              <w:keepLines/>
              <w:rPr>
                <w:rFonts w:ascii="Arial" w:hAnsi="Arial" w:cs="Arial"/>
                <w:sz w:val="18"/>
                <w:szCs w:val="18"/>
                <w:lang w:val="fr-CH"/>
              </w:rPr>
            </w:pPr>
          </w:p>
        </w:tc>
        <w:tc>
          <w:tcPr>
            <w:tcW w:w="567" w:type="dxa"/>
            <w:tcBorders>
              <w:top w:val="double" w:sz="4" w:space="0" w:color="auto"/>
              <w:left w:val="nil"/>
              <w:right w:val="single" w:sz="4" w:space="0" w:color="C0C0C0"/>
            </w:tcBorders>
            <w:shd w:val="clear" w:color="auto" w:fill="auto"/>
          </w:tcPr>
          <w:p w:rsidR="00930C9D" w:rsidRPr="00286549" w:rsidRDefault="00930C9D" w:rsidP="00B4631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286549" w:rsidRDefault="00930C9D" w:rsidP="00B4631E">
            <w:pPr>
              <w:keepLines/>
              <w:ind w:left="-108" w:right="-108"/>
              <w:rPr>
                <w:rFonts w:ascii="Arial" w:hAnsi="Arial" w:cs="Arial"/>
                <w:sz w:val="20"/>
                <w:lang w:val="es-ES_tradnl"/>
              </w:rPr>
            </w:pPr>
          </w:p>
        </w:tc>
      </w:tr>
      <w:tr w:rsidR="00930C9D" w:rsidRPr="002A7FF3" w:rsidTr="0057733E">
        <w:trPr>
          <w:trHeight w:val="255"/>
        </w:trPr>
        <w:tc>
          <w:tcPr>
            <w:tcW w:w="425" w:type="dxa"/>
            <w:tcBorders>
              <w:top w:val="nil"/>
              <w:left w:val="single" w:sz="4" w:space="0" w:color="C0C0C0"/>
              <w:right w:val="single" w:sz="4" w:space="0" w:color="C0C0C0"/>
            </w:tcBorders>
            <w:shd w:val="clear" w:color="auto" w:fill="auto"/>
            <w:vAlign w:val="center"/>
          </w:tcPr>
          <w:p w:rsidR="00930C9D" w:rsidRPr="00F138C6" w:rsidRDefault="00930C9D" w:rsidP="00EE0324">
            <w:pPr>
              <w:rPr>
                <w:rFonts w:ascii="Arial" w:eastAsia="Times New Roman" w:hAnsi="Arial" w:cs="Arial"/>
                <w:sz w:val="20"/>
                <w:lang w:val="fr-CH" w:eastAsia="en-US"/>
              </w:rPr>
            </w:pPr>
            <w:ins w:id="1809" w:author="CARMINATI Christine" w:date="2015-05-04T10:45:00Z">
              <w:r>
                <w:rPr>
                  <w:rFonts w:ascii="Arial" w:eastAsia="Times New Roman" w:hAnsi="Arial" w:cs="Arial"/>
                  <w:sz w:val="20"/>
                  <w:lang w:val="fr-CH" w:eastAsia="en-US"/>
                </w:rPr>
                <w:t>A</w:t>
              </w:r>
            </w:ins>
          </w:p>
        </w:tc>
        <w:tc>
          <w:tcPr>
            <w:tcW w:w="994" w:type="dxa"/>
            <w:tcBorders>
              <w:top w:val="nil"/>
              <w:left w:val="nil"/>
              <w:right w:val="single" w:sz="4" w:space="0" w:color="C0C0C0"/>
            </w:tcBorders>
            <w:shd w:val="clear" w:color="auto" w:fill="auto"/>
            <w:vAlign w:val="center"/>
          </w:tcPr>
          <w:p w:rsidR="00930C9D" w:rsidRPr="00E34B0A" w:rsidRDefault="00930C9D" w:rsidP="003F5132">
            <w:pPr>
              <w:keepLines/>
              <w:ind w:left="-98" w:right="-108"/>
              <w:rPr>
                <w:rFonts w:ascii="Arial" w:eastAsia="Times New Roman" w:hAnsi="Arial" w:cs="Arial"/>
                <w:sz w:val="20"/>
                <w:lang w:eastAsia="en-US"/>
              </w:rPr>
            </w:pPr>
            <w:r>
              <w:rPr>
                <w:rFonts w:ascii="Arial" w:eastAsia="Times New Roman" w:hAnsi="Arial" w:cs="Arial"/>
                <w:sz w:val="20"/>
                <w:lang w:eastAsia="en-US"/>
              </w:rPr>
              <w:t>FR-25-20</w:t>
            </w:r>
          </w:p>
        </w:tc>
        <w:tc>
          <w:tcPr>
            <w:tcW w:w="472" w:type="dxa"/>
            <w:tcBorders>
              <w:top w:val="nil"/>
              <w:left w:val="nil"/>
              <w:right w:val="single" w:sz="4" w:space="0" w:color="C0C0C0"/>
            </w:tcBorders>
            <w:shd w:val="clear" w:color="auto" w:fill="auto"/>
            <w:vAlign w:val="center"/>
          </w:tcPr>
          <w:p w:rsidR="00930C9D" w:rsidRPr="00E34B0A" w:rsidRDefault="00930C9D" w:rsidP="009A2A25">
            <w:pPr>
              <w:keepLines/>
              <w:rPr>
                <w:rFonts w:ascii="Arial" w:hAnsi="Arial" w:cs="Arial"/>
                <w:sz w:val="20"/>
                <w:lang w:val="es-ES_tradnl"/>
              </w:rPr>
            </w:pPr>
            <w:r>
              <w:rPr>
                <w:rFonts w:ascii="Arial" w:hAnsi="Arial" w:cs="Arial"/>
                <w:sz w:val="20"/>
                <w:lang w:val="es-ES_tradnl"/>
              </w:rPr>
              <w:t>42</w:t>
            </w:r>
          </w:p>
        </w:tc>
        <w:tc>
          <w:tcPr>
            <w:tcW w:w="1272" w:type="dxa"/>
            <w:tcBorders>
              <w:top w:val="nil"/>
              <w:left w:val="nil"/>
              <w:right w:val="single" w:sz="4" w:space="0" w:color="C0C0C0"/>
            </w:tcBorders>
            <w:shd w:val="clear" w:color="auto" w:fill="auto"/>
            <w:vAlign w:val="center"/>
          </w:tcPr>
          <w:p w:rsidR="00930C9D" w:rsidRPr="002D7058" w:rsidRDefault="00930C9D"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top w:val="nil"/>
              <w:left w:val="nil"/>
              <w:right w:val="single" w:sz="4" w:space="0" w:color="C0C0C0"/>
            </w:tcBorders>
            <w:shd w:val="clear" w:color="auto" w:fill="auto"/>
            <w:vAlign w:val="center"/>
          </w:tcPr>
          <w:p w:rsidR="00930C9D" w:rsidRPr="002D7058" w:rsidRDefault="00930C9D"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top w:val="nil"/>
              <w:left w:val="single" w:sz="4" w:space="0" w:color="C0C0C0"/>
              <w:right w:val="single" w:sz="4" w:space="0" w:color="C0C0C0"/>
            </w:tcBorders>
            <w:shd w:val="clear" w:color="auto" w:fill="auto"/>
            <w:vAlign w:val="center"/>
          </w:tcPr>
          <w:p w:rsidR="00930C9D" w:rsidRPr="0016469B" w:rsidRDefault="00930C9D" w:rsidP="00EE0324">
            <w:pPr>
              <w:keepLines/>
              <w:rPr>
                <w:rFonts w:ascii="Arial" w:hAnsi="Arial" w:cs="Arial"/>
                <w:sz w:val="20"/>
                <w:lang w:val="es-ES"/>
              </w:rPr>
            </w:pPr>
          </w:p>
        </w:tc>
        <w:tc>
          <w:tcPr>
            <w:tcW w:w="3261" w:type="dxa"/>
            <w:tcBorders>
              <w:top w:val="nil"/>
              <w:left w:val="nil"/>
              <w:right w:val="single" w:sz="4" w:space="0" w:color="C0C0C0"/>
            </w:tcBorders>
            <w:shd w:val="clear" w:color="auto" w:fill="auto"/>
            <w:vAlign w:val="center"/>
          </w:tcPr>
          <w:p w:rsidR="00930C9D" w:rsidRPr="0016469B" w:rsidRDefault="00930C9D" w:rsidP="00713CB0">
            <w:pPr>
              <w:keepLines/>
              <w:rPr>
                <w:rFonts w:ascii="Arial" w:hAnsi="Arial" w:cs="Arial"/>
                <w:sz w:val="20"/>
                <w:lang w:val="es-ES"/>
              </w:rPr>
            </w:pPr>
            <w:r w:rsidRPr="00362E7A">
              <w:rPr>
                <w:rFonts w:ascii="Arial" w:hAnsi="Arial" w:cs="Arial"/>
                <w:sz w:val="20"/>
                <w:lang w:val="es-ES"/>
              </w:rPr>
              <w:t>consultation en matière de sécurité informatique</w:t>
            </w:r>
          </w:p>
        </w:tc>
        <w:tc>
          <w:tcPr>
            <w:tcW w:w="628" w:type="dxa"/>
            <w:tcBorders>
              <w:top w:val="nil"/>
              <w:left w:val="nil"/>
              <w:right w:val="single" w:sz="4" w:space="0" w:color="C0C0C0"/>
            </w:tcBorders>
            <w:shd w:val="clear" w:color="auto" w:fill="auto"/>
            <w:vAlign w:val="center"/>
          </w:tcPr>
          <w:p w:rsidR="00930C9D" w:rsidRPr="00286549" w:rsidRDefault="00930C9D" w:rsidP="00EE0324">
            <w:pPr>
              <w:keepLines/>
              <w:rPr>
                <w:rFonts w:ascii="Arial" w:hAnsi="Arial" w:cs="Arial"/>
                <w:sz w:val="20"/>
                <w:lang w:val="es-ES_tradnl"/>
              </w:rPr>
            </w:pPr>
          </w:p>
        </w:tc>
        <w:tc>
          <w:tcPr>
            <w:tcW w:w="4259" w:type="dxa"/>
            <w:tcBorders>
              <w:top w:val="nil"/>
              <w:left w:val="nil"/>
              <w:right w:val="single" w:sz="4" w:space="0" w:color="C0C0C0"/>
            </w:tcBorders>
            <w:shd w:val="clear" w:color="auto" w:fill="auto"/>
            <w:vAlign w:val="center"/>
          </w:tcPr>
          <w:p w:rsidR="00930C9D" w:rsidRPr="00FA5233" w:rsidRDefault="00930C9D" w:rsidP="00DB1CCE">
            <w:pPr>
              <w:keepLines/>
              <w:rPr>
                <w:rFonts w:ascii="Arial" w:hAnsi="Arial" w:cs="Arial"/>
                <w:sz w:val="18"/>
                <w:szCs w:val="18"/>
                <w:lang w:val="es-ES_tradnl"/>
              </w:rPr>
            </w:pPr>
            <w:r w:rsidRPr="00FA5233">
              <w:rPr>
                <w:rFonts w:ascii="Arial" w:hAnsi="Arial" w:cs="Arial"/>
                <w:sz w:val="18"/>
                <w:szCs w:val="18"/>
                <w:lang w:val="es-ES_tradnl"/>
              </w:rPr>
              <w:t>IB: ou “</w:t>
            </w:r>
            <w:r w:rsidRPr="00FA5233">
              <w:rPr>
                <w:rFonts w:ascii="Arial" w:hAnsi="Arial" w:cs="Arial"/>
                <w:sz w:val="18"/>
                <w:szCs w:val="18"/>
                <w:lang w:val="es-ES"/>
              </w:rPr>
              <w:t>services de conseils en matière de sécurité informatique” (voir NCL)</w:t>
            </w:r>
          </w:p>
        </w:tc>
        <w:tc>
          <w:tcPr>
            <w:tcW w:w="567" w:type="dxa"/>
            <w:tcBorders>
              <w:top w:val="nil"/>
              <w:left w:val="nil"/>
              <w:right w:val="single" w:sz="4" w:space="0" w:color="C0C0C0"/>
            </w:tcBorders>
            <w:shd w:val="clear" w:color="auto" w:fill="auto"/>
          </w:tcPr>
          <w:p w:rsidR="00930C9D" w:rsidRDefault="00930C9D" w:rsidP="00B4631E">
            <w:pPr>
              <w:keepLines/>
              <w:ind w:left="-108" w:right="-108"/>
              <w:rPr>
                <w:rFonts w:ascii="Arial" w:hAnsi="Arial" w:cs="Arial"/>
                <w:sz w:val="20"/>
                <w:lang w:val="es-ES_tradnl"/>
              </w:rPr>
            </w:pPr>
          </w:p>
        </w:tc>
        <w:tc>
          <w:tcPr>
            <w:tcW w:w="406" w:type="dxa"/>
            <w:tcBorders>
              <w:top w:val="nil"/>
              <w:left w:val="nil"/>
              <w:right w:val="single" w:sz="4" w:space="0" w:color="C0C0C0"/>
            </w:tcBorders>
          </w:tcPr>
          <w:p w:rsidR="00930C9D" w:rsidRDefault="00930C9D" w:rsidP="00B4631E">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810" w:author="CARMINATI Christine" w:date="2015-05-04T10:45: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23</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42</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interior design</w:t>
            </w:r>
          </w:p>
        </w:tc>
        <w:tc>
          <w:tcPr>
            <w:tcW w:w="628" w:type="dxa"/>
            <w:tcBorders>
              <w:top w:val="double" w:sz="4" w:space="0" w:color="auto"/>
              <w:left w:val="nil"/>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930C9D" w:rsidRPr="00F62A45" w:rsidRDefault="00930C9D">
            <w:pPr>
              <w:rPr>
                <w:rFonts w:ascii="Arial" w:hAnsi="Arial" w:cs="Arial"/>
                <w:sz w:val="18"/>
                <w:szCs w:val="18"/>
              </w:rPr>
            </w:pPr>
            <w:r w:rsidRPr="00F62A45">
              <w:rPr>
                <w:rFonts w:ascii="Arial" w:hAnsi="Arial" w:cs="Arial"/>
                <w:sz w:val="18"/>
                <w:szCs w:val="18"/>
              </w:rPr>
              <w:t>420048 "design of interior decor/décoration intérieure" (in particular the French term) refers mainly to services provided by a decorator who selects colors, furniture, textiles and furnishings to enhance interior spaces.  Interior design/architecture d'intérieur is a larger concept that also includes the organization, design and distribution of surfaces, volumes and interior equipments.</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461C49" w:rsidRDefault="00930C9D" w:rsidP="008C1C6F">
            <w:pPr>
              <w:keepLines/>
              <w:ind w:left="-108" w:right="-108"/>
              <w:rPr>
                <w:rFonts w:ascii="Arial" w:hAnsi="Arial" w:cs="Arial"/>
                <w:sz w:val="20"/>
                <w:lang w:val="es-ES_tradnl"/>
              </w:rPr>
            </w:pPr>
          </w:p>
        </w:tc>
      </w:tr>
      <w:tr w:rsidR="00930C9D" w:rsidRPr="00AE73DB"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811" w:author="CARMINATI Christine" w:date="2015-05-04T10:45: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23</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42</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Pr="00736DBE" w:rsidDel="004A2334" w:rsidRDefault="00930C9D" w:rsidP="004A2334">
            <w:pPr>
              <w:rPr>
                <w:del w:id="1812" w:author="CARMINATI Christine" w:date="2015-05-04T10:45:00Z"/>
                <w:rFonts w:ascii="Arial" w:hAnsi="Arial" w:cs="Arial"/>
                <w:sz w:val="20"/>
                <w:lang w:val="fr-CH"/>
              </w:rPr>
            </w:pPr>
            <w:r w:rsidRPr="00736DBE">
              <w:rPr>
                <w:rFonts w:ascii="Arial" w:hAnsi="Arial" w:cs="Arial"/>
                <w:sz w:val="20"/>
                <w:lang w:val="fr-CH"/>
              </w:rPr>
              <w:t>architecture d'intérieur</w:t>
            </w:r>
            <w:del w:id="1813" w:author="CARMINATI Christine" w:date="2015-05-04T10:45:00Z">
              <w:r w:rsidRPr="00736DBE" w:rsidDel="004A2334">
                <w:rPr>
                  <w:rFonts w:ascii="Arial" w:hAnsi="Arial" w:cs="Arial"/>
                  <w:sz w:val="20"/>
                  <w:lang w:val="fr-CH"/>
                </w:rPr>
                <w:delText xml:space="preserve"> </w:delText>
              </w:r>
            </w:del>
          </w:p>
          <w:p w:rsidR="00930C9D" w:rsidRPr="00736DBE" w:rsidDel="004A2334" w:rsidRDefault="00930C9D" w:rsidP="004A2334">
            <w:pPr>
              <w:rPr>
                <w:del w:id="1814" w:author="CARMINATI Christine" w:date="2015-05-04T10:45:00Z"/>
                <w:rFonts w:ascii="Arial" w:hAnsi="Arial" w:cs="Arial"/>
                <w:sz w:val="20"/>
                <w:lang w:val="fr-CH"/>
              </w:rPr>
            </w:pPr>
            <w:del w:id="1815" w:author="CARMINATI Christine" w:date="2015-05-04T10:45:00Z">
              <w:r w:rsidRPr="00736DBE" w:rsidDel="004A2334">
                <w:rPr>
                  <w:rFonts w:ascii="Arial" w:hAnsi="Arial" w:cs="Arial"/>
                  <w:sz w:val="20"/>
                  <w:lang w:val="fr-CH"/>
                </w:rPr>
                <w:delText>OU</w:delText>
              </w:r>
            </w:del>
          </w:p>
          <w:p w:rsidR="00930C9D" w:rsidRPr="00736DBE" w:rsidRDefault="00930C9D" w:rsidP="004A2334">
            <w:pPr>
              <w:rPr>
                <w:rFonts w:ascii="Arial" w:hAnsi="Arial" w:cs="Arial"/>
                <w:sz w:val="20"/>
                <w:lang w:val="fr-CH"/>
              </w:rPr>
            </w:pPr>
            <w:del w:id="1816" w:author="CARMINATI Christine" w:date="2015-05-04T10:45:00Z">
              <w:r w:rsidRPr="00736DBE" w:rsidDel="004A2334">
                <w:rPr>
                  <w:rFonts w:ascii="Arial" w:hAnsi="Arial" w:cs="Arial"/>
                  <w:sz w:val="20"/>
                  <w:lang w:val="fr-CH"/>
                </w:rPr>
                <w:lastRenderedPageBreak/>
                <w:delText>création d'intérieurs</w:delText>
              </w:r>
            </w:del>
          </w:p>
        </w:tc>
        <w:tc>
          <w:tcPr>
            <w:tcW w:w="628" w:type="dxa"/>
            <w:tcBorders>
              <w:left w:val="nil"/>
              <w:bottom w:val="double" w:sz="4" w:space="0" w:color="auto"/>
              <w:right w:val="single" w:sz="4" w:space="0" w:color="C0C0C0"/>
            </w:tcBorders>
            <w:shd w:val="clear" w:color="auto" w:fill="auto"/>
            <w:vAlign w:val="center"/>
          </w:tcPr>
          <w:p w:rsidR="00930C9D" w:rsidRPr="00736DBE" w:rsidRDefault="00930C9D">
            <w:pPr>
              <w:jc w:val="center"/>
              <w:rPr>
                <w:rFonts w:ascii="Arial" w:hAnsi="Arial" w:cs="Arial"/>
                <w:sz w:val="20"/>
                <w:lang w:val="fr-CH"/>
              </w:rPr>
            </w:pPr>
            <w:r w:rsidRPr="00736DBE">
              <w:rPr>
                <w:rFonts w:ascii="Arial" w:hAnsi="Arial" w:cs="Arial"/>
                <w:sz w:val="20"/>
                <w:lang w:val="fr-CH"/>
              </w:rPr>
              <w:lastRenderedPageBreak/>
              <w:t> </w:t>
            </w:r>
          </w:p>
        </w:tc>
        <w:tc>
          <w:tcPr>
            <w:tcW w:w="4259" w:type="dxa"/>
            <w:tcBorders>
              <w:left w:val="nil"/>
              <w:bottom w:val="double" w:sz="4" w:space="0" w:color="auto"/>
              <w:right w:val="single" w:sz="4" w:space="0" w:color="C0C0C0"/>
            </w:tcBorders>
            <w:shd w:val="clear" w:color="auto" w:fill="auto"/>
            <w:vAlign w:val="center"/>
          </w:tcPr>
          <w:p w:rsidR="00930C9D" w:rsidRPr="00736DBE" w:rsidRDefault="00930C9D">
            <w:pPr>
              <w:rPr>
                <w:rFonts w:ascii="Arial" w:hAnsi="Arial" w:cs="Arial"/>
                <w:sz w:val="20"/>
                <w:lang w:val="fr-CH"/>
              </w:rPr>
            </w:pP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Pr="00461C49"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817" w:author="CARMINATI Christine" w:date="2015-05-04T10:51:00Z">
              <w:r>
                <w:rPr>
                  <w:rFonts w:ascii="Arial" w:hAnsi="Arial" w:cs="Arial"/>
                  <w:sz w:val="20"/>
                  <w:lang w:val="es-ES_tradnl"/>
                </w:rPr>
                <w:lastRenderedPageBreak/>
                <w:t>W</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27</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rsidP="008C1C6F">
            <w:pPr>
              <w:rPr>
                <w:rFonts w:ascii="Arial" w:hAnsi="Arial" w:cs="Arial"/>
                <w:sz w:val="20"/>
              </w:rPr>
            </w:pPr>
            <w:r w:rsidRPr="00F62A45">
              <w:rPr>
                <w:rFonts w:ascii="Arial" w:hAnsi="Arial" w:cs="Arial"/>
                <w:sz w:val="20"/>
              </w:rPr>
              <w:t>expert witness services</w:t>
            </w:r>
          </w:p>
        </w:tc>
        <w:tc>
          <w:tcPr>
            <w:tcW w:w="628" w:type="dxa"/>
            <w:tcBorders>
              <w:top w:val="double" w:sz="4" w:space="0" w:color="auto"/>
              <w:left w:val="nil"/>
              <w:right w:val="single" w:sz="4" w:space="0" w:color="C0C0C0"/>
            </w:tcBorders>
            <w:shd w:val="clear" w:color="auto" w:fill="auto"/>
            <w:vAlign w:val="center"/>
          </w:tcPr>
          <w:p w:rsidR="00930C9D" w:rsidRDefault="00930C9D" w:rsidP="008C1C6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F62A45" w:rsidRDefault="00930C9D" w:rsidP="00FD361C">
            <w:pPr>
              <w:rPr>
                <w:rFonts w:ascii="Arial" w:hAnsi="Arial" w:cs="Arial"/>
                <w:sz w:val="18"/>
                <w:szCs w:val="18"/>
              </w:rPr>
            </w:pPr>
            <w:r w:rsidRPr="00F62A45">
              <w:rPr>
                <w:rFonts w:ascii="Arial" w:hAnsi="Arial" w:cs="Arial"/>
                <w:sz w:val="18"/>
                <w:szCs w:val="18"/>
              </w:rPr>
              <w:t>The IB tends to see these services as services provided by experts in different fields of activities and therefore classifies them in the classes corresponding to such fields, mostly cl. 42.  However, certain offices consider these as legal services and classify them in cl. 45 regardless of the field of expertise.  The IB would like to receive guidance from the CE on this matter.</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461C49"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818" w:author="CARMINATI Christine" w:date="2015-05-04T10:51: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27</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Pr="00A44980" w:rsidRDefault="00930C9D" w:rsidP="008C1C6F">
            <w:pPr>
              <w:rPr>
                <w:rFonts w:ascii="Arial" w:hAnsi="Arial" w:cs="Arial"/>
                <w:sz w:val="20"/>
                <w:lang w:val="fr-CH"/>
              </w:rPr>
            </w:pPr>
            <w:r w:rsidRPr="00C7605D">
              <w:rPr>
                <w:rFonts w:ascii="Arial" w:hAnsi="Arial" w:cs="Arial"/>
                <w:sz w:val="20"/>
                <w:lang w:val="fr-CH"/>
              </w:rPr>
              <w:t>services de témoins experts</w:t>
            </w:r>
          </w:p>
        </w:tc>
        <w:tc>
          <w:tcPr>
            <w:tcW w:w="628" w:type="dxa"/>
            <w:tcBorders>
              <w:left w:val="nil"/>
              <w:bottom w:val="double" w:sz="4" w:space="0" w:color="auto"/>
              <w:right w:val="single" w:sz="4" w:space="0" w:color="C0C0C0"/>
            </w:tcBorders>
            <w:shd w:val="clear" w:color="auto" w:fill="auto"/>
            <w:vAlign w:val="center"/>
          </w:tcPr>
          <w:p w:rsidR="00930C9D" w:rsidRPr="00A44980" w:rsidRDefault="00930C9D" w:rsidP="008C1C6F">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A54312" w:rsidRDefault="00A54312">
            <w:pPr>
              <w:rPr>
                <w:ins w:id="1819" w:author="CARMINATI Christine" w:date="2015-05-06T12:48:00Z"/>
                <w:rFonts w:ascii="Arial" w:hAnsi="Arial" w:cs="Arial"/>
                <w:sz w:val="18"/>
                <w:szCs w:val="18"/>
              </w:rPr>
            </w:pPr>
            <w:ins w:id="1820" w:author="CARMINATI Christine" w:date="2015-05-06T12:48:00Z">
              <w:r>
                <w:rPr>
                  <w:rFonts w:ascii="Arial" w:hAnsi="Arial" w:cs="Arial"/>
                  <w:sz w:val="18"/>
                  <w:szCs w:val="18"/>
                </w:rPr>
                <w:t xml:space="preserve">CE: </w:t>
              </w:r>
            </w:ins>
            <w:ins w:id="1821" w:author="CARMINATI Christine" w:date="2015-05-06T12:49:00Z">
              <w:r>
                <w:rPr>
                  <w:rFonts w:ascii="Arial" w:hAnsi="Arial" w:cs="Arial"/>
                  <w:sz w:val="18"/>
                  <w:szCs w:val="18"/>
                </w:rPr>
                <w:t>c</w:t>
              </w:r>
            </w:ins>
            <w:ins w:id="1822" w:author="CARMINATI Christine" w:date="2015-05-06T12:48:00Z">
              <w:r>
                <w:rPr>
                  <w:rFonts w:ascii="Arial" w:hAnsi="Arial" w:cs="Arial"/>
                  <w:sz w:val="18"/>
                  <w:szCs w:val="18"/>
                </w:rPr>
                <w:t xml:space="preserve">lassification of these services </w:t>
              </w:r>
            </w:ins>
            <w:ins w:id="1823" w:author="CARMINATI Christine" w:date="2015-05-06T12:49:00Z">
              <w:r>
                <w:rPr>
                  <w:rFonts w:ascii="Arial" w:hAnsi="Arial" w:cs="Arial"/>
                  <w:sz w:val="18"/>
                  <w:szCs w:val="18"/>
                </w:rPr>
                <w:t>s</w:t>
              </w:r>
            </w:ins>
            <w:ins w:id="1824" w:author="CARMINATI Christine" w:date="2015-05-06T12:48:00Z">
              <w:r>
                <w:rPr>
                  <w:rFonts w:ascii="Arial" w:hAnsi="Arial" w:cs="Arial"/>
                  <w:sz w:val="18"/>
                  <w:szCs w:val="18"/>
                </w:rPr>
                <w:t>hould depend on the field of activity concerned and follow the pattern of information/advisory services.</w:t>
              </w:r>
            </w:ins>
          </w:p>
          <w:p w:rsidR="00930C9D" w:rsidRPr="00A54312" w:rsidRDefault="00930C9D">
            <w:pPr>
              <w:rPr>
                <w:rFonts w:ascii="Arial" w:hAnsi="Arial" w:cs="Arial"/>
                <w:sz w:val="18"/>
                <w:szCs w:val="18"/>
              </w:rPr>
            </w:pPr>
            <w:ins w:id="1825" w:author="CARMINATI Christine" w:date="2015-05-04T10:52:00Z">
              <w:r w:rsidRPr="00A54312">
                <w:rPr>
                  <w:rFonts w:ascii="Arial" w:hAnsi="Arial" w:cs="Arial"/>
                  <w:sz w:val="18"/>
                  <w:szCs w:val="18"/>
                </w:rPr>
                <w:t xml:space="preserve">IB will prepare a proposal for the next CE according to </w:t>
              </w:r>
            </w:ins>
            <w:ins w:id="1826" w:author="CARMINATI Christine" w:date="2015-05-04T10:53:00Z">
              <w:r w:rsidRPr="00A54312">
                <w:rPr>
                  <w:rFonts w:ascii="Arial" w:hAnsi="Arial" w:cs="Arial"/>
                  <w:sz w:val="18"/>
                  <w:szCs w:val="18"/>
                </w:rPr>
                <w:t>the</w:t>
              </w:r>
            </w:ins>
            <w:ins w:id="1827" w:author="CARMINATI Christine" w:date="2015-05-04T10:52:00Z">
              <w:r w:rsidRPr="00A54312">
                <w:rPr>
                  <w:rFonts w:ascii="Arial" w:hAnsi="Arial" w:cs="Arial"/>
                  <w:sz w:val="18"/>
                  <w:szCs w:val="18"/>
                </w:rPr>
                <w:t xml:space="preserve"> </w:t>
              </w:r>
            </w:ins>
            <w:ins w:id="1828" w:author="CARMINATI Christine" w:date="2015-05-04T10:53:00Z">
              <w:r w:rsidRPr="00A54312">
                <w:rPr>
                  <w:rFonts w:ascii="Arial" w:hAnsi="Arial" w:cs="Arial"/>
                  <w:sz w:val="18"/>
                  <w:szCs w:val="18"/>
                </w:rPr>
                <w:t>comments</w:t>
              </w:r>
            </w:ins>
            <w:ins w:id="1829" w:author="CARMINATI Christine" w:date="2015-05-06T12:48:00Z">
              <w:r w:rsidR="00A54312" w:rsidRPr="00A54312">
                <w:rPr>
                  <w:rFonts w:ascii="Arial" w:hAnsi="Arial" w:cs="Arial"/>
                  <w:sz w:val="18"/>
                  <w:szCs w:val="18"/>
                </w:rPr>
                <w:t xml:space="preserve"> received</w:t>
              </w:r>
            </w:ins>
            <w:ins w:id="1830" w:author="CARMINATI Christine" w:date="2015-05-04T10:53:00Z">
              <w:r w:rsidRPr="00A54312">
                <w:rPr>
                  <w:rFonts w:ascii="Arial" w:hAnsi="Arial" w:cs="Arial"/>
                  <w:sz w:val="18"/>
                  <w:szCs w:val="18"/>
                </w:rPr>
                <w:t>.</w:t>
              </w:r>
            </w:ins>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Pr="00461C49" w:rsidRDefault="00930C9D" w:rsidP="008C1C6F">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C74746" w:rsidRDefault="00930C9D" w:rsidP="00D42D43">
            <w:pPr>
              <w:rPr>
                <w:rFonts w:ascii="Arial" w:eastAsia="Times New Roman" w:hAnsi="Arial" w:cs="Arial"/>
                <w:sz w:val="20"/>
                <w:lang w:eastAsia="en-US"/>
              </w:rPr>
            </w:pPr>
            <w:ins w:id="1831" w:author="CARMINATI Christine" w:date="2015-05-04T10:53: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046AB7">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-40</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Pr>
                <w:rFonts w:ascii="Arial" w:hAnsi="Arial" w:cs="Arial"/>
                <w:sz w:val="20"/>
                <w:lang w:val="es-ES_tradnl"/>
              </w:rPr>
              <w:t>42</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E87244" w:rsidRDefault="00930C9D" w:rsidP="00D42D4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1C6296" w:rsidRDefault="00930C9D" w:rsidP="00875555">
            <w:pPr>
              <w:rPr>
                <w:rFonts w:ascii="Arial" w:hAnsi="Arial" w:cs="Arial"/>
                <w:sz w:val="20"/>
              </w:rPr>
            </w:pPr>
            <w:r>
              <w:rPr>
                <w:rFonts w:ascii="Arial" w:hAnsi="Arial" w:cs="Arial"/>
                <w:sz w:val="20"/>
              </w:rPr>
              <w:t>t</w:t>
            </w:r>
            <w:r w:rsidRPr="0060687E">
              <w:rPr>
                <w:rFonts w:ascii="Arial" w:hAnsi="Arial" w:cs="Arial"/>
                <w:sz w:val="20"/>
              </w:rPr>
              <w:t>echnical writing</w:t>
            </w:r>
            <w:del w:id="1832" w:author="CARMINATI Christine" w:date="2015-05-04T10:53:00Z">
              <w:r w:rsidRPr="0060687E" w:rsidDel="00875555">
                <w:rPr>
                  <w:rFonts w:ascii="Arial" w:hAnsi="Arial" w:cs="Arial"/>
                  <w:sz w:val="20"/>
                </w:rPr>
                <w:delText xml:space="preserve"> services</w:delText>
              </w:r>
            </w:del>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D42D4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60687E" w:rsidRDefault="00930C9D" w:rsidP="00F651CD">
            <w:pPr>
              <w:ind w:right="-89"/>
              <w:rPr>
                <w:rFonts w:ascii="Arial" w:hAnsi="Arial" w:cs="Arial"/>
                <w:sz w:val="18"/>
                <w:szCs w:val="18"/>
              </w:rPr>
            </w:pPr>
            <w:r w:rsidRPr="0060687E">
              <w:rPr>
                <w:rFonts w:ascii="Arial" w:hAnsi="Arial" w:cs="Arial"/>
                <w:sz w:val="18"/>
                <w:szCs w:val="18"/>
              </w:rPr>
              <w:t>This indication refers to the composition of written communications about scientific or technological fields, such as computer hardware and software, engineering, chemistry, aeronautics, robotics, among other things.</w:t>
            </w:r>
          </w:p>
          <w:p w:rsidR="00930C9D" w:rsidRPr="004531A5" w:rsidRDefault="00930C9D" w:rsidP="00F651CD">
            <w:pPr>
              <w:ind w:right="-89"/>
              <w:rPr>
                <w:rFonts w:ascii="Arial" w:hAnsi="Arial" w:cs="Arial"/>
                <w:sz w:val="18"/>
                <w:szCs w:val="18"/>
              </w:rPr>
            </w:pPr>
            <w:r w:rsidRPr="0060687E">
              <w:rPr>
                <w:rFonts w:ascii="Arial" w:hAnsi="Arial" w:cs="Arial"/>
                <w:sz w:val="18"/>
                <w:szCs w:val="18"/>
              </w:rPr>
              <w:t>“Writing of publicity texts” (Basic No. 350099) is classified in Class 35 as advertising-type services. “Technical writing services” is classified in Class 42 because the services generally encompass scientific or technological research or analysis.</w:t>
            </w:r>
          </w:p>
        </w:tc>
        <w:tc>
          <w:tcPr>
            <w:tcW w:w="567" w:type="dxa"/>
            <w:tcBorders>
              <w:top w:val="double" w:sz="4" w:space="0" w:color="auto"/>
              <w:left w:val="nil"/>
              <w:right w:val="single" w:sz="4" w:space="0" w:color="C0C0C0"/>
            </w:tcBorders>
            <w:shd w:val="clear" w:color="auto" w:fill="auto"/>
          </w:tcPr>
          <w:p w:rsidR="00930C9D" w:rsidRPr="00E34B0A" w:rsidRDefault="00930C9D" w:rsidP="00D42D43">
            <w:pPr>
              <w:keepLines/>
              <w:ind w:left="-108" w:right="-108"/>
              <w:rPr>
                <w:rFonts w:ascii="Arial" w:hAnsi="Arial" w:cs="Arial"/>
                <w:sz w:val="20"/>
                <w:lang w:val="es-ES_tradnl"/>
              </w:rPr>
            </w:pPr>
            <w:r>
              <w:rPr>
                <w:rFonts w:ascii="Arial" w:hAnsi="Arial" w:cs="Arial"/>
                <w:sz w:val="20"/>
                <w:lang w:val="es-ES_tradnl"/>
              </w:rPr>
              <w:t>28.1</w:t>
            </w:r>
          </w:p>
        </w:tc>
        <w:tc>
          <w:tcPr>
            <w:tcW w:w="406" w:type="dxa"/>
            <w:tcBorders>
              <w:top w:val="double" w:sz="4" w:space="0" w:color="auto"/>
              <w:left w:val="nil"/>
              <w:right w:val="single" w:sz="4" w:space="0" w:color="C0C0C0"/>
            </w:tcBorders>
          </w:tcPr>
          <w:p w:rsidR="00930C9D" w:rsidRDefault="00930C9D" w:rsidP="00D42D43">
            <w:pPr>
              <w:keepLines/>
              <w:ind w:left="-108" w:right="-108"/>
              <w:rPr>
                <w:rFonts w:ascii="Arial" w:hAnsi="Arial" w:cs="Arial"/>
                <w:sz w:val="20"/>
                <w:lang w:val="es-ES_tradnl"/>
              </w:rPr>
            </w:pPr>
          </w:p>
        </w:tc>
      </w:tr>
      <w:tr w:rsidR="00930C9D"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1C6296" w:rsidRDefault="00930C9D" w:rsidP="00D42D43">
            <w:pPr>
              <w:rPr>
                <w:rFonts w:ascii="Arial" w:eastAsia="Times New Roman" w:hAnsi="Arial" w:cs="Arial"/>
                <w:sz w:val="20"/>
                <w:lang w:eastAsia="en-US"/>
              </w:rPr>
            </w:pPr>
            <w:ins w:id="1833" w:author="CARMINATI Christine" w:date="2015-05-04T10:53: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046AB7">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-40</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Pr>
                <w:rFonts w:ascii="Arial" w:hAnsi="Arial" w:cs="Arial"/>
                <w:sz w:val="20"/>
                <w:lang w:val="es-ES_tradnl"/>
              </w:rPr>
              <w:t>42</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0C6BAF" w:rsidRDefault="00930C9D" w:rsidP="00D42D43">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930C9D" w:rsidRPr="00EE1BD4" w:rsidRDefault="00930C9D" w:rsidP="00875555">
            <w:pPr>
              <w:rPr>
                <w:rFonts w:ascii="Arial" w:hAnsi="Arial" w:cs="Arial"/>
                <w:sz w:val="20"/>
                <w:lang w:val="fr-CH"/>
                <w:rPrChange w:id="1834" w:author="CARMINATI Christine" w:date="2014-01-29T12:19:00Z">
                  <w:rPr>
                    <w:rFonts w:ascii="Arial" w:hAnsi="Arial" w:cs="Arial"/>
                    <w:sz w:val="20"/>
                  </w:rPr>
                </w:rPrChange>
              </w:rPr>
            </w:pPr>
            <w:del w:id="1835" w:author="CARMINATI Christine" w:date="2015-05-04T10:54:00Z">
              <w:r w:rsidRPr="00F24E2F" w:rsidDel="00875555">
                <w:rPr>
                  <w:rFonts w:ascii="Arial" w:hAnsi="Arial" w:cs="Arial"/>
                  <w:sz w:val="20"/>
                  <w:lang w:val="fr-CH"/>
                </w:rPr>
                <w:delText xml:space="preserve">services de </w:delText>
              </w:r>
            </w:del>
            <w:r w:rsidRPr="00F24E2F">
              <w:rPr>
                <w:rFonts w:ascii="Arial" w:hAnsi="Arial" w:cs="Arial"/>
                <w:sz w:val="20"/>
                <w:lang w:val="fr-CH"/>
              </w:rPr>
              <w:t>rédaction technique</w:t>
            </w:r>
          </w:p>
        </w:tc>
        <w:tc>
          <w:tcPr>
            <w:tcW w:w="628" w:type="dxa"/>
            <w:tcBorders>
              <w:left w:val="nil"/>
              <w:bottom w:val="double" w:sz="4" w:space="0" w:color="auto"/>
              <w:right w:val="single" w:sz="4" w:space="0" w:color="C0C0C0"/>
            </w:tcBorders>
            <w:shd w:val="clear" w:color="auto" w:fill="auto"/>
            <w:vAlign w:val="center"/>
          </w:tcPr>
          <w:p w:rsidR="00930C9D" w:rsidRPr="00EE1BD4" w:rsidRDefault="00930C9D" w:rsidP="00D42D43">
            <w:pPr>
              <w:rPr>
                <w:rFonts w:ascii="Arial" w:hAnsi="Arial" w:cs="Arial"/>
                <w:sz w:val="20"/>
                <w:lang w:val="fr-CH"/>
                <w:rPrChange w:id="1836" w:author="CARMINATI Christine" w:date="2014-01-29T12:19:00Z">
                  <w:rPr>
                    <w:rFonts w:ascii="Arial" w:hAnsi="Arial" w:cs="Arial"/>
                    <w:sz w:val="20"/>
                  </w:rPr>
                </w:rPrChange>
              </w:rPr>
            </w:pPr>
          </w:p>
        </w:tc>
        <w:tc>
          <w:tcPr>
            <w:tcW w:w="4259" w:type="dxa"/>
            <w:tcBorders>
              <w:left w:val="nil"/>
              <w:bottom w:val="double" w:sz="4" w:space="0" w:color="auto"/>
              <w:right w:val="single" w:sz="4" w:space="0" w:color="C0C0C0"/>
            </w:tcBorders>
            <w:shd w:val="clear" w:color="auto" w:fill="auto"/>
            <w:vAlign w:val="center"/>
          </w:tcPr>
          <w:p w:rsidR="00930C9D" w:rsidRPr="004531A5" w:rsidRDefault="00930C9D" w:rsidP="00A97A20">
            <w:pPr>
              <w:ind w:right="-89"/>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E34B0A" w:rsidRDefault="00930C9D" w:rsidP="00D42D43">
            <w:pPr>
              <w:keepLines/>
              <w:ind w:left="-108" w:right="-108"/>
              <w:rPr>
                <w:rFonts w:ascii="Arial" w:hAnsi="Arial" w:cs="Arial"/>
                <w:sz w:val="20"/>
                <w:lang w:val="es-ES_tradnl"/>
              </w:rPr>
            </w:pPr>
            <w:r>
              <w:rPr>
                <w:rFonts w:ascii="Arial" w:hAnsi="Arial" w:cs="Arial"/>
                <w:sz w:val="20"/>
                <w:lang w:val="es-ES_tradnl"/>
              </w:rPr>
              <w:t>28.1</w:t>
            </w:r>
          </w:p>
        </w:tc>
        <w:tc>
          <w:tcPr>
            <w:tcW w:w="406" w:type="dxa"/>
            <w:tcBorders>
              <w:left w:val="nil"/>
              <w:bottom w:val="double" w:sz="4" w:space="0" w:color="auto"/>
              <w:right w:val="single" w:sz="4" w:space="0" w:color="C0C0C0"/>
            </w:tcBorders>
          </w:tcPr>
          <w:p w:rsidR="00930C9D" w:rsidRDefault="00930C9D" w:rsidP="00D42D43">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9247B5" w:rsidRDefault="00930C9D" w:rsidP="00D42D43">
            <w:pPr>
              <w:rPr>
                <w:rFonts w:ascii="Arial" w:eastAsia="Times New Roman" w:hAnsi="Arial" w:cs="Arial"/>
                <w:sz w:val="20"/>
                <w:lang w:val="fr-CH" w:eastAsia="en-US"/>
              </w:rPr>
            </w:pPr>
            <w:ins w:id="1837" w:author="CARMINATI Christine" w:date="2015-05-04T10:54: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811239">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-41</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Pr>
                <w:rFonts w:ascii="Arial" w:hAnsi="Arial" w:cs="Arial"/>
                <w:sz w:val="20"/>
                <w:lang w:val="es-ES_tradnl"/>
              </w:rPr>
              <w:t>4</w:t>
            </w:r>
            <w:r w:rsidRPr="00DC111F">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E87244" w:rsidRDefault="00930C9D" w:rsidP="00D42D4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1C6296" w:rsidRDefault="00930C9D" w:rsidP="00875555">
            <w:pPr>
              <w:rPr>
                <w:rFonts w:ascii="Arial" w:hAnsi="Arial" w:cs="Arial"/>
                <w:sz w:val="20"/>
              </w:rPr>
            </w:pPr>
            <w:r>
              <w:rPr>
                <w:rFonts w:ascii="Arial" w:hAnsi="Arial" w:cs="Arial"/>
                <w:sz w:val="20"/>
              </w:rPr>
              <w:t>p</w:t>
            </w:r>
            <w:r w:rsidRPr="00F651CD">
              <w:rPr>
                <w:rFonts w:ascii="Arial" w:hAnsi="Arial" w:cs="Arial"/>
                <w:sz w:val="20"/>
              </w:rPr>
              <w:t>ersonal letter writing</w:t>
            </w:r>
            <w:del w:id="1838" w:author="CARMINATI Christine" w:date="2015-05-04T10:54:00Z">
              <w:r w:rsidRPr="00F651CD" w:rsidDel="00875555">
                <w:rPr>
                  <w:rFonts w:ascii="Arial" w:hAnsi="Arial" w:cs="Arial"/>
                  <w:sz w:val="20"/>
                </w:rPr>
                <w:delText xml:space="preserve"> services</w:delText>
              </w:r>
            </w:del>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D42D4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F651CD">
            <w:pPr>
              <w:ind w:right="-89"/>
              <w:rPr>
                <w:rFonts w:ascii="Arial" w:hAnsi="Arial" w:cs="Arial"/>
                <w:sz w:val="18"/>
                <w:szCs w:val="18"/>
              </w:rPr>
            </w:pPr>
            <w:r w:rsidRPr="00F651CD">
              <w:rPr>
                <w:rFonts w:ascii="Arial" w:hAnsi="Arial" w:cs="Arial"/>
                <w:sz w:val="18"/>
                <w:szCs w:val="18"/>
              </w:rPr>
              <w:t>“Writing of publicity texts” (Basic No. 350099) is classified in Class 35 as advertising-type services. “Personal letter writing services” is classified in Class 45 as a type of “personal [services] rendered by others to meet the needs of individuals.”</w:t>
            </w:r>
          </w:p>
        </w:tc>
        <w:tc>
          <w:tcPr>
            <w:tcW w:w="567" w:type="dxa"/>
            <w:tcBorders>
              <w:top w:val="double" w:sz="4" w:space="0" w:color="auto"/>
              <w:left w:val="nil"/>
              <w:right w:val="single" w:sz="4" w:space="0" w:color="C0C0C0"/>
            </w:tcBorders>
            <w:shd w:val="clear" w:color="auto" w:fill="auto"/>
          </w:tcPr>
          <w:p w:rsidR="00930C9D" w:rsidRPr="00811239" w:rsidRDefault="00930C9D" w:rsidP="00D42D43">
            <w:pPr>
              <w:keepLines/>
              <w:ind w:left="-108" w:right="-108"/>
              <w:rPr>
                <w:rFonts w:ascii="Arial" w:hAnsi="Arial" w:cs="Arial"/>
                <w:sz w:val="20"/>
              </w:rPr>
            </w:pPr>
            <w:r>
              <w:rPr>
                <w:rFonts w:ascii="Arial" w:hAnsi="Arial" w:cs="Arial"/>
                <w:sz w:val="20"/>
              </w:rPr>
              <w:t>28.2</w:t>
            </w:r>
          </w:p>
        </w:tc>
        <w:tc>
          <w:tcPr>
            <w:tcW w:w="406" w:type="dxa"/>
            <w:tcBorders>
              <w:top w:val="double" w:sz="4" w:space="0" w:color="auto"/>
              <w:left w:val="nil"/>
              <w:right w:val="single" w:sz="4" w:space="0" w:color="C0C0C0"/>
            </w:tcBorders>
          </w:tcPr>
          <w:p w:rsidR="00930C9D" w:rsidRDefault="00930C9D" w:rsidP="00D42D43">
            <w:pPr>
              <w:keepLines/>
              <w:ind w:left="-108" w:right="-108"/>
              <w:rPr>
                <w:rFonts w:ascii="Arial" w:hAnsi="Arial" w:cs="Arial"/>
                <w:sz w:val="20"/>
              </w:rPr>
            </w:pPr>
          </w:p>
        </w:tc>
      </w:tr>
      <w:tr w:rsidR="00930C9D"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1C6296" w:rsidRDefault="00930C9D" w:rsidP="00D42D43">
            <w:pPr>
              <w:rPr>
                <w:rFonts w:ascii="Arial" w:eastAsia="Times New Roman" w:hAnsi="Arial" w:cs="Arial"/>
                <w:sz w:val="20"/>
                <w:lang w:eastAsia="en-US"/>
              </w:rPr>
            </w:pPr>
            <w:ins w:id="1839" w:author="CARMINATI Christine" w:date="2015-05-04T10:54: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811239">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-41</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Pr>
                <w:rFonts w:ascii="Arial" w:hAnsi="Arial" w:cs="Arial"/>
                <w:sz w:val="20"/>
                <w:lang w:val="es-ES_tradnl"/>
              </w:rPr>
              <w:t>4</w:t>
            </w:r>
            <w:r w:rsidRPr="00DC111F">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0C6BAF" w:rsidRDefault="00930C9D" w:rsidP="00D42D43">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930C9D" w:rsidRPr="00B72204" w:rsidRDefault="00930C9D" w:rsidP="00B72204">
            <w:pPr>
              <w:rPr>
                <w:rFonts w:ascii="Arial" w:hAnsi="Arial" w:cs="Arial"/>
                <w:sz w:val="20"/>
                <w:lang w:val="fr-CH"/>
                <w:rPrChange w:id="1840" w:author="CARMINATI Christine" w:date="2014-01-29T12:21:00Z">
                  <w:rPr>
                    <w:rFonts w:ascii="Arial" w:hAnsi="Arial" w:cs="Arial"/>
                    <w:sz w:val="20"/>
                  </w:rPr>
                </w:rPrChange>
              </w:rPr>
            </w:pPr>
            <w:del w:id="1841" w:author="CARMINATI Christine" w:date="2015-05-06T12:48:00Z">
              <w:r w:rsidRPr="00191737" w:rsidDel="00A54312">
                <w:rPr>
                  <w:rFonts w:ascii="Arial" w:hAnsi="Arial" w:cs="Arial"/>
                  <w:sz w:val="20"/>
                  <w:lang w:val="fr-CH"/>
                </w:rPr>
                <w:delText xml:space="preserve">services de </w:delText>
              </w:r>
            </w:del>
            <w:r w:rsidRPr="00191737">
              <w:rPr>
                <w:rFonts w:ascii="Arial" w:hAnsi="Arial" w:cs="Arial"/>
                <w:sz w:val="20"/>
                <w:lang w:val="fr-CH"/>
              </w:rPr>
              <w:t>rédaction de correspondance personnelle</w:t>
            </w:r>
          </w:p>
        </w:tc>
        <w:tc>
          <w:tcPr>
            <w:tcW w:w="628" w:type="dxa"/>
            <w:tcBorders>
              <w:left w:val="nil"/>
              <w:bottom w:val="double" w:sz="4" w:space="0" w:color="auto"/>
              <w:right w:val="single" w:sz="4" w:space="0" w:color="C0C0C0"/>
            </w:tcBorders>
            <w:shd w:val="clear" w:color="auto" w:fill="auto"/>
            <w:vAlign w:val="center"/>
          </w:tcPr>
          <w:p w:rsidR="00930C9D" w:rsidRPr="00B72204" w:rsidRDefault="00930C9D" w:rsidP="00D42D43">
            <w:pPr>
              <w:rPr>
                <w:rFonts w:ascii="Arial" w:hAnsi="Arial" w:cs="Arial"/>
                <w:sz w:val="20"/>
                <w:lang w:val="fr-CH"/>
                <w:rPrChange w:id="1842" w:author="CARMINATI Christine" w:date="2014-01-29T12:21:00Z">
                  <w:rPr>
                    <w:rFonts w:ascii="Arial" w:hAnsi="Arial" w:cs="Arial"/>
                    <w:sz w:val="20"/>
                  </w:rPr>
                </w:rPrChange>
              </w:rPr>
            </w:pPr>
          </w:p>
        </w:tc>
        <w:tc>
          <w:tcPr>
            <w:tcW w:w="4259" w:type="dxa"/>
            <w:tcBorders>
              <w:left w:val="nil"/>
              <w:bottom w:val="double" w:sz="4" w:space="0" w:color="auto"/>
              <w:right w:val="single" w:sz="4" w:space="0" w:color="C0C0C0"/>
            </w:tcBorders>
            <w:shd w:val="clear" w:color="auto" w:fill="auto"/>
            <w:vAlign w:val="center"/>
          </w:tcPr>
          <w:p w:rsidR="00930C9D" w:rsidRPr="004531A5" w:rsidRDefault="00930C9D" w:rsidP="00D42D43">
            <w:pPr>
              <w:rPr>
                <w:rFonts w:ascii="Arial" w:hAnsi="Arial" w:cs="Arial"/>
                <w:sz w:val="18"/>
                <w:szCs w:val="18"/>
                <w:lang w:val="fr-CH"/>
                <w:rPrChange w:id="1843" w:author="CARMINATI Christine" w:date="2014-01-29T12:21:00Z">
                  <w:rPr>
                    <w:rFonts w:ascii="Arial" w:hAnsi="Arial" w:cs="Arial"/>
                    <w:sz w:val="20"/>
                  </w:rPr>
                </w:rPrChange>
              </w:rPr>
            </w:pPr>
          </w:p>
        </w:tc>
        <w:tc>
          <w:tcPr>
            <w:tcW w:w="567" w:type="dxa"/>
            <w:tcBorders>
              <w:left w:val="nil"/>
              <w:bottom w:val="double" w:sz="4" w:space="0" w:color="auto"/>
              <w:right w:val="single" w:sz="4" w:space="0" w:color="C0C0C0"/>
            </w:tcBorders>
            <w:shd w:val="clear" w:color="auto" w:fill="auto"/>
          </w:tcPr>
          <w:p w:rsidR="00930C9D" w:rsidRPr="00E34B0A" w:rsidRDefault="00930C9D" w:rsidP="00D42D43">
            <w:pPr>
              <w:keepLines/>
              <w:ind w:left="-108" w:right="-108"/>
              <w:rPr>
                <w:rFonts w:ascii="Arial" w:hAnsi="Arial" w:cs="Arial"/>
                <w:sz w:val="20"/>
                <w:lang w:val="es-ES_tradnl"/>
              </w:rPr>
            </w:pPr>
            <w:r>
              <w:rPr>
                <w:rFonts w:ascii="Arial" w:hAnsi="Arial" w:cs="Arial"/>
                <w:sz w:val="20"/>
                <w:lang w:val="es-ES_tradnl"/>
              </w:rPr>
              <w:t>28.2</w:t>
            </w:r>
          </w:p>
        </w:tc>
        <w:tc>
          <w:tcPr>
            <w:tcW w:w="406" w:type="dxa"/>
            <w:tcBorders>
              <w:left w:val="nil"/>
              <w:bottom w:val="double" w:sz="4" w:space="0" w:color="auto"/>
              <w:right w:val="single" w:sz="4" w:space="0" w:color="C0C0C0"/>
            </w:tcBorders>
          </w:tcPr>
          <w:p w:rsidR="00930C9D" w:rsidRDefault="00930C9D" w:rsidP="00D42D43">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9247B5" w:rsidRDefault="00930C9D" w:rsidP="00D42D43">
            <w:pPr>
              <w:rPr>
                <w:rFonts w:ascii="Arial" w:eastAsia="Times New Roman" w:hAnsi="Arial" w:cs="Arial"/>
                <w:sz w:val="20"/>
                <w:lang w:val="fr-CH" w:eastAsia="en-US"/>
              </w:rPr>
            </w:pPr>
            <w:ins w:id="1844" w:author="CARMINATI Christine" w:date="2015-05-04T10:55: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7132A8">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-42</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Pr>
                <w:rFonts w:ascii="Arial" w:hAnsi="Arial" w:cs="Arial"/>
                <w:sz w:val="20"/>
                <w:lang w:val="es-ES_tradnl"/>
              </w:rPr>
              <w:t>41</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Pr>
                <w:rFonts w:ascii="Arial" w:hAnsi="Arial" w:cs="Arial"/>
                <w:sz w:val="20"/>
                <w:lang w:val="es-ES_tradnl"/>
              </w:rPr>
              <w:t>410184</w:t>
            </w:r>
          </w:p>
        </w:tc>
        <w:tc>
          <w:tcPr>
            <w:tcW w:w="1090" w:type="dxa"/>
            <w:tcBorders>
              <w:top w:val="double" w:sz="4" w:space="0" w:color="auto"/>
              <w:left w:val="nil"/>
              <w:right w:val="single" w:sz="4" w:space="0" w:color="C0C0C0"/>
            </w:tcBorders>
            <w:shd w:val="clear" w:color="auto" w:fill="auto"/>
            <w:vAlign w:val="center"/>
          </w:tcPr>
          <w:p w:rsidR="00930C9D" w:rsidRDefault="00930C9D" w:rsidP="00875555">
            <w:pPr>
              <w:keepLines/>
              <w:ind w:right="-108"/>
              <w:rPr>
                <w:ins w:id="1845" w:author="CARMINATI Christine" w:date="2015-05-04T10:55:00Z"/>
                <w:rFonts w:ascii="Arial" w:hAnsi="Arial" w:cs="Arial"/>
                <w:sz w:val="20"/>
                <w:lang w:val="es-ES_tradnl"/>
              </w:rPr>
            </w:pPr>
            <w:del w:id="1846" w:author="CARMINATI Christine" w:date="2015-05-04T10:55:00Z">
              <w:r w:rsidDel="00875555">
                <w:rPr>
                  <w:rFonts w:ascii="Arial" w:hAnsi="Arial" w:cs="Arial"/>
                  <w:sz w:val="20"/>
                  <w:lang w:val="es-ES_tradnl"/>
                </w:rPr>
                <w:delText>Delete</w:delText>
              </w:r>
            </w:del>
          </w:p>
          <w:p w:rsidR="00930C9D" w:rsidRDefault="00930C9D" w:rsidP="00875555">
            <w:pPr>
              <w:keepLines/>
              <w:ind w:right="-108"/>
              <w:rPr>
                <w:rFonts w:ascii="Arial" w:hAnsi="Arial" w:cs="Arial"/>
                <w:sz w:val="20"/>
                <w:lang w:val="es-ES_tradnl"/>
              </w:rPr>
            </w:pPr>
            <w:ins w:id="1847" w:author="CARMINATI Christine" w:date="2015-05-04T10:55:00Z">
              <w:r>
                <w:rPr>
                  <w:rFonts w:ascii="Arial" w:hAnsi="Arial" w:cs="Arial"/>
                  <w:sz w:val="20"/>
                  <w:lang w:val="es-ES_tradnl"/>
                </w:rPr>
                <w:t>Change</w:t>
              </w:r>
            </w:ins>
          </w:p>
        </w:tc>
        <w:tc>
          <w:tcPr>
            <w:tcW w:w="2786" w:type="dxa"/>
            <w:tcBorders>
              <w:top w:val="double" w:sz="4" w:space="0" w:color="auto"/>
              <w:left w:val="single" w:sz="4" w:space="0" w:color="C0C0C0"/>
              <w:right w:val="single" w:sz="4" w:space="0" w:color="C0C0C0"/>
            </w:tcBorders>
            <w:shd w:val="clear" w:color="auto" w:fill="auto"/>
            <w:vAlign w:val="center"/>
          </w:tcPr>
          <w:p w:rsidR="00930C9D" w:rsidRPr="00E87244" w:rsidRDefault="00930C9D" w:rsidP="00D42D43">
            <w:pPr>
              <w:keepLines/>
              <w:rPr>
                <w:rFonts w:ascii="Arial" w:hAnsi="Arial" w:cs="Arial"/>
                <w:sz w:val="20"/>
                <w:lang w:val="es-ES_tradnl"/>
              </w:rPr>
            </w:pPr>
            <w:r>
              <w:rPr>
                <w:rFonts w:ascii="Arial" w:hAnsi="Arial" w:cs="Arial"/>
                <w:sz w:val="20"/>
                <w:lang w:val="es-ES_tradnl"/>
              </w:rPr>
              <w:t>w</w:t>
            </w:r>
            <w:r w:rsidRPr="00F651CD">
              <w:rPr>
                <w:rFonts w:ascii="Arial" w:hAnsi="Arial" w:cs="Arial"/>
                <w:sz w:val="20"/>
                <w:lang w:val="es-ES_tradnl"/>
              </w:rPr>
              <w:t>riting of texts, other than publicity texts</w:t>
            </w:r>
          </w:p>
        </w:tc>
        <w:tc>
          <w:tcPr>
            <w:tcW w:w="3261" w:type="dxa"/>
            <w:tcBorders>
              <w:top w:val="double" w:sz="4" w:space="0" w:color="auto"/>
              <w:left w:val="nil"/>
              <w:right w:val="single" w:sz="4" w:space="0" w:color="C0C0C0"/>
            </w:tcBorders>
            <w:shd w:val="clear" w:color="auto" w:fill="auto"/>
            <w:vAlign w:val="center"/>
          </w:tcPr>
          <w:p w:rsidR="00930C9D" w:rsidRPr="001C6296" w:rsidRDefault="00930C9D" w:rsidP="007132A8">
            <w:pPr>
              <w:ind w:right="-69"/>
              <w:rPr>
                <w:rFonts w:ascii="Arial" w:hAnsi="Arial" w:cs="Arial"/>
                <w:sz w:val="20"/>
              </w:rPr>
            </w:pPr>
            <w:ins w:id="1848" w:author="CARMINATI Christine" w:date="2015-05-04T10:55:00Z">
              <w:r>
                <w:rPr>
                  <w:rFonts w:ascii="Arial" w:hAnsi="Arial" w:cs="Arial"/>
                  <w:sz w:val="20"/>
                </w:rPr>
                <w:t>writing of texts*</w:t>
              </w:r>
            </w:ins>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D42D4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F651CD">
            <w:pPr>
              <w:ind w:right="-89"/>
              <w:rPr>
                <w:rFonts w:ascii="Arial" w:hAnsi="Arial" w:cs="Arial"/>
                <w:sz w:val="18"/>
                <w:szCs w:val="18"/>
              </w:rPr>
            </w:pPr>
            <w:r w:rsidRPr="00F651CD">
              <w:rPr>
                <w:rFonts w:ascii="Arial" w:hAnsi="Arial" w:cs="Arial"/>
                <w:sz w:val="18"/>
                <w:szCs w:val="18"/>
              </w:rPr>
              <w:t>This indication is overbroad and includes writing services in multiple classes, e.g., “Technical writing services” in Class 42, “Personal letter writing services” in Class 45, etc. Therefore, it should be deleted and replaced with more specific indications in Class 41, e.g., “Song writing services” and “Screenplay writing services.”</w:t>
            </w:r>
          </w:p>
        </w:tc>
        <w:tc>
          <w:tcPr>
            <w:tcW w:w="567" w:type="dxa"/>
            <w:tcBorders>
              <w:top w:val="double" w:sz="4" w:space="0" w:color="auto"/>
              <w:left w:val="nil"/>
              <w:right w:val="single" w:sz="4" w:space="0" w:color="C0C0C0"/>
            </w:tcBorders>
            <w:shd w:val="clear" w:color="auto" w:fill="auto"/>
          </w:tcPr>
          <w:p w:rsidR="00930C9D" w:rsidRPr="00E34B0A" w:rsidRDefault="00930C9D" w:rsidP="00D42D43">
            <w:pPr>
              <w:keepLines/>
              <w:ind w:left="-108" w:right="-108"/>
              <w:rPr>
                <w:rFonts w:ascii="Arial" w:hAnsi="Arial" w:cs="Arial"/>
                <w:sz w:val="20"/>
                <w:lang w:val="es-ES_tradnl"/>
              </w:rPr>
            </w:pPr>
            <w:r>
              <w:rPr>
                <w:rFonts w:ascii="Arial" w:hAnsi="Arial" w:cs="Arial"/>
                <w:sz w:val="20"/>
                <w:lang w:val="es-ES_tradnl"/>
              </w:rPr>
              <w:t>28.3</w:t>
            </w:r>
          </w:p>
        </w:tc>
        <w:tc>
          <w:tcPr>
            <w:tcW w:w="406" w:type="dxa"/>
            <w:tcBorders>
              <w:top w:val="double" w:sz="4" w:space="0" w:color="auto"/>
              <w:left w:val="nil"/>
              <w:right w:val="single" w:sz="4" w:space="0" w:color="C0C0C0"/>
            </w:tcBorders>
          </w:tcPr>
          <w:p w:rsidR="00930C9D" w:rsidRDefault="00930C9D" w:rsidP="00D42D43">
            <w:pPr>
              <w:keepLines/>
              <w:ind w:left="-108" w:right="-108"/>
              <w:rPr>
                <w:rFonts w:ascii="Arial" w:hAnsi="Arial" w:cs="Arial"/>
                <w:sz w:val="20"/>
                <w:lang w:val="es-ES_tradnl"/>
              </w:rPr>
            </w:pPr>
          </w:p>
        </w:tc>
      </w:tr>
      <w:tr w:rsidR="00930C9D"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1C6296" w:rsidRDefault="00930C9D" w:rsidP="00D42D43">
            <w:pPr>
              <w:rPr>
                <w:rFonts w:ascii="Arial" w:eastAsia="Times New Roman" w:hAnsi="Arial" w:cs="Arial"/>
                <w:sz w:val="20"/>
                <w:lang w:eastAsia="en-US"/>
              </w:rPr>
            </w:pPr>
            <w:ins w:id="1849" w:author="CARMINATI Christine" w:date="2015-05-04T10:55: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7132A8">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-42</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Pr>
                <w:rFonts w:ascii="Arial" w:hAnsi="Arial" w:cs="Arial"/>
                <w:sz w:val="20"/>
                <w:lang w:val="es-ES_tradnl"/>
              </w:rPr>
              <w:t>41</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Pr>
                <w:rFonts w:ascii="Arial" w:hAnsi="Arial" w:cs="Arial"/>
                <w:sz w:val="20"/>
                <w:lang w:val="es-ES_tradnl"/>
              </w:rPr>
              <w:t>410184</w:t>
            </w:r>
          </w:p>
        </w:tc>
        <w:tc>
          <w:tcPr>
            <w:tcW w:w="1090" w:type="dxa"/>
            <w:tcBorders>
              <w:left w:val="nil"/>
              <w:bottom w:val="double" w:sz="4" w:space="0" w:color="auto"/>
              <w:right w:val="single" w:sz="4" w:space="0" w:color="C0C0C0"/>
            </w:tcBorders>
            <w:shd w:val="clear" w:color="auto" w:fill="auto"/>
            <w:vAlign w:val="center"/>
          </w:tcPr>
          <w:p w:rsidR="00930C9D" w:rsidRDefault="00930C9D" w:rsidP="00A77C6D">
            <w:pPr>
              <w:keepLines/>
              <w:ind w:right="-108"/>
              <w:rPr>
                <w:ins w:id="1850" w:author="CARMINATI Christine" w:date="2015-05-04T10:55:00Z"/>
                <w:rFonts w:ascii="Arial" w:hAnsi="Arial" w:cs="Arial"/>
                <w:sz w:val="20"/>
                <w:lang w:val="es-ES_tradnl"/>
              </w:rPr>
            </w:pPr>
            <w:del w:id="1851" w:author="CARMINATI Christine" w:date="2015-05-04T10:55:00Z">
              <w:r w:rsidDel="00875555">
                <w:rPr>
                  <w:rFonts w:ascii="Arial" w:hAnsi="Arial" w:cs="Arial"/>
                  <w:sz w:val="20"/>
                  <w:lang w:val="es-ES_tradnl"/>
                </w:rPr>
                <w:delText>Supprimer</w:delText>
              </w:r>
            </w:del>
          </w:p>
          <w:p w:rsidR="00930C9D" w:rsidRDefault="00930C9D" w:rsidP="00A77C6D">
            <w:pPr>
              <w:keepLines/>
              <w:ind w:right="-108"/>
              <w:rPr>
                <w:rFonts w:ascii="Arial" w:hAnsi="Arial" w:cs="Arial"/>
                <w:sz w:val="20"/>
                <w:lang w:val="es-ES_tradnl"/>
              </w:rPr>
            </w:pPr>
            <w:ins w:id="1852" w:author="CARMINATI Christine" w:date="2015-05-04T10:55:00Z">
              <w:r>
                <w:rPr>
                  <w:rFonts w:ascii="Arial" w:hAnsi="Arial" w:cs="Arial"/>
                  <w:sz w:val="20"/>
                  <w:lang w:val="es-ES_tradnl"/>
                </w:rPr>
                <w:t>Changer</w:t>
              </w:r>
            </w:ins>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F651CD" w:rsidRDefault="00930C9D" w:rsidP="00D42D43">
            <w:pPr>
              <w:rPr>
                <w:rFonts w:ascii="Arial" w:hAnsi="Arial" w:cs="Arial"/>
                <w:sz w:val="20"/>
                <w:lang w:val="fr-CH"/>
              </w:rPr>
            </w:pPr>
            <w:r w:rsidRPr="00F651CD">
              <w:rPr>
                <w:rFonts w:ascii="Arial" w:hAnsi="Arial" w:cs="Arial"/>
                <w:sz w:val="20"/>
                <w:lang w:val="fr-CH"/>
              </w:rPr>
              <w:t>rédaction de textes autres que textes publicitaires</w:t>
            </w:r>
          </w:p>
        </w:tc>
        <w:tc>
          <w:tcPr>
            <w:tcW w:w="3261" w:type="dxa"/>
            <w:tcBorders>
              <w:left w:val="nil"/>
              <w:bottom w:val="double" w:sz="4" w:space="0" w:color="auto"/>
              <w:right w:val="single" w:sz="4" w:space="0" w:color="C0C0C0"/>
            </w:tcBorders>
            <w:shd w:val="clear" w:color="auto" w:fill="auto"/>
            <w:vAlign w:val="center"/>
          </w:tcPr>
          <w:p w:rsidR="00930C9D" w:rsidRPr="00AA49D9" w:rsidRDefault="00930C9D">
            <w:pPr>
              <w:ind w:right="-69"/>
              <w:rPr>
                <w:rFonts w:ascii="Arial" w:hAnsi="Arial" w:cs="Arial"/>
                <w:sz w:val="20"/>
                <w:lang w:val="fr-CH"/>
                <w:rPrChange w:id="1853" w:author="CARMINATI Christine" w:date="2014-01-29T12:22:00Z">
                  <w:rPr>
                    <w:rFonts w:ascii="Arial" w:hAnsi="Arial" w:cs="Arial"/>
                    <w:sz w:val="20"/>
                  </w:rPr>
                </w:rPrChange>
              </w:rPr>
              <w:pPrChange w:id="1854" w:author="CARMINATI Christine" w:date="2014-01-29T12:22:00Z">
                <w:pPr/>
              </w:pPrChange>
            </w:pPr>
            <w:ins w:id="1855" w:author="CARMINATI Christine" w:date="2015-05-04T10:56:00Z">
              <w:r>
                <w:rPr>
                  <w:rFonts w:ascii="Arial" w:hAnsi="Arial" w:cs="Arial"/>
                  <w:sz w:val="20"/>
                  <w:lang w:val="fr-CH"/>
                </w:rPr>
                <w:t>rédaction de textes*</w:t>
              </w:r>
            </w:ins>
          </w:p>
        </w:tc>
        <w:tc>
          <w:tcPr>
            <w:tcW w:w="628" w:type="dxa"/>
            <w:tcBorders>
              <w:left w:val="nil"/>
              <w:bottom w:val="double" w:sz="4" w:space="0" w:color="auto"/>
              <w:right w:val="single" w:sz="4" w:space="0" w:color="C0C0C0"/>
            </w:tcBorders>
            <w:shd w:val="clear" w:color="auto" w:fill="auto"/>
            <w:vAlign w:val="center"/>
          </w:tcPr>
          <w:p w:rsidR="00930C9D" w:rsidRPr="00AA49D9" w:rsidRDefault="00930C9D" w:rsidP="00D42D43">
            <w:pPr>
              <w:rPr>
                <w:rFonts w:ascii="Arial" w:hAnsi="Arial" w:cs="Arial"/>
                <w:sz w:val="20"/>
                <w:lang w:val="fr-CH"/>
                <w:rPrChange w:id="1856" w:author="CARMINATI Christine" w:date="2014-01-29T12:22:00Z">
                  <w:rPr>
                    <w:rFonts w:ascii="Arial" w:hAnsi="Arial" w:cs="Arial"/>
                    <w:sz w:val="20"/>
                  </w:rPr>
                </w:rPrChange>
              </w:rPr>
            </w:pPr>
          </w:p>
        </w:tc>
        <w:tc>
          <w:tcPr>
            <w:tcW w:w="4259" w:type="dxa"/>
            <w:tcBorders>
              <w:left w:val="nil"/>
              <w:bottom w:val="double" w:sz="4" w:space="0" w:color="auto"/>
              <w:right w:val="single" w:sz="4" w:space="0" w:color="C0C0C0"/>
            </w:tcBorders>
            <w:shd w:val="clear" w:color="auto" w:fill="auto"/>
            <w:vAlign w:val="center"/>
          </w:tcPr>
          <w:p w:rsidR="00930C9D" w:rsidRPr="004531A5" w:rsidRDefault="00930C9D" w:rsidP="0033021C">
            <w:pPr>
              <w:ind w:right="-89"/>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E34B0A" w:rsidRDefault="00930C9D" w:rsidP="00D42D43">
            <w:pPr>
              <w:keepLines/>
              <w:ind w:left="-108" w:right="-108"/>
              <w:rPr>
                <w:rFonts w:ascii="Arial" w:hAnsi="Arial" w:cs="Arial"/>
                <w:sz w:val="20"/>
                <w:lang w:val="es-ES_tradnl"/>
              </w:rPr>
            </w:pPr>
            <w:r>
              <w:rPr>
                <w:rFonts w:ascii="Arial" w:hAnsi="Arial" w:cs="Arial"/>
                <w:sz w:val="20"/>
                <w:lang w:val="es-ES_tradnl"/>
              </w:rPr>
              <w:t>28.3</w:t>
            </w:r>
          </w:p>
        </w:tc>
        <w:tc>
          <w:tcPr>
            <w:tcW w:w="406" w:type="dxa"/>
            <w:tcBorders>
              <w:left w:val="nil"/>
              <w:bottom w:val="double" w:sz="4" w:space="0" w:color="auto"/>
              <w:right w:val="single" w:sz="4" w:space="0" w:color="C0C0C0"/>
            </w:tcBorders>
          </w:tcPr>
          <w:p w:rsidR="00930C9D" w:rsidRDefault="00930C9D" w:rsidP="00D42D43">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9247B5" w:rsidRDefault="00930C9D" w:rsidP="00D42D43">
            <w:pPr>
              <w:rPr>
                <w:rFonts w:ascii="Arial" w:eastAsia="Times New Roman" w:hAnsi="Arial" w:cs="Arial"/>
                <w:sz w:val="20"/>
                <w:lang w:val="fr-CH" w:eastAsia="en-US"/>
              </w:rPr>
            </w:pPr>
            <w:ins w:id="1857" w:author="CARMINATI Christine" w:date="2015-05-04T10:5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7132A8">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-43</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7132A8">
            <w:pPr>
              <w:keepLines/>
              <w:rPr>
                <w:rFonts w:ascii="Arial" w:hAnsi="Arial" w:cs="Arial"/>
                <w:sz w:val="20"/>
                <w:lang w:val="es-ES_tradnl"/>
              </w:rPr>
            </w:pPr>
            <w:r>
              <w:rPr>
                <w:rFonts w:ascii="Arial" w:hAnsi="Arial" w:cs="Arial"/>
                <w:sz w:val="20"/>
                <w:lang w:val="es-ES_tradnl"/>
              </w:rPr>
              <w:t>41</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E87244" w:rsidRDefault="00930C9D" w:rsidP="00D42D4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1C6296" w:rsidRDefault="00930C9D" w:rsidP="0027343C">
            <w:pPr>
              <w:ind w:right="-69"/>
              <w:rPr>
                <w:rFonts w:ascii="Arial" w:hAnsi="Arial" w:cs="Arial"/>
                <w:sz w:val="20"/>
              </w:rPr>
            </w:pPr>
            <w:r>
              <w:rPr>
                <w:rFonts w:ascii="Arial" w:hAnsi="Arial" w:cs="Arial"/>
                <w:sz w:val="20"/>
              </w:rPr>
              <w:t>s</w:t>
            </w:r>
            <w:r w:rsidRPr="00F651CD">
              <w:rPr>
                <w:rFonts w:ascii="Arial" w:hAnsi="Arial" w:cs="Arial"/>
                <w:sz w:val="20"/>
              </w:rPr>
              <w:t>ong</w:t>
            </w:r>
            <w:del w:id="1858" w:author="CARMINATI Christine" w:date="2015-05-04T10:56:00Z">
              <w:r w:rsidRPr="00F651CD" w:rsidDel="0027343C">
                <w:rPr>
                  <w:rFonts w:ascii="Arial" w:hAnsi="Arial" w:cs="Arial"/>
                  <w:sz w:val="20"/>
                </w:rPr>
                <w:delText xml:space="preserve"> </w:delText>
              </w:r>
            </w:del>
            <w:r w:rsidRPr="00F651CD">
              <w:rPr>
                <w:rFonts w:ascii="Arial" w:hAnsi="Arial" w:cs="Arial"/>
                <w:sz w:val="20"/>
              </w:rPr>
              <w:t>writing</w:t>
            </w:r>
            <w:del w:id="1859" w:author="CARMINATI Christine" w:date="2015-05-04T10:56:00Z">
              <w:r w:rsidRPr="00F651CD" w:rsidDel="0027343C">
                <w:rPr>
                  <w:rFonts w:ascii="Arial" w:hAnsi="Arial" w:cs="Arial"/>
                  <w:sz w:val="20"/>
                </w:rPr>
                <w:delText xml:space="preserve"> services</w:delText>
              </w:r>
            </w:del>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D42D4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F651CD">
            <w:pPr>
              <w:ind w:right="-89"/>
              <w:rPr>
                <w:rFonts w:ascii="Arial" w:hAnsi="Arial" w:cs="Arial"/>
                <w:sz w:val="18"/>
                <w:szCs w:val="18"/>
              </w:rPr>
            </w:pPr>
            <w:r w:rsidRPr="00F651CD">
              <w:rPr>
                <w:rFonts w:ascii="Arial" w:hAnsi="Arial" w:cs="Arial"/>
                <w:sz w:val="18"/>
                <w:szCs w:val="18"/>
              </w:rPr>
              <w:t>“Writing of publicity texts” (Basic No. 350099) is classified in Class 35 as advertising-type services. “Song writing services” is classified in Class 41 because the services are comparable to “Music composition services” (Basic No. 410097).</w:t>
            </w:r>
          </w:p>
        </w:tc>
        <w:tc>
          <w:tcPr>
            <w:tcW w:w="567" w:type="dxa"/>
            <w:tcBorders>
              <w:top w:val="double" w:sz="4" w:space="0" w:color="auto"/>
              <w:left w:val="nil"/>
              <w:right w:val="single" w:sz="4" w:space="0" w:color="C0C0C0"/>
            </w:tcBorders>
            <w:shd w:val="clear" w:color="auto" w:fill="auto"/>
          </w:tcPr>
          <w:p w:rsidR="00930C9D" w:rsidRPr="00E34B0A" w:rsidRDefault="00930C9D" w:rsidP="007132A8">
            <w:pPr>
              <w:keepLines/>
              <w:ind w:left="-108" w:right="-108"/>
              <w:rPr>
                <w:rFonts w:ascii="Arial" w:hAnsi="Arial" w:cs="Arial"/>
                <w:sz w:val="20"/>
                <w:lang w:val="es-ES_tradnl"/>
              </w:rPr>
            </w:pPr>
            <w:r>
              <w:rPr>
                <w:rFonts w:ascii="Arial" w:hAnsi="Arial" w:cs="Arial"/>
                <w:sz w:val="20"/>
                <w:lang w:val="es-ES_tradnl"/>
              </w:rPr>
              <w:t>28.4</w:t>
            </w:r>
          </w:p>
        </w:tc>
        <w:tc>
          <w:tcPr>
            <w:tcW w:w="406" w:type="dxa"/>
            <w:tcBorders>
              <w:top w:val="double" w:sz="4" w:space="0" w:color="auto"/>
              <w:left w:val="nil"/>
              <w:right w:val="single" w:sz="4" w:space="0" w:color="C0C0C0"/>
            </w:tcBorders>
          </w:tcPr>
          <w:p w:rsidR="00930C9D" w:rsidRDefault="00930C9D" w:rsidP="007132A8">
            <w:pPr>
              <w:keepLines/>
              <w:ind w:left="-108" w:right="-108"/>
              <w:rPr>
                <w:rFonts w:ascii="Arial" w:hAnsi="Arial" w:cs="Arial"/>
                <w:sz w:val="20"/>
                <w:lang w:val="es-ES_tradnl"/>
              </w:rPr>
            </w:pPr>
          </w:p>
        </w:tc>
      </w:tr>
      <w:tr w:rsidR="00930C9D"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1C6296" w:rsidRDefault="00930C9D" w:rsidP="00D42D43">
            <w:pPr>
              <w:rPr>
                <w:rFonts w:ascii="Arial" w:eastAsia="Times New Roman" w:hAnsi="Arial" w:cs="Arial"/>
                <w:sz w:val="20"/>
                <w:lang w:eastAsia="en-US"/>
              </w:rPr>
            </w:pPr>
            <w:ins w:id="1860" w:author="CARMINATI Christine" w:date="2015-05-04T10:5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7132A8">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-43</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7132A8">
            <w:pPr>
              <w:keepLines/>
              <w:rPr>
                <w:rFonts w:ascii="Arial" w:hAnsi="Arial" w:cs="Arial"/>
                <w:sz w:val="20"/>
                <w:lang w:val="es-ES_tradnl"/>
              </w:rPr>
            </w:pPr>
            <w:r>
              <w:rPr>
                <w:rFonts w:ascii="Arial" w:hAnsi="Arial" w:cs="Arial"/>
                <w:sz w:val="20"/>
                <w:lang w:val="es-ES_tradnl"/>
              </w:rPr>
              <w:t>41</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0C6BAF" w:rsidRDefault="00930C9D" w:rsidP="00D42D43">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930C9D" w:rsidRPr="00AA49D9" w:rsidRDefault="00930C9D">
            <w:pPr>
              <w:ind w:right="-69"/>
              <w:rPr>
                <w:rFonts w:ascii="Arial" w:hAnsi="Arial" w:cs="Arial"/>
                <w:sz w:val="20"/>
                <w:lang w:val="fr-CH"/>
                <w:rPrChange w:id="1861" w:author="CARMINATI Christine" w:date="2014-01-29T12:22:00Z">
                  <w:rPr>
                    <w:rFonts w:ascii="Arial" w:hAnsi="Arial" w:cs="Arial"/>
                    <w:sz w:val="20"/>
                  </w:rPr>
                </w:rPrChange>
              </w:rPr>
              <w:pPrChange w:id="1862" w:author="CARMINATI Christine" w:date="2014-01-29T12:22:00Z">
                <w:pPr/>
              </w:pPrChange>
            </w:pPr>
            <w:r w:rsidRPr="00191737">
              <w:rPr>
                <w:rFonts w:ascii="Arial" w:hAnsi="Arial" w:cs="Arial"/>
                <w:sz w:val="20"/>
                <w:lang w:val="fr-CH"/>
              </w:rPr>
              <w:t xml:space="preserve">services </w:t>
            </w:r>
            <w:ins w:id="1863" w:author="CARMINATI Christine" w:date="2015-05-04T10:56:00Z">
              <w:r>
                <w:rPr>
                  <w:rFonts w:ascii="Arial" w:hAnsi="Arial" w:cs="Arial"/>
                  <w:sz w:val="20"/>
                  <w:lang w:val="fr-CH"/>
                </w:rPr>
                <w:t>d’auteur-compositeur</w:t>
              </w:r>
            </w:ins>
            <w:del w:id="1864" w:author="CARMINATI Christine" w:date="2015-05-04T10:57:00Z">
              <w:r w:rsidRPr="00191737" w:rsidDel="0027343C">
                <w:rPr>
                  <w:rFonts w:ascii="Arial" w:hAnsi="Arial" w:cs="Arial"/>
                  <w:sz w:val="20"/>
                  <w:lang w:val="fr-CH"/>
                </w:rPr>
                <w:delText>de paroliers</w:delText>
              </w:r>
            </w:del>
          </w:p>
        </w:tc>
        <w:tc>
          <w:tcPr>
            <w:tcW w:w="628" w:type="dxa"/>
            <w:tcBorders>
              <w:left w:val="nil"/>
              <w:bottom w:val="double" w:sz="4" w:space="0" w:color="auto"/>
              <w:right w:val="single" w:sz="4" w:space="0" w:color="C0C0C0"/>
            </w:tcBorders>
            <w:shd w:val="clear" w:color="auto" w:fill="auto"/>
            <w:vAlign w:val="center"/>
          </w:tcPr>
          <w:p w:rsidR="00930C9D" w:rsidRPr="00AA49D9" w:rsidRDefault="00930C9D" w:rsidP="00D42D43">
            <w:pPr>
              <w:rPr>
                <w:rFonts w:ascii="Arial" w:hAnsi="Arial" w:cs="Arial"/>
                <w:sz w:val="20"/>
                <w:lang w:val="fr-CH"/>
                <w:rPrChange w:id="1865" w:author="CARMINATI Christine" w:date="2014-01-29T12:22:00Z">
                  <w:rPr>
                    <w:rFonts w:ascii="Arial" w:hAnsi="Arial" w:cs="Arial"/>
                    <w:sz w:val="20"/>
                  </w:rPr>
                </w:rPrChange>
              </w:rPr>
            </w:pPr>
          </w:p>
        </w:tc>
        <w:tc>
          <w:tcPr>
            <w:tcW w:w="4259" w:type="dxa"/>
            <w:tcBorders>
              <w:left w:val="nil"/>
              <w:bottom w:val="double" w:sz="4" w:space="0" w:color="auto"/>
              <w:right w:val="single" w:sz="4" w:space="0" w:color="C0C0C0"/>
            </w:tcBorders>
            <w:shd w:val="clear" w:color="auto" w:fill="auto"/>
            <w:vAlign w:val="center"/>
          </w:tcPr>
          <w:p w:rsidR="00930C9D" w:rsidRPr="004531A5" w:rsidRDefault="00930C9D" w:rsidP="00502173">
            <w:pPr>
              <w:ind w:right="-89"/>
              <w:rPr>
                <w:rFonts w:ascii="Arial" w:hAnsi="Arial" w:cs="Arial"/>
                <w:sz w:val="18"/>
                <w:szCs w:val="18"/>
                <w:lang w:val="fr-CH"/>
                <w:rPrChange w:id="1866" w:author="CARMINATI Christine" w:date="2014-01-29T12:22:00Z">
                  <w:rPr>
                    <w:rFonts w:ascii="Arial" w:hAnsi="Arial" w:cs="Arial"/>
                    <w:sz w:val="20"/>
                  </w:rPr>
                </w:rPrChange>
              </w:rPr>
            </w:pPr>
          </w:p>
        </w:tc>
        <w:tc>
          <w:tcPr>
            <w:tcW w:w="567" w:type="dxa"/>
            <w:tcBorders>
              <w:left w:val="nil"/>
              <w:bottom w:val="double" w:sz="4" w:space="0" w:color="auto"/>
              <w:right w:val="single" w:sz="4" w:space="0" w:color="C0C0C0"/>
            </w:tcBorders>
            <w:shd w:val="clear" w:color="auto" w:fill="auto"/>
          </w:tcPr>
          <w:p w:rsidR="00930C9D" w:rsidRPr="00E34B0A" w:rsidRDefault="00930C9D" w:rsidP="007132A8">
            <w:pPr>
              <w:keepLines/>
              <w:ind w:left="-108" w:right="-108"/>
              <w:rPr>
                <w:rFonts w:ascii="Arial" w:hAnsi="Arial" w:cs="Arial"/>
                <w:sz w:val="20"/>
                <w:lang w:val="es-ES_tradnl"/>
              </w:rPr>
            </w:pPr>
            <w:r>
              <w:rPr>
                <w:rFonts w:ascii="Arial" w:hAnsi="Arial" w:cs="Arial"/>
                <w:sz w:val="20"/>
                <w:lang w:val="es-ES_tradnl"/>
              </w:rPr>
              <w:t>28.4</w:t>
            </w:r>
          </w:p>
        </w:tc>
        <w:tc>
          <w:tcPr>
            <w:tcW w:w="406" w:type="dxa"/>
            <w:tcBorders>
              <w:left w:val="nil"/>
              <w:bottom w:val="double" w:sz="4" w:space="0" w:color="auto"/>
              <w:right w:val="single" w:sz="4" w:space="0" w:color="C0C0C0"/>
            </w:tcBorders>
          </w:tcPr>
          <w:p w:rsidR="00930C9D" w:rsidRDefault="00930C9D" w:rsidP="007132A8">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9247B5" w:rsidRDefault="00930C9D" w:rsidP="00BB4EC5">
            <w:pPr>
              <w:keepNext/>
              <w:rPr>
                <w:rFonts w:ascii="Arial" w:eastAsia="Times New Roman" w:hAnsi="Arial" w:cs="Arial"/>
                <w:sz w:val="20"/>
                <w:lang w:val="fr-CH" w:eastAsia="en-US"/>
              </w:rPr>
            </w:pPr>
            <w:ins w:id="1867" w:author="CARMINATI Christine" w:date="2015-05-04T10:58: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E70D62">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-44</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3B2F5A">
            <w:pPr>
              <w:keepLines/>
              <w:rPr>
                <w:rFonts w:ascii="Arial" w:hAnsi="Arial" w:cs="Arial"/>
                <w:sz w:val="20"/>
                <w:lang w:val="es-ES_tradnl"/>
              </w:rPr>
            </w:pPr>
            <w:r w:rsidRPr="00DC111F">
              <w:rPr>
                <w:rFonts w:ascii="Arial" w:hAnsi="Arial" w:cs="Arial"/>
                <w:sz w:val="20"/>
                <w:lang w:val="es-ES_tradnl"/>
              </w:rPr>
              <w:t>4</w:t>
            </w:r>
            <w:r>
              <w:rPr>
                <w:rFonts w:ascii="Arial" w:hAnsi="Arial" w:cs="Arial"/>
                <w:sz w:val="20"/>
                <w:lang w:val="es-ES_tradnl"/>
              </w:rPr>
              <w:t>1</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E87244" w:rsidRDefault="00930C9D" w:rsidP="00D42D4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1C6296" w:rsidRDefault="00930C9D" w:rsidP="0052637A">
            <w:pPr>
              <w:ind w:right="-69"/>
              <w:rPr>
                <w:rFonts w:ascii="Arial" w:hAnsi="Arial" w:cs="Arial"/>
                <w:sz w:val="20"/>
              </w:rPr>
            </w:pPr>
            <w:r>
              <w:rPr>
                <w:rFonts w:ascii="Arial" w:hAnsi="Arial" w:cs="Arial"/>
                <w:sz w:val="20"/>
              </w:rPr>
              <w:t>s</w:t>
            </w:r>
            <w:r w:rsidRPr="003B2F5A">
              <w:rPr>
                <w:rFonts w:ascii="Arial" w:hAnsi="Arial" w:cs="Arial"/>
                <w:sz w:val="20"/>
              </w:rPr>
              <w:t>creenplay writing</w:t>
            </w:r>
            <w:del w:id="1868" w:author="CARMINATI Christine" w:date="2015-05-04T10:58:00Z">
              <w:r w:rsidRPr="003B2F5A" w:rsidDel="0052637A">
                <w:rPr>
                  <w:rFonts w:ascii="Arial" w:hAnsi="Arial" w:cs="Arial"/>
                  <w:sz w:val="20"/>
                </w:rPr>
                <w:delText xml:space="preserve"> services</w:delText>
              </w:r>
            </w:del>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D42D4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3B2F5A">
            <w:pPr>
              <w:ind w:right="-89"/>
              <w:rPr>
                <w:rFonts w:ascii="Arial" w:hAnsi="Arial" w:cs="Arial"/>
                <w:sz w:val="18"/>
                <w:szCs w:val="18"/>
              </w:rPr>
            </w:pPr>
            <w:r w:rsidRPr="003B2F5A">
              <w:rPr>
                <w:rFonts w:ascii="Arial" w:hAnsi="Arial" w:cs="Arial"/>
                <w:sz w:val="18"/>
                <w:szCs w:val="18"/>
              </w:rPr>
              <w:t>“Writing of publicity texts” (Basic No. 350099) is classified in Class 35 as an advertising-type service. “Screenplay writing services” is classified in Class 41 because the services are encompassed by “Film production, other than advertising films.” (Basic No. 410020).</w:t>
            </w:r>
          </w:p>
        </w:tc>
        <w:tc>
          <w:tcPr>
            <w:tcW w:w="567" w:type="dxa"/>
            <w:tcBorders>
              <w:top w:val="double" w:sz="4" w:space="0" w:color="auto"/>
              <w:left w:val="nil"/>
              <w:right w:val="single" w:sz="4" w:space="0" w:color="C0C0C0"/>
            </w:tcBorders>
            <w:shd w:val="clear" w:color="auto" w:fill="auto"/>
          </w:tcPr>
          <w:p w:rsidR="00930C9D" w:rsidRPr="00E34B0A" w:rsidRDefault="00930C9D" w:rsidP="00D42D43">
            <w:pPr>
              <w:keepLines/>
              <w:ind w:left="-108" w:right="-108"/>
              <w:rPr>
                <w:rFonts w:ascii="Arial" w:hAnsi="Arial" w:cs="Arial"/>
                <w:sz w:val="20"/>
                <w:lang w:val="es-ES_tradnl"/>
              </w:rPr>
            </w:pPr>
            <w:r>
              <w:rPr>
                <w:rFonts w:ascii="Arial" w:hAnsi="Arial" w:cs="Arial"/>
                <w:sz w:val="20"/>
                <w:lang w:val="es-ES_tradnl"/>
              </w:rPr>
              <w:t>28.5</w:t>
            </w:r>
          </w:p>
        </w:tc>
        <w:tc>
          <w:tcPr>
            <w:tcW w:w="406" w:type="dxa"/>
            <w:tcBorders>
              <w:top w:val="double" w:sz="4" w:space="0" w:color="auto"/>
              <w:left w:val="nil"/>
              <w:right w:val="single" w:sz="4" w:space="0" w:color="C0C0C0"/>
            </w:tcBorders>
          </w:tcPr>
          <w:p w:rsidR="00930C9D" w:rsidRDefault="00930C9D" w:rsidP="00D42D43">
            <w:pPr>
              <w:keepLines/>
              <w:ind w:left="-108" w:right="-108"/>
              <w:rPr>
                <w:rFonts w:ascii="Arial" w:hAnsi="Arial" w:cs="Arial"/>
                <w:sz w:val="20"/>
                <w:lang w:val="es-ES_tradnl"/>
              </w:rPr>
            </w:pPr>
          </w:p>
        </w:tc>
      </w:tr>
      <w:tr w:rsidR="00930C9D"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1C6296" w:rsidRDefault="00930C9D" w:rsidP="00D42D43">
            <w:pPr>
              <w:rPr>
                <w:rFonts w:ascii="Arial" w:eastAsia="Times New Roman" w:hAnsi="Arial" w:cs="Arial"/>
                <w:sz w:val="20"/>
                <w:lang w:eastAsia="en-US"/>
              </w:rPr>
            </w:pPr>
            <w:ins w:id="1869" w:author="CARMINATI Christine" w:date="2015-05-04T10:58: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E70D62">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-44</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3B2F5A">
            <w:pPr>
              <w:keepLines/>
              <w:rPr>
                <w:rFonts w:ascii="Arial" w:hAnsi="Arial" w:cs="Arial"/>
                <w:sz w:val="20"/>
                <w:lang w:val="es-ES_tradnl"/>
              </w:rPr>
            </w:pPr>
            <w:r w:rsidRPr="00DC111F">
              <w:rPr>
                <w:rFonts w:ascii="Arial" w:hAnsi="Arial" w:cs="Arial"/>
                <w:sz w:val="20"/>
                <w:lang w:val="es-ES_tradnl"/>
              </w:rPr>
              <w:t>4</w:t>
            </w:r>
            <w:r>
              <w:rPr>
                <w:rFonts w:ascii="Arial" w:hAnsi="Arial" w:cs="Arial"/>
                <w:sz w:val="20"/>
                <w:lang w:val="es-ES_tradnl"/>
              </w:rPr>
              <w:t>1</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0C6BAF" w:rsidRDefault="00930C9D" w:rsidP="00D42D43">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930C9D" w:rsidRPr="00191737" w:rsidRDefault="00930C9D">
            <w:pPr>
              <w:ind w:right="-69"/>
              <w:rPr>
                <w:rFonts w:ascii="Arial" w:hAnsi="Arial" w:cs="Arial"/>
                <w:sz w:val="20"/>
                <w:lang w:val="fr-CH"/>
              </w:rPr>
              <w:pPrChange w:id="1870" w:author="CARMINATI Christine" w:date="2014-01-29T12:23:00Z">
                <w:pPr/>
              </w:pPrChange>
            </w:pPr>
            <w:del w:id="1871" w:author="CARMINATI Christine" w:date="2015-05-04T10:58:00Z">
              <w:r w:rsidRPr="00191737" w:rsidDel="0052637A">
                <w:rPr>
                  <w:rFonts w:ascii="Arial" w:hAnsi="Arial" w:cs="Arial"/>
                  <w:sz w:val="20"/>
                  <w:lang w:val="fr-CH"/>
                </w:rPr>
                <w:delText>services de rédaction</w:delText>
              </w:r>
            </w:del>
            <w:ins w:id="1872" w:author="CARMINATI Christine" w:date="2015-05-04T10:58:00Z">
              <w:r>
                <w:rPr>
                  <w:rFonts w:ascii="Arial" w:hAnsi="Arial" w:cs="Arial"/>
                  <w:sz w:val="20"/>
                  <w:lang w:val="fr-CH"/>
                </w:rPr>
                <w:t>écriture</w:t>
              </w:r>
            </w:ins>
            <w:r w:rsidRPr="00191737">
              <w:rPr>
                <w:rFonts w:ascii="Arial" w:hAnsi="Arial" w:cs="Arial"/>
                <w:sz w:val="20"/>
                <w:lang w:val="fr-CH"/>
              </w:rPr>
              <w:t xml:space="preserve"> de scénarios</w:t>
            </w:r>
            <w:ins w:id="1873" w:author="CARMINATI Christine" w:date="2015-05-04T10:58:00Z">
              <w:r>
                <w:rPr>
                  <w:rFonts w:ascii="Arial" w:hAnsi="Arial" w:cs="Arial"/>
                  <w:sz w:val="20"/>
                  <w:lang w:val="fr-CH"/>
                </w:rPr>
                <w:t xml:space="preserve"> télévisuels et cinématographiques</w:t>
              </w:r>
            </w:ins>
          </w:p>
        </w:tc>
        <w:tc>
          <w:tcPr>
            <w:tcW w:w="628" w:type="dxa"/>
            <w:tcBorders>
              <w:left w:val="nil"/>
              <w:bottom w:val="double" w:sz="4" w:space="0" w:color="auto"/>
              <w:right w:val="single" w:sz="4" w:space="0" w:color="C0C0C0"/>
            </w:tcBorders>
            <w:shd w:val="clear" w:color="auto" w:fill="auto"/>
            <w:vAlign w:val="center"/>
          </w:tcPr>
          <w:p w:rsidR="00930C9D" w:rsidRPr="00191737" w:rsidRDefault="00930C9D" w:rsidP="00D42D43">
            <w:pP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191737" w:rsidRDefault="00930C9D" w:rsidP="00D42D43">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E34B0A" w:rsidRDefault="00930C9D" w:rsidP="00D42D43">
            <w:pPr>
              <w:keepLines/>
              <w:ind w:left="-108" w:right="-108"/>
              <w:rPr>
                <w:rFonts w:ascii="Arial" w:hAnsi="Arial" w:cs="Arial"/>
                <w:sz w:val="20"/>
                <w:lang w:val="es-ES_tradnl"/>
              </w:rPr>
            </w:pPr>
            <w:r>
              <w:rPr>
                <w:rFonts w:ascii="Arial" w:hAnsi="Arial" w:cs="Arial"/>
                <w:sz w:val="20"/>
                <w:lang w:val="es-ES_tradnl"/>
              </w:rPr>
              <w:t>28.5</w:t>
            </w:r>
          </w:p>
        </w:tc>
        <w:tc>
          <w:tcPr>
            <w:tcW w:w="406" w:type="dxa"/>
            <w:tcBorders>
              <w:left w:val="nil"/>
              <w:bottom w:val="double" w:sz="4" w:space="0" w:color="auto"/>
              <w:right w:val="single" w:sz="4" w:space="0" w:color="C0C0C0"/>
            </w:tcBorders>
          </w:tcPr>
          <w:p w:rsidR="00930C9D" w:rsidRDefault="00930C9D" w:rsidP="00D42D43">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874" w:author="CARMINATI Christine" w:date="2015-05-04T10:59:00Z">
              <w:r>
                <w:rPr>
                  <w:rFonts w:ascii="Arial" w:hAnsi="Arial" w:cs="Arial"/>
                  <w:sz w:val="20"/>
                  <w:lang w:val="es-ES_tradnl"/>
                </w:rPr>
                <w:t>W</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21</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2F1B3C">
            <w:pPr>
              <w:keepLines/>
              <w:rPr>
                <w:rFonts w:ascii="Arial" w:hAnsi="Arial" w:cs="Arial"/>
                <w:sz w:val="20"/>
                <w:lang w:val="es-ES_tradnl"/>
              </w:rPr>
            </w:pPr>
            <w:r>
              <w:rPr>
                <w:rFonts w:ascii="Arial" w:hAnsi="Arial" w:cs="Arial"/>
                <w:sz w:val="20"/>
                <w:lang w:val="es-ES_tradnl"/>
              </w:rPr>
              <w:t>42</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420144</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197231">
            <w:pPr>
              <w:rPr>
                <w:rFonts w:ascii="Arial" w:hAnsi="Arial" w:cs="Arial"/>
                <w:sz w:val="20"/>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graphic arts design</w:t>
            </w: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graphic arts design, other than for advertising purposes</w:t>
            </w:r>
          </w:p>
        </w:tc>
        <w:tc>
          <w:tcPr>
            <w:tcW w:w="628" w:type="dxa"/>
            <w:tcBorders>
              <w:top w:val="double" w:sz="4" w:space="0" w:color="auto"/>
              <w:left w:val="nil"/>
              <w:right w:val="single" w:sz="4" w:space="0" w:color="C0C0C0"/>
            </w:tcBorders>
            <w:shd w:val="clear" w:color="auto" w:fill="auto"/>
            <w:vAlign w:val="center"/>
          </w:tcPr>
          <w:p w:rsidR="00930C9D" w:rsidRDefault="00930C9D">
            <w:pPr>
              <w:jc w:val="center"/>
              <w:rPr>
                <w:rFonts w:ascii="Arial" w:hAnsi="Arial" w:cs="Arial"/>
                <w:sz w:val="20"/>
              </w:rPr>
            </w:pPr>
            <w:r>
              <w:rPr>
                <w:rFonts w:ascii="Arial" w:hAnsi="Arial" w:cs="Arial"/>
                <w:sz w:val="20"/>
              </w:rPr>
              <w:t> </w:t>
            </w:r>
          </w:p>
        </w:tc>
        <w:tc>
          <w:tcPr>
            <w:tcW w:w="4259" w:type="dxa"/>
            <w:tcBorders>
              <w:top w:val="double" w:sz="4" w:space="0" w:color="auto"/>
              <w:left w:val="nil"/>
              <w:right w:val="single" w:sz="4" w:space="0" w:color="C0C0C0"/>
            </w:tcBorders>
            <w:shd w:val="clear" w:color="auto" w:fill="auto"/>
            <w:vAlign w:val="center"/>
          </w:tcPr>
          <w:p w:rsidR="00930C9D" w:rsidRPr="00F62A45" w:rsidRDefault="00930C9D">
            <w:pPr>
              <w:rPr>
                <w:rFonts w:ascii="Arial" w:hAnsi="Arial" w:cs="Arial"/>
                <w:sz w:val="18"/>
                <w:szCs w:val="18"/>
              </w:rPr>
            </w:pPr>
            <w:r w:rsidRPr="00F62A45">
              <w:rPr>
                <w:rFonts w:ascii="Arial" w:hAnsi="Arial" w:cs="Arial"/>
                <w:sz w:val="18"/>
                <w:szCs w:val="18"/>
              </w:rPr>
              <w:t xml:space="preserve">following the addition of 350121 </w:t>
            </w:r>
            <w:r w:rsidRPr="00F62A45">
              <w:rPr>
                <w:rFonts w:ascii="Arial" w:hAnsi="Arial" w:cs="Arial"/>
                <w:i/>
                <w:iCs/>
                <w:sz w:val="18"/>
                <w:szCs w:val="18"/>
              </w:rPr>
              <w:t>design of advertising materials</w:t>
            </w:r>
            <w:r w:rsidRPr="00F62A45">
              <w:rPr>
                <w:rFonts w:ascii="Arial" w:hAnsi="Arial" w:cs="Arial"/>
                <w:sz w:val="18"/>
                <w:szCs w:val="18"/>
              </w:rPr>
              <w:t xml:space="preserve"> for NCL10-2015</w:t>
            </w: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63.1</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RPr="00F62A45"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875" w:author="CARMINATI Christine" w:date="2015-05-04T10:59: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21</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2F1B3C">
            <w:pPr>
              <w:keepLines/>
              <w:rPr>
                <w:rFonts w:ascii="Arial" w:hAnsi="Arial" w:cs="Arial"/>
                <w:sz w:val="20"/>
                <w:lang w:val="es-ES_tradnl"/>
              </w:rPr>
            </w:pPr>
            <w:r>
              <w:rPr>
                <w:rFonts w:ascii="Arial" w:hAnsi="Arial" w:cs="Arial"/>
                <w:sz w:val="20"/>
                <w:lang w:val="es-ES_tradnl"/>
              </w:rPr>
              <w:t>42</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420144</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197231">
            <w:pPr>
              <w:rPr>
                <w:rFonts w:ascii="Arial" w:hAnsi="Arial" w:cs="Arial"/>
                <w:sz w:val="20"/>
              </w:rPr>
            </w:pPr>
            <w:r w:rsidRPr="002F1B3C">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F62A45" w:rsidRDefault="00930C9D">
            <w:pPr>
              <w:rPr>
                <w:rFonts w:ascii="Arial" w:hAnsi="Arial" w:cs="Arial"/>
                <w:sz w:val="20"/>
                <w:lang w:val="fr-CH"/>
              </w:rPr>
            </w:pPr>
            <w:r w:rsidRPr="00F62A45">
              <w:rPr>
                <w:rFonts w:ascii="Arial" w:hAnsi="Arial" w:cs="Arial"/>
                <w:sz w:val="20"/>
                <w:lang w:val="fr-CH"/>
              </w:rPr>
              <w:t>services de conception d'art graphique</w:t>
            </w:r>
          </w:p>
        </w:tc>
        <w:tc>
          <w:tcPr>
            <w:tcW w:w="3261" w:type="dxa"/>
            <w:tcBorders>
              <w:left w:val="nil"/>
              <w:bottom w:val="double" w:sz="4" w:space="0" w:color="auto"/>
              <w:right w:val="single" w:sz="4" w:space="0" w:color="C0C0C0"/>
            </w:tcBorders>
            <w:shd w:val="clear" w:color="auto" w:fill="auto"/>
            <w:vAlign w:val="center"/>
          </w:tcPr>
          <w:p w:rsidR="00930C9D" w:rsidRPr="00F62A45" w:rsidRDefault="00930C9D">
            <w:pPr>
              <w:rPr>
                <w:rFonts w:ascii="Arial" w:hAnsi="Arial" w:cs="Arial"/>
                <w:sz w:val="20"/>
                <w:lang w:val="fr-CH"/>
              </w:rPr>
            </w:pPr>
            <w:r w:rsidRPr="00F62A45">
              <w:rPr>
                <w:rFonts w:ascii="Arial" w:hAnsi="Arial" w:cs="Arial"/>
                <w:sz w:val="20"/>
                <w:lang w:val="fr-CH"/>
              </w:rPr>
              <w:t>services de conception en matière d'arts graphiques, autres qu'à des fins publicitaires</w:t>
            </w:r>
          </w:p>
        </w:tc>
        <w:tc>
          <w:tcPr>
            <w:tcW w:w="628" w:type="dxa"/>
            <w:tcBorders>
              <w:left w:val="nil"/>
              <w:bottom w:val="double" w:sz="4" w:space="0" w:color="auto"/>
              <w:right w:val="single" w:sz="4" w:space="0" w:color="C0C0C0"/>
            </w:tcBorders>
            <w:shd w:val="clear" w:color="auto" w:fill="auto"/>
            <w:vAlign w:val="center"/>
          </w:tcPr>
          <w:p w:rsidR="00930C9D" w:rsidRPr="00F62A45" w:rsidRDefault="00930C9D">
            <w:pPr>
              <w:jc w:val="center"/>
              <w:rPr>
                <w:rFonts w:ascii="Arial" w:hAnsi="Arial" w:cs="Arial"/>
                <w:sz w:val="20"/>
                <w:lang w:val="fr-CH"/>
              </w:rPr>
            </w:pPr>
            <w:r w:rsidRPr="00F62A45">
              <w:rPr>
                <w:rFonts w:ascii="Arial" w:hAnsi="Arial" w:cs="Arial"/>
                <w:sz w:val="20"/>
                <w:lang w:val="fr-CH"/>
              </w:rPr>
              <w:t> </w:t>
            </w:r>
          </w:p>
        </w:tc>
        <w:tc>
          <w:tcPr>
            <w:tcW w:w="4259" w:type="dxa"/>
            <w:tcBorders>
              <w:left w:val="nil"/>
              <w:bottom w:val="double" w:sz="4" w:space="0" w:color="auto"/>
              <w:right w:val="single" w:sz="4" w:space="0" w:color="C0C0C0"/>
            </w:tcBorders>
            <w:shd w:val="clear" w:color="auto" w:fill="auto"/>
            <w:vAlign w:val="center"/>
          </w:tcPr>
          <w:p w:rsidR="00930C9D" w:rsidRPr="0052637A" w:rsidRDefault="00930C9D" w:rsidP="00F724F0">
            <w:pPr>
              <w:rPr>
                <w:rFonts w:ascii="Arial" w:hAnsi="Arial" w:cs="Arial"/>
                <w:bCs/>
                <w:color w:val="E26B0A"/>
                <w:sz w:val="18"/>
                <w:szCs w:val="18"/>
              </w:rPr>
            </w:pPr>
            <w:ins w:id="1876" w:author="CARMINATI Christine" w:date="2015-05-04T11:01:00Z">
              <w:r w:rsidRPr="0052637A">
                <w:rPr>
                  <w:rFonts w:ascii="Arial" w:hAnsi="Arial" w:cs="Arial"/>
                  <w:bCs/>
                  <w:color w:val="E26B0A"/>
                  <w:sz w:val="18"/>
                  <w:szCs w:val="18"/>
                </w:rPr>
                <w:t>CE:</w:t>
              </w:r>
            </w:ins>
            <w:ins w:id="1877" w:author="CARMINATI Christine" w:date="2015-05-04T10:59:00Z">
              <w:r w:rsidRPr="0052637A">
                <w:rPr>
                  <w:rFonts w:ascii="Arial" w:hAnsi="Arial" w:cs="Arial"/>
                  <w:bCs/>
                  <w:color w:val="E26B0A"/>
                  <w:sz w:val="18"/>
                  <w:szCs w:val="18"/>
                </w:rPr>
                <w:t xml:space="preserve"> </w:t>
              </w:r>
            </w:ins>
            <w:ins w:id="1878" w:author="CARMINATI Christine" w:date="2015-05-04T11:00:00Z">
              <w:r>
                <w:rPr>
                  <w:rFonts w:ascii="Arial" w:hAnsi="Arial" w:cs="Arial"/>
                  <w:bCs/>
                  <w:color w:val="E26B0A"/>
                  <w:sz w:val="18"/>
                  <w:szCs w:val="18"/>
                </w:rPr>
                <w:t>“</w:t>
              </w:r>
              <w:r w:rsidRPr="0052637A">
                <w:rPr>
                  <w:rFonts w:ascii="Arial" w:hAnsi="Arial" w:cs="Arial"/>
                  <w:bCs/>
                  <w:color w:val="E26B0A"/>
                  <w:sz w:val="18"/>
                  <w:szCs w:val="18"/>
                </w:rPr>
                <w:t>design</w:t>
              </w:r>
              <w:r>
                <w:rPr>
                  <w:rFonts w:ascii="Arial" w:hAnsi="Arial" w:cs="Arial"/>
                  <w:bCs/>
                  <w:color w:val="E26B0A"/>
                  <w:sz w:val="18"/>
                  <w:szCs w:val="18"/>
                </w:rPr>
                <w:t>”</w:t>
              </w:r>
              <w:r w:rsidRPr="0052637A">
                <w:rPr>
                  <w:rFonts w:ascii="Arial" w:hAnsi="Arial" w:cs="Arial"/>
                  <w:bCs/>
                  <w:color w:val="E26B0A"/>
                  <w:sz w:val="18"/>
                  <w:szCs w:val="18"/>
                </w:rPr>
                <w:t xml:space="preserve"> is mentioned in the Class Heading</w:t>
              </w:r>
              <w:r>
                <w:rPr>
                  <w:rFonts w:ascii="Arial" w:hAnsi="Arial" w:cs="Arial"/>
                  <w:bCs/>
                  <w:color w:val="E26B0A"/>
                  <w:sz w:val="18"/>
                  <w:szCs w:val="18"/>
                </w:rPr>
                <w:t xml:space="preserve"> of Cl. 42</w:t>
              </w:r>
            </w:ins>
            <w:ins w:id="1879" w:author="CARMINATI Christine" w:date="2015-05-06T12:51:00Z">
              <w:r w:rsidR="00F724F0">
                <w:rPr>
                  <w:rFonts w:ascii="Arial" w:hAnsi="Arial" w:cs="Arial"/>
                  <w:bCs/>
                  <w:color w:val="E26B0A"/>
                  <w:sz w:val="18"/>
                  <w:szCs w:val="18"/>
                </w:rPr>
                <w:t>, therefore, graphic art design should be in only one class: Cl.42</w:t>
              </w:r>
            </w:ins>
            <w:ins w:id="1880" w:author="CARMINATI Christine" w:date="2015-05-04T11:00:00Z">
              <w:r w:rsidRPr="0052637A">
                <w:rPr>
                  <w:rFonts w:ascii="Arial" w:hAnsi="Arial" w:cs="Arial"/>
                  <w:bCs/>
                  <w:color w:val="E26B0A"/>
                  <w:sz w:val="18"/>
                  <w:szCs w:val="18"/>
                </w:rPr>
                <w:t>.</w:t>
              </w:r>
            </w:ins>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63.1</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881" w:author="CARMINATI Christine" w:date="2015-05-04T11:01:00Z">
              <w:r>
                <w:rPr>
                  <w:rFonts w:ascii="Arial" w:hAnsi="Arial" w:cs="Arial"/>
                  <w:sz w:val="20"/>
                  <w:lang w:val="es-ES_tradnl"/>
                </w:rPr>
                <w:t>W</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22</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35</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graphic arts design for advertising purposes</w:t>
            </w:r>
          </w:p>
        </w:tc>
        <w:tc>
          <w:tcPr>
            <w:tcW w:w="628" w:type="dxa"/>
            <w:tcBorders>
              <w:top w:val="double" w:sz="4" w:space="0" w:color="auto"/>
              <w:left w:val="nil"/>
              <w:right w:val="single" w:sz="4" w:space="0" w:color="C0C0C0"/>
            </w:tcBorders>
            <w:shd w:val="clear" w:color="auto" w:fill="auto"/>
            <w:vAlign w:val="center"/>
          </w:tcPr>
          <w:p w:rsidR="00930C9D" w:rsidRDefault="00930C9D" w:rsidP="008C1C6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74411C" w:rsidRDefault="00930C9D" w:rsidP="0052637A">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63.2</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882" w:author="CARMINATI Christine" w:date="2015-05-04T11:01: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22</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35</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Pr="00F62A45" w:rsidRDefault="00930C9D">
            <w:pPr>
              <w:rPr>
                <w:rFonts w:ascii="Arial" w:hAnsi="Arial" w:cs="Arial"/>
                <w:sz w:val="20"/>
                <w:lang w:val="fr-CH"/>
              </w:rPr>
            </w:pPr>
            <w:r w:rsidRPr="00F22649">
              <w:rPr>
                <w:rFonts w:ascii="Arial" w:hAnsi="Arial" w:cs="Arial"/>
                <w:sz w:val="20"/>
                <w:lang w:val="fr-CH"/>
              </w:rPr>
              <w:t>servi</w:t>
            </w:r>
            <w:r w:rsidRPr="00F62A45">
              <w:rPr>
                <w:rFonts w:ascii="Arial" w:hAnsi="Arial" w:cs="Arial"/>
                <w:sz w:val="20"/>
                <w:lang w:val="fr-CH"/>
              </w:rPr>
              <w:t>ces de conception en matière d'arts graphiques à des fins publicitaires</w:t>
            </w:r>
          </w:p>
        </w:tc>
        <w:tc>
          <w:tcPr>
            <w:tcW w:w="628" w:type="dxa"/>
            <w:tcBorders>
              <w:left w:val="nil"/>
              <w:bottom w:val="double" w:sz="4" w:space="0" w:color="auto"/>
              <w:right w:val="single" w:sz="4" w:space="0" w:color="C0C0C0"/>
            </w:tcBorders>
            <w:shd w:val="clear" w:color="auto" w:fill="auto"/>
            <w:vAlign w:val="center"/>
          </w:tcPr>
          <w:p w:rsidR="00930C9D" w:rsidRPr="00A44980" w:rsidRDefault="00930C9D" w:rsidP="008C1C6F">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74411C" w:rsidRDefault="00930C9D" w:rsidP="008C1C6F">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63.2</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DC111F" w:rsidRDefault="00930C9D" w:rsidP="00434C39">
            <w:pPr>
              <w:rPr>
                <w:rFonts w:ascii="Arial" w:eastAsia="Times New Roman" w:hAnsi="Arial" w:cs="Arial"/>
                <w:sz w:val="20"/>
                <w:lang w:eastAsia="en-US"/>
              </w:rPr>
            </w:pPr>
            <w:ins w:id="1883" w:author="CARMINATI Christine" w:date="2015-05-04T11:04:00Z">
              <w:r>
                <w:rPr>
                  <w:rFonts w:ascii="Arial" w:eastAsia="Times New Roman" w:hAnsi="Arial" w:cs="Arial"/>
                  <w:sz w:val="20"/>
                  <w:lang w:eastAsia="en-US"/>
                </w:rPr>
                <w:t>R</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JP-25-29</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43</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434C39">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434C39">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r w:rsidRPr="000D54F0">
              <w:rPr>
                <w:rFonts w:ascii="Arial" w:hAnsi="Arial" w:cs="Arial"/>
                <w:sz w:val="20"/>
                <w:lang w:val="es-ES_tradnl"/>
              </w:rPr>
              <w:t>okonomiyaki restaurant services</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434C39">
            <w:pPr>
              <w:keepLines/>
              <w:rPr>
                <w:rFonts w:ascii="Arial" w:hAnsi="Arial" w:cs="Arial"/>
                <w:sz w:val="18"/>
                <w:szCs w:val="18"/>
                <w:lang w:val="es-ES_tradnl"/>
              </w:rPr>
            </w:pPr>
            <w:r w:rsidRPr="004531A5">
              <w:rPr>
                <w:rFonts w:ascii="Arial" w:hAnsi="Arial" w:cs="Arial"/>
                <w:sz w:val="18"/>
                <w:szCs w:val="18"/>
                <w:lang w:val="es-ES_tradnl"/>
              </w:rPr>
              <w:t>"Okonomiyaki" is a kind of Japanese cuisine made by mixing ingredients such as finely sliced squid, shrimp, pork, beef, and cabbage into a batter made from flour and grilling on a flat iron grill.</w:t>
            </w:r>
          </w:p>
        </w:tc>
        <w:tc>
          <w:tcPr>
            <w:tcW w:w="567" w:type="dxa"/>
            <w:tcBorders>
              <w:top w:val="double" w:sz="4" w:space="0" w:color="auto"/>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right w:val="single" w:sz="4" w:space="0" w:color="C0C0C0"/>
            </w:tcBorders>
            <w:shd w:val="clear" w:color="auto" w:fill="auto"/>
            <w:vAlign w:val="center"/>
          </w:tcPr>
          <w:p w:rsidR="00930C9D" w:rsidRPr="00CC5DE6" w:rsidRDefault="00930C9D" w:rsidP="00434C39">
            <w:pPr>
              <w:rPr>
                <w:rFonts w:ascii="Arial" w:eastAsia="Times New Roman" w:hAnsi="Arial" w:cs="Arial"/>
                <w:sz w:val="20"/>
                <w:lang w:eastAsia="en-US"/>
              </w:rPr>
            </w:pPr>
            <w:ins w:id="1884" w:author="CARMINATI Christine" w:date="2015-05-04T11:04:00Z">
              <w:r>
                <w:rPr>
                  <w:rFonts w:ascii="Arial" w:eastAsia="Times New Roman" w:hAnsi="Arial" w:cs="Arial"/>
                  <w:sz w:val="20"/>
                  <w:lang w:eastAsia="en-US"/>
                </w:rPr>
                <w:t>R</w:t>
              </w:r>
            </w:ins>
          </w:p>
        </w:tc>
        <w:tc>
          <w:tcPr>
            <w:tcW w:w="994" w:type="dxa"/>
            <w:tcBorders>
              <w:left w:val="nil"/>
              <w:right w:val="single" w:sz="4" w:space="0" w:color="C0C0C0"/>
            </w:tcBorders>
            <w:shd w:val="clear" w:color="auto" w:fill="auto"/>
            <w:vAlign w:val="center"/>
          </w:tcPr>
          <w:p w:rsidR="00930C9D" w:rsidRPr="00E34B0A" w:rsidRDefault="00930C9D" w:rsidP="002C23B9">
            <w:pPr>
              <w:keepLines/>
              <w:ind w:left="-98" w:right="-108"/>
              <w:rPr>
                <w:rFonts w:ascii="Arial" w:eastAsia="Times New Roman" w:hAnsi="Arial" w:cs="Arial"/>
                <w:sz w:val="20"/>
                <w:lang w:eastAsia="en-US"/>
              </w:rPr>
            </w:pPr>
            <w:r>
              <w:rPr>
                <w:rFonts w:ascii="Arial" w:eastAsia="Times New Roman" w:hAnsi="Arial" w:cs="Arial"/>
                <w:sz w:val="20"/>
                <w:lang w:eastAsia="en-US"/>
              </w:rPr>
              <w:t>JP-25-29</w:t>
            </w:r>
          </w:p>
        </w:tc>
        <w:tc>
          <w:tcPr>
            <w:tcW w:w="472" w:type="dxa"/>
            <w:tcBorders>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43</w:t>
            </w:r>
          </w:p>
        </w:tc>
        <w:tc>
          <w:tcPr>
            <w:tcW w:w="1272" w:type="dxa"/>
            <w:tcBorders>
              <w:left w:val="nil"/>
              <w:right w:val="single" w:sz="4" w:space="0" w:color="C0C0C0"/>
            </w:tcBorders>
            <w:shd w:val="clear" w:color="auto" w:fill="auto"/>
            <w:vAlign w:val="center"/>
          </w:tcPr>
          <w:p w:rsidR="00930C9D" w:rsidRPr="002D7058" w:rsidRDefault="00930C9D" w:rsidP="00434C39">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30C9D" w:rsidRPr="002D7058" w:rsidRDefault="00930C9D" w:rsidP="00434C39">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930C9D" w:rsidRPr="00F138C6" w:rsidRDefault="00930C9D" w:rsidP="00434C39">
            <w:pPr>
              <w:keepLines/>
              <w:rPr>
                <w:rFonts w:ascii="Arial" w:hAnsi="Arial" w:cs="Arial"/>
                <w:sz w:val="20"/>
                <w:lang w:val="fr-CH"/>
              </w:rPr>
            </w:pPr>
          </w:p>
        </w:tc>
        <w:tc>
          <w:tcPr>
            <w:tcW w:w="3261" w:type="dxa"/>
            <w:tcBorders>
              <w:left w:val="nil"/>
              <w:right w:val="single" w:sz="4" w:space="0" w:color="C0C0C0"/>
            </w:tcBorders>
            <w:shd w:val="clear" w:color="auto" w:fill="auto"/>
            <w:vAlign w:val="center"/>
          </w:tcPr>
          <w:p w:rsidR="00930C9D" w:rsidRPr="00F138C6" w:rsidRDefault="00930C9D" w:rsidP="00434C39">
            <w:pPr>
              <w:keepLines/>
              <w:rPr>
                <w:rFonts w:ascii="Arial" w:hAnsi="Arial" w:cs="Arial"/>
                <w:sz w:val="20"/>
                <w:lang w:val="fr-CH"/>
              </w:rPr>
            </w:pPr>
            <w:r w:rsidRPr="00BC4CAB">
              <w:rPr>
                <w:rFonts w:ascii="Arial" w:hAnsi="Arial" w:cs="Arial"/>
                <w:sz w:val="20"/>
                <w:lang w:val="fr-CH"/>
              </w:rPr>
              <w:t>services de restaurants de type okonomiyaki</w:t>
            </w:r>
          </w:p>
        </w:tc>
        <w:tc>
          <w:tcPr>
            <w:tcW w:w="628" w:type="dxa"/>
            <w:tcBorders>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A70864" w:rsidRDefault="00930C9D" w:rsidP="0052637A">
            <w:pPr>
              <w:shd w:val="clear" w:color="auto" w:fill="F5F5F5"/>
              <w:textAlignment w:val="top"/>
              <w:rPr>
                <w:rFonts w:ascii="Arial" w:eastAsia="Times New Roman" w:hAnsi="Arial" w:cs="Arial"/>
                <w:sz w:val="18"/>
                <w:szCs w:val="18"/>
                <w:lang w:val="fr-CH" w:eastAsia="ru-RU"/>
              </w:rPr>
            </w:pPr>
          </w:p>
        </w:tc>
        <w:tc>
          <w:tcPr>
            <w:tcW w:w="567" w:type="dxa"/>
            <w:tcBorders>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52637A" w:rsidRDefault="00930C9D" w:rsidP="00A03CB4">
            <w:pPr>
              <w:rPr>
                <w:rFonts w:ascii="Arial" w:eastAsia="Times New Roman" w:hAnsi="Arial" w:cs="Arial"/>
                <w:sz w:val="20"/>
                <w:lang w:eastAsia="en-US"/>
              </w:rPr>
            </w:pPr>
            <w:ins w:id="1885" w:author="CARMINATI Christine" w:date="2015-05-04T11:05: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MX-25-25</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44</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3B742E" w:rsidRDefault="00930C9D" w:rsidP="00A03CB4">
            <w:pPr>
              <w:rPr>
                <w:rFonts w:ascii="Arial" w:hAnsi="Arial" w:cs="Arial"/>
                <w:color w:val="4F81BD" w:themeColor="accent1"/>
                <w:sz w:val="20"/>
                <w:lang w:val="en-GB"/>
              </w:rPr>
            </w:pPr>
          </w:p>
        </w:tc>
        <w:tc>
          <w:tcPr>
            <w:tcW w:w="3261" w:type="dxa"/>
            <w:tcBorders>
              <w:top w:val="double" w:sz="4" w:space="0" w:color="auto"/>
              <w:left w:val="nil"/>
              <w:right w:val="single" w:sz="4" w:space="0" w:color="C0C0C0"/>
            </w:tcBorders>
            <w:shd w:val="clear" w:color="auto" w:fill="auto"/>
            <w:vAlign w:val="center"/>
          </w:tcPr>
          <w:p w:rsidR="00930C9D" w:rsidRPr="003B742E" w:rsidRDefault="00930C9D" w:rsidP="008572D5">
            <w:pPr>
              <w:keepLines/>
              <w:rPr>
                <w:rFonts w:ascii="Arial" w:hAnsi="Arial" w:cs="Arial"/>
                <w:color w:val="4F81BD" w:themeColor="accent1"/>
                <w:sz w:val="20"/>
                <w:lang w:val="en-GB"/>
              </w:rPr>
            </w:pPr>
            <w:r>
              <w:rPr>
                <w:rFonts w:ascii="Arial" w:hAnsi="Arial" w:cs="Arial"/>
                <w:sz w:val="20"/>
                <w:lang w:val="es-ES_tradnl"/>
              </w:rPr>
              <w:t>r</w:t>
            </w:r>
            <w:r w:rsidRPr="008572D5">
              <w:rPr>
                <w:rFonts w:ascii="Arial" w:hAnsi="Arial" w:cs="Arial"/>
                <w:sz w:val="20"/>
                <w:lang w:val="es-ES_tradnl"/>
              </w:rPr>
              <w:t>eforestation services</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A03CB4">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7601B1">
            <w:pPr>
              <w:keepLines/>
              <w:rPr>
                <w:rFonts w:ascii="Arial" w:hAnsi="Arial" w:cs="Arial"/>
                <w:sz w:val="18"/>
                <w:szCs w:val="18"/>
              </w:rPr>
            </w:pPr>
            <w:r>
              <w:rPr>
                <w:rFonts w:ascii="Arial" w:hAnsi="Arial" w:cs="Arial"/>
                <w:sz w:val="18"/>
                <w:szCs w:val="18"/>
              </w:rPr>
              <w:t xml:space="preserve">US: services could </w:t>
            </w:r>
            <w:r w:rsidRPr="007601B1">
              <w:rPr>
                <w:rFonts w:ascii="Arial" w:hAnsi="Arial" w:cs="Arial"/>
                <w:sz w:val="18"/>
                <w:szCs w:val="18"/>
              </w:rPr>
              <w:t>encompass more than one class</w:t>
            </w:r>
            <w:r>
              <w:rPr>
                <w:rFonts w:ascii="Arial" w:hAnsi="Arial" w:cs="Arial"/>
                <w:sz w:val="18"/>
                <w:szCs w:val="18"/>
              </w:rPr>
              <w:t>:</w:t>
            </w:r>
            <w:r w:rsidRPr="007601B1">
              <w:rPr>
                <w:rFonts w:ascii="Arial" w:hAnsi="Arial" w:cs="Arial"/>
                <w:sz w:val="18"/>
                <w:szCs w:val="18"/>
              </w:rPr>
              <w:t xml:space="preserve"> management in Cl</w:t>
            </w:r>
            <w:r>
              <w:rPr>
                <w:rFonts w:ascii="Arial" w:hAnsi="Arial" w:cs="Arial"/>
                <w:sz w:val="18"/>
                <w:szCs w:val="18"/>
              </w:rPr>
              <w:t>.</w:t>
            </w:r>
            <w:r w:rsidRPr="007601B1">
              <w:rPr>
                <w:rFonts w:ascii="Arial" w:hAnsi="Arial" w:cs="Arial"/>
                <w:sz w:val="18"/>
                <w:szCs w:val="18"/>
              </w:rPr>
              <w:t>35</w:t>
            </w:r>
            <w:r>
              <w:rPr>
                <w:rFonts w:ascii="Arial" w:hAnsi="Arial" w:cs="Arial"/>
                <w:sz w:val="18"/>
                <w:szCs w:val="18"/>
              </w:rPr>
              <w:t>,</w:t>
            </w:r>
            <w:r w:rsidRPr="007601B1">
              <w:rPr>
                <w:rFonts w:ascii="Arial" w:hAnsi="Arial" w:cs="Arial"/>
                <w:sz w:val="18"/>
                <w:szCs w:val="18"/>
              </w:rPr>
              <w:t xml:space="preserve"> planting trees in Cl</w:t>
            </w:r>
            <w:r>
              <w:rPr>
                <w:rFonts w:ascii="Arial" w:hAnsi="Arial" w:cs="Arial"/>
                <w:sz w:val="18"/>
                <w:szCs w:val="18"/>
              </w:rPr>
              <w:t>.</w:t>
            </w:r>
            <w:r w:rsidRPr="007601B1">
              <w:rPr>
                <w:rFonts w:ascii="Arial" w:hAnsi="Arial" w:cs="Arial"/>
                <w:sz w:val="18"/>
                <w:szCs w:val="18"/>
              </w:rPr>
              <w:t>44.</w:t>
            </w:r>
          </w:p>
        </w:tc>
        <w:tc>
          <w:tcPr>
            <w:tcW w:w="567" w:type="dxa"/>
            <w:tcBorders>
              <w:top w:val="double" w:sz="4" w:space="0" w:color="auto"/>
              <w:left w:val="nil"/>
              <w:right w:val="single" w:sz="4" w:space="0" w:color="C0C0C0"/>
            </w:tcBorders>
            <w:shd w:val="clear" w:color="auto" w:fill="auto"/>
          </w:tcPr>
          <w:p w:rsidR="00930C9D" w:rsidRPr="00E34B0A" w:rsidRDefault="00930C9D" w:rsidP="00A03CB4">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A03CB4">
            <w:pPr>
              <w:keepLines/>
              <w:ind w:left="-108" w:right="-108"/>
              <w:rPr>
                <w:rFonts w:ascii="Arial" w:hAnsi="Arial" w:cs="Arial"/>
                <w:sz w:val="20"/>
                <w:lang w:val="es-ES_tradnl"/>
              </w:rPr>
            </w:pPr>
          </w:p>
        </w:tc>
      </w:tr>
      <w:tr w:rsidR="00930C9D" w:rsidRPr="00442DAE"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E34B0A" w:rsidRDefault="00930C9D" w:rsidP="00A03CB4">
            <w:pPr>
              <w:rPr>
                <w:rFonts w:ascii="Arial" w:eastAsia="Times New Roman" w:hAnsi="Arial" w:cs="Arial"/>
                <w:sz w:val="20"/>
                <w:lang w:eastAsia="en-US"/>
              </w:rPr>
            </w:pPr>
            <w:ins w:id="1886" w:author="CARMINATI Christine" w:date="2015-05-04T11:05:00Z">
              <w:r>
                <w:rPr>
                  <w:rFonts w:ascii="Arial" w:eastAsia="Times New Roman" w:hAnsi="Arial" w:cs="Arial"/>
                  <w:sz w:val="20"/>
                  <w:lang w:eastAsia="en-US"/>
                </w:rPr>
                <w:lastRenderedPageBreak/>
                <w:t>A</w:t>
              </w:r>
            </w:ins>
          </w:p>
        </w:tc>
        <w:tc>
          <w:tcPr>
            <w:tcW w:w="994" w:type="dxa"/>
            <w:tcBorders>
              <w:left w:val="nil"/>
              <w:bottom w:val="double" w:sz="4" w:space="0" w:color="auto"/>
              <w:right w:val="single" w:sz="4" w:space="0" w:color="C0C0C0"/>
            </w:tcBorders>
            <w:shd w:val="clear" w:color="auto" w:fill="auto"/>
            <w:vAlign w:val="center"/>
          </w:tcPr>
          <w:p w:rsidR="00930C9D" w:rsidRPr="00E34B0A" w:rsidRDefault="00930C9D" w:rsidP="008F025E">
            <w:pPr>
              <w:keepLines/>
              <w:ind w:left="-98" w:right="-108"/>
              <w:rPr>
                <w:rFonts w:ascii="Arial" w:eastAsia="Times New Roman" w:hAnsi="Arial" w:cs="Arial"/>
                <w:sz w:val="20"/>
                <w:lang w:eastAsia="en-US"/>
              </w:rPr>
            </w:pPr>
            <w:r>
              <w:rPr>
                <w:rFonts w:ascii="Arial" w:eastAsia="Times New Roman" w:hAnsi="Arial" w:cs="Arial"/>
                <w:sz w:val="20"/>
                <w:lang w:eastAsia="en-US"/>
              </w:rPr>
              <w:t>MX-25-25</w:t>
            </w:r>
          </w:p>
        </w:tc>
        <w:tc>
          <w:tcPr>
            <w:tcW w:w="472" w:type="dxa"/>
            <w:tcBorders>
              <w:left w:val="nil"/>
              <w:bottom w:val="double" w:sz="4" w:space="0" w:color="auto"/>
              <w:right w:val="single" w:sz="4" w:space="0" w:color="C0C0C0"/>
            </w:tcBorders>
            <w:shd w:val="clear" w:color="auto" w:fill="auto"/>
            <w:vAlign w:val="center"/>
          </w:tcPr>
          <w:p w:rsidR="00930C9D" w:rsidRPr="00E34B0A" w:rsidRDefault="00930C9D" w:rsidP="008F025E">
            <w:pPr>
              <w:keepLines/>
              <w:rPr>
                <w:rFonts w:ascii="Arial" w:hAnsi="Arial" w:cs="Arial"/>
                <w:sz w:val="20"/>
                <w:lang w:val="es-ES_tradnl"/>
              </w:rPr>
            </w:pPr>
            <w:r>
              <w:rPr>
                <w:rFonts w:ascii="Arial" w:hAnsi="Arial" w:cs="Arial"/>
                <w:sz w:val="20"/>
                <w:lang w:val="es-ES_tradnl"/>
              </w:rPr>
              <w:t>44</w:t>
            </w:r>
          </w:p>
        </w:tc>
        <w:tc>
          <w:tcPr>
            <w:tcW w:w="1272" w:type="dxa"/>
            <w:tcBorders>
              <w:left w:val="nil"/>
              <w:bottom w:val="double" w:sz="4" w:space="0" w:color="auto"/>
              <w:right w:val="single" w:sz="4" w:space="0" w:color="C0C0C0"/>
            </w:tcBorders>
            <w:shd w:val="clear" w:color="auto" w:fill="auto"/>
            <w:vAlign w:val="center"/>
          </w:tcPr>
          <w:p w:rsidR="00930C9D" w:rsidRPr="002D7058" w:rsidRDefault="00930C9D" w:rsidP="008F025E">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2D7058" w:rsidRDefault="00930C9D" w:rsidP="008F025E">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0D567F" w:rsidRDefault="00930C9D" w:rsidP="00A03CB4">
            <w:pPr>
              <w:rPr>
                <w:rFonts w:ascii="Arial" w:hAnsi="Arial" w:cs="Arial"/>
                <w:noProof/>
                <w:sz w:val="20"/>
                <w:lang w:val="en-GB"/>
              </w:rPr>
            </w:pPr>
          </w:p>
        </w:tc>
        <w:tc>
          <w:tcPr>
            <w:tcW w:w="3261" w:type="dxa"/>
            <w:tcBorders>
              <w:left w:val="nil"/>
              <w:bottom w:val="double" w:sz="4" w:space="0" w:color="auto"/>
              <w:right w:val="single" w:sz="4" w:space="0" w:color="C0C0C0"/>
            </w:tcBorders>
            <w:shd w:val="clear" w:color="auto" w:fill="auto"/>
            <w:vAlign w:val="center"/>
          </w:tcPr>
          <w:p w:rsidR="00930C9D" w:rsidRPr="007601B1" w:rsidRDefault="00930C9D" w:rsidP="007601B1">
            <w:pPr>
              <w:rPr>
                <w:rFonts w:ascii="Arial" w:hAnsi="Arial" w:cs="Arial"/>
                <w:sz w:val="20"/>
              </w:rPr>
            </w:pPr>
            <w:r w:rsidRPr="007601B1">
              <w:rPr>
                <w:rFonts w:ascii="Arial" w:hAnsi="Arial" w:cs="Arial"/>
                <w:sz w:val="20"/>
              </w:rPr>
              <w:t>services de reforestation</w:t>
            </w:r>
          </w:p>
        </w:tc>
        <w:tc>
          <w:tcPr>
            <w:tcW w:w="628" w:type="dxa"/>
            <w:tcBorders>
              <w:left w:val="nil"/>
              <w:bottom w:val="double" w:sz="4" w:space="0" w:color="auto"/>
              <w:right w:val="single" w:sz="4" w:space="0" w:color="C0C0C0"/>
            </w:tcBorders>
            <w:shd w:val="clear" w:color="auto" w:fill="auto"/>
            <w:vAlign w:val="center"/>
          </w:tcPr>
          <w:p w:rsidR="00930C9D" w:rsidRPr="00082BA9" w:rsidRDefault="00930C9D" w:rsidP="00A03CB4">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930C9D" w:rsidRPr="007601B1" w:rsidRDefault="00930C9D" w:rsidP="0052637A">
            <w:pPr>
              <w:keepLines/>
              <w:rPr>
                <w:rFonts w:ascii="Arial" w:hAnsi="Arial" w:cs="Arial"/>
                <w:sz w:val="18"/>
                <w:szCs w:val="18"/>
                <w:rPrChange w:id="1887" w:author="CARMINATI Christine" w:date="2014-01-27T11:15:00Z">
                  <w:rPr>
                    <w:rFonts w:ascii="Arial" w:hAnsi="Arial" w:cs="Arial"/>
                    <w:sz w:val="20"/>
                  </w:rPr>
                </w:rPrChange>
              </w:rPr>
            </w:pPr>
            <w:ins w:id="1888" w:author="CARMINATI Christine" w:date="2015-05-04T11:06:00Z">
              <w:r>
                <w:rPr>
                  <w:rFonts w:ascii="Arial" w:hAnsi="Arial" w:cs="Arial"/>
                  <w:sz w:val="18"/>
                  <w:szCs w:val="18"/>
                </w:rPr>
                <w:t>CE: accepted on the ground of the definition of “reforestation” in the dictionary</w:t>
              </w:r>
            </w:ins>
            <w:ins w:id="1889" w:author="CARMINATI Christine" w:date="2015-05-06T12:52:00Z">
              <w:r w:rsidR="00F724F0">
                <w:rPr>
                  <w:rFonts w:ascii="Arial" w:hAnsi="Arial" w:cs="Arial"/>
                  <w:sz w:val="18"/>
                  <w:szCs w:val="18"/>
                </w:rPr>
                <w:t>, which refers to tree planting only</w:t>
              </w:r>
            </w:ins>
            <w:ins w:id="1890" w:author="CARMINATI Christine" w:date="2015-05-04T11:06:00Z">
              <w:r>
                <w:rPr>
                  <w:rFonts w:ascii="Arial" w:hAnsi="Arial" w:cs="Arial"/>
                  <w:sz w:val="18"/>
                  <w:szCs w:val="18"/>
                </w:rPr>
                <w:t>.</w:t>
              </w:r>
            </w:ins>
          </w:p>
        </w:tc>
        <w:tc>
          <w:tcPr>
            <w:tcW w:w="567" w:type="dxa"/>
            <w:tcBorders>
              <w:left w:val="nil"/>
              <w:bottom w:val="double" w:sz="4" w:space="0" w:color="auto"/>
              <w:right w:val="single" w:sz="4" w:space="0" w:color="C0C0C0"/>
            </w:tcBorders>
            <w:shd w:val="clear" w:color="auto" w:fill="auto"/>
          </w:tcPr>
          <w:p w:rsidR="00930C9D" w:rsidRPr="00E34B0A" w:rsidRDefault="00930C9D" w:rsidP="00A03CB4">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Pr="00E34B0A" w:rsidRDefault="00930C9D" w:rsidP="00A03CB4">
            <w:pPr>
              <w:keepLines/>
              <w:ind w:left="-108" w:right="-108"/>
              <w:rPr>
                <w:rFonts w:ascii="Arial" w:hAnsi="Arial" w:cs="Arial"/>
                <w:sz w:val="20"/>
                <w:lang w:val="es-ES_tradnl"/>
              </w:rPr>
            </w:pPr>
          </w:p>
        </w:tc>
      </w:tr>
      <w:tr w:rsidR="00930C9D" w:rsidRPr="00F138C6"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52637A" w:rsidRDefault="00930C9D" w:rsidP="00304406">
            <w:pPr>
              <w:rPr>
                <w:rFonts w:ascii="Arial" w:eastAsia="Times New Roman" w:hAnsi="Arial" w:cs="Arial"/>
                <w:sz w:val="20"/>
                <w:lang w:eastAsia="en-US"/>
              </w:rPr>
            </w:pPr>
            <w:ins w:id="1891" w:author="CARMINATI Christine" w:date="2015-05-04T11:06: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9A2A25">
            <w:pPr>
              <w:keepLines/>
              <w:ind w:left="-98" w:right="-108"/>
              <w:rPr>
                <w:rFonts w:ascii="Arial" w:eastAsia="Times New Roman" w:hAnsi="Arial" w:cs="Arial"/>
                <w:sz w:val="20"/>
                <w:lang w:eastAsia="en-US"/>
              </w:rPr>
            </w:pPr>
            <w:r>
              <w:rPr>
                <w:rFonts w:ascii="Arial" w:eastAsia="Times New Roman" w:hAnsi="Arial" w:cs="Arial"/>
                <w:sz w:val="20"/>
                <w:lang w:eastAsia="en-US"/>
              </w:rPr>
              <w:t>GB-25-4</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9A2A25">
            <w:pPr>
              <w:keepLines/>
              <w:rPr>
                <w:rFonts w:ascii="Arial" w:hAnsi="Arial" w:cs="Arial"/>
                <w:sz w:val="20"/>
                <w:lang w:val="es-ES_tradnl"/>
              </w:rPr>
            </w:pPr>
            <w:r>
              <w:rPr>
                <w:rFonts w:ascii="Arial" w:hAnsi="Arial" w:cs="Arial"/>
                <w:sz w:val="20"/>
                <w:lang w:val="es-ES_tradnl"/>
              </w:rPr>
              <w:t>44</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9A2A25">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9A2A25">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F138C6" w:rsidRDefault="00930C9D" w:rsidP="0019019A">
            <w:pPr>
              <w:pStyle w:val="Sinespaciado"/>
              <w:keepLines/>
              <w:rPr>
                <w:rFonts w:ascii="Arial" w:hAnsi="Arial" w:cs="Arial"/>
                <w:sz w:val="20"/>
                <w:lang w:val="fr-CH"/>
              </w:rPr>
            </w:pPr>
          </w:p>
        </w:tc>
        <w:tc>
          <w:tcPr>
            <w:tcW w:w="3261" w:type="dxa"/>
            <w:tcBorders>
              <w:top w:val="double" w:sz="4" w:space="0" w:color="auto"/>
              <w:left w:val="nil"/>
              <w:right w:val="single" w:sz="4" w:space="0" w:color="C0C0C0"/>
            </w:tcBorders>
            <w:shd w:val="clear" w:color="auto" w:fill="auto"/>
            <w:vAlign w:val="center"/>
          </w:tcPr>
          <w:p w:rsidR="00930C9D" w:rsidRPr="00304406" w:rsidRDefault="00930C9D" w:rsidP="0052637A">
            <w:pPr>
              <w:keepLines/>
              <w:rPr>
                <w:rFonts w:ascii="Arial" w:hAnsi="Arial" w:cs="Arial"/>
                <w:sz w:val="20"/>
                <w:lang w:val="es-ES_tradnl"/>
              </w:rPr>
            </w:pPr>
            <w:r>
              <w:rPr>
                <w:rFonts w:ascii="Arial" w:hAnsi="Arial" w:cs="Arial"/>
                <w:sz w:val="20"/>
                <w:lang w:val="es-ES_tradnl"/>
              </w:rPr>
              <w:t>b</w:t>
            </w:r>
            <w:r w:rsidRPr="00881259">
              <w:rPr>
                <w:rFonts w:ascii="Arial" w:hAnsi="Arial" w:cs="Arial"/>
                <w:sz w:val="20"/>
                <w:lang w:val="es-ES_tradnl"/>
              </w:rPr>
              <w:t>ody piercing</w:t>
            </w:r>
            <w:del w:id="1892" w:author="CARMINATI Christine" w:date="2015-05-04T11:06:00Z">
              <w:r w:rsidRPr="00881259" w:rsidDel="0052637A">
                <w:rPr>
                  <w:rFonts w:ascii="Arial" w:hAnsi="Arial" w:cs="Arial"/>
                  <w:sz w:val="20"/>
                  <w:lang w:val="es-ES_tradnl"/>
                </w:rPr>
                <w:delText xml:space="preserve"> ser</w:delText>
              </w:r>
            </w:del>
            <w:del w:id="1893" w:author="CARMINATI Christine" w:date="2015-05-04T11:07:00Z">
              <w:r w:rsidRPr="00881259" w:rsidDel="0052637A">
                <w:rPr>
                  <w:rFonts w:ascii="Arial" w:hAnsi="Arial" w:cs="Arial"/>
                  <w:sz w:val="20"/>
                  <w:lang w:val="es-ES_tradnl"/>
                </w:rPr>
                <w:delText>vices</w:delText>
              </w:r>
            </w:del>
          </w:p>
        </w:tc>
        <w:tc>
          <w:tcPr>
            <w:tcW w:w="628" w:type="dxa"/>
            <w:tcBorders>
              <w:top w:val="double" w:sz="4" w:space="0" w:color="auto"/>
              <w:left w:val="nil"/>
              <w:right w:val="single" w:sz="4" w:space="0" w:color="C0C0C0"/>
            </w:tcBorders>
            <w:shd w:val="clear" w:color="auto" w:fill="auto"/>
            <w:vAlign w:val="center"/>
          </w:tcPr>
          <w:p w:rsidR="00930C9D" w:rsidRPr="00E34B0A" w:rsidRDefault="00930C9D" w:rsidP="0019019A">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19019A">
            <w:pPr>
              <w:keepLines/>
              <w:rPr>
                <w:rFonts w:ascii="Arial" w:hAnsi="Arial" w:cs="Arial"/>
                <w:sz w:val="18"/>
                <w:szCs w:val="18"/>
              </w:rPr>
            </w:pPr>
            <w:r w:rsidRPr="004531A5">
              <w:rPr>
                <w:rFonts w:ascii="Arial" w:hAnsi="Arial" w:cs="Arial"/>
                <w:sz w:val="18"/>
                <w:szCs w:val="18"/>
              </w:rPr>
              <w:t>In line with Tattooing in this class.</w:t>
            </w:r>
          </w:p>
        </w:tc>
        <w:tc>
          <w:tcPr>
            <w:tcW w:w="567" w:type="dxa"/>
            <w:tcBorders>
              <w:top w:val="double" w:sz="4" w:space="0" w:color="auto"/>
              <w:left w:val="nil"/>
              <w:right w:val="single" w:sz="4" w:space="0" w:color="C0C0C0"/>
            </w:tcBorders>
            <w:shd w:val="clear" w:color="auto" w:fill="auto"/>
          </w:tcPr>
          <w:p w:rsidR="00930C9D" w:rsidRPr="00E34B0A" w:rsidRDefault="00930C9D" w:rsidP="000329BE">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0329BE">
            <w:pPr>
              <w:keepLines/>
              <w:ind w:left="-108" w:right="-108"/>
              <w:rPr>
                <w:rFonts w:ascii="Arial" w:hAnsi="Arial" w:cs="Arial"/>
                <w:sz w:val="20"/>
                <w:lang w:val="es-ES_tradnl"/>
              </w:rPr>
            </w:pPr>
          </w:p>
        </w:tc>
      </w:tr>
      <w:tr w:rsidR="00930C9D" w:rsidRPr="00A43271"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215C48" w:rsidRDefault="00930C9D" w:rsidP="00304406">
            <w:pPr>
              <w:rPr>
                <w:rFonts w:ascii="Arial" w:eastAsia="Times New Roman" w:hAnsi="Arial" w:cs="Arial"/>
                <w:sz w:val="20"/>
                <w:lang w:eastAsia="en-US"/>
              </w:rPr>
            </w:pPr>
            <w:ins w:id="1894" w:author="CARMINATI Christine" w:date="2015-05-04T11:0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E34B0A" w:rsidRDefault="00930C9D" w:rsidP="009A2A25">
            <w:pPr>
              <w:keepLines/>
              <w:ind w:left="-98" w:right="-108"/>
              <w:rPr>
                <w:rFonts w:ascii="Arial" w:eastAsia="Times New Roman" w:hAnsi="Arial" w:cs="Arial"/>
                <w:sz w:val="20"/>
                <w:lang w:eastAsia="en-US"/>
              </w:rPr>
            </w:pPr>
            <w:r>
              <w:rPr>
                <w:rFonts w:ascii="Arial" w:eastAsia="Times New Roman" w:hAnsi="Arial" w:cs="Arial"/>
                <w:sz w:val="20"/>
                <w:lang w:eastAsia="en-US"/>
              </w:rPr>
              <w:t>GB-25-4</w:t>
            </w:r>
          </w:p>
        </w:tc>
        <w:tc>
          <w:tcPr>
            <w:tcW w:w="472" w:type="dxa"/>
            <w:tcBorders>
              <w:left w:val="nil"/>
              <w:bottom w:val="double" w:sz="4" w:space="0" w:color="auto"/>
              <w:right w:val="single" w:sz="4" w:space="0" w:color="C0C0C0"/>
            </w:tcBorders>
            <w:shd w:val="clear" w:color="auto" w:fill="auto"/>
            <w:vAlign w:val="center"/>
          </w:tcPr>
          <w:p w:rsidR="00930C9D" w:rsidRPr="00E34B0A" w:rsidRDefault="00930C9D" w:rsidP="009A2A25">
            <w:pPr>
              <w:keepLines/>
              <w:rPr>
                <w:rFonts w:ascii="Arial" w:hAnsi="Arial" w:cs="Arial"/>
                <w:sz w:val="20"/>
                <w:lang w:val="es-ES_tradnl"/>
              </w:rPr>
            </w:pPr>
            <w:r>
              <w:rPr>
                <w:rFonts w:ascii="Arial" w:hAnsi="Arial" w:cs="Arial"/>
                <w:sz w:val="20"/>
                <w:lang w:val="es-ES_tradnl"/>
              </w:rPr>
              <w:t>44</w:t>
            </w:r>
          </w:p>
        </w:tc>
        <w:tc>
          <w:tcPr>
            <w:tcW w:w="1272" w:type="dxa"/>
            <w:tcBorders>
              <w:left w:val="nil"/>
              <w:bottom w:val="double" w:sz="4" w:space="0" w:color="auto"/>
              <w:right w:val="single" w:sz="4" w:space="0" w:color="C0C0C0"/>
            </w:tcBorders>
            <w:shd w:val="clear" w:color="auto" w:fill="auto"/>
            <w:vAlign w:val="center"/>
          </w:tcPr>
          <w:p w:rsidR="00930C9D" w:rsidRPr="002D7058" w:rsidRDefault="00930C9D" w:rsidP="009A2A25">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2D7058" w:rsidRDefault="00930C9D" w:rsidP="009A2A25">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F138C6" w:rsidRDefault="00930C9D" w:rsidP="0019019A">
            <w:pPr>
              <w:pStyle w:val="Sinespaciado"/>
              <w:keepLines/>
              <w:rPr>
                <w:rFonts w:ascii="Arial" w:hAnsi="Arial" w:cs="Arial"/>
                <w:sz w:val="20"/>
                <w:lang w:val="fr-CH"/>
                <w:rPrChange w:id="1895" w:author="Carminat" w:date="2013-01-30T13:05:00Z">
                  <w:rPr/>
                </w:rPrChange>
              </w:rPr>
            </w:pPr>
          </w:p>
        </w:tc>
        <w:tc>
          <w:tcPr>
            <w:tcW w:w="3261" w:type="dxa"/>
            <w:tcBorders>
              <w:left w:val="nil"/>
              <w:bottom w:val="double" w:sz="4" w:space="0" w:color="auto"/>
              <w:right w:val="single" w:sz="4" w:space="0" w:color="C0C0C0"/>
            </w:tcBorders>
            <w:shd w:val="clear" w:color="auto" w:fill="auto"/>
            <w:vAlign w:val="center"/>
          </w:tcPr>
          <w:p w:rsidR="00930C9D" w:rsidRPr="00BA0368" w:rsidRDefault="00930C9D" w:rsidP="0052637A">
            <w:pPr>
              <w:keepLines/>
              <w:rPr>
                <w:rFonts w:ascii="Arial" w:hAnsi="Arial" w:cs="Arial"/>
                <w:sz w:val="20"/>
                <w:lang w:val="fr-CH"/>
              </w:rPr>
            </w:pPr>
            <w:del w:id="1896" w:author="CARMINATI Christine" w:date="2015-05-04T11:07:00Z">
              <w:r w:rsidRPr="00A71379" w:rsidDel="0052637A">
                <w:rPr>
                  <w:rFonts w:ascii="Arial" w:hAnsi="Arial" w:cs="Arial"/>
                  <w:sz w:val="20"/>
                  <w:lang w:val="fr-CH"/>
                </w:rPr>
                <w:delText xml:space="preserve">services de </w:delText>
              </w:r>
            </w:del>
            <w:r w:rsidRPr="00A71379">
              <w:rPr>
                <w:rFonts w:ascii="Arial" w:hAnsi="Arial" w:cs="Arial"/>
                <w:sz w:val="20"/>
                <w:lang w:val="fr-CH"/>
              </w:rPr>
              <w:t>perçage corporel</w:t>
            </w:r>
          </w:p>
        </w:tc>
        <w:tc>
          <w:tcPr>
            <w:tcW w:w="628" w:type="dxa"/>
            <w:tcBorders>
              <w:left w:val="nil"/>
              <w:bottom w:val="double" w:sz="4" w:space="0" w:color="auto"/>
              <w:right w:val="single" w:sz="4" w:space="0" w:color="C0C0C0"/>
            </w:tcBorders>
            <w:shd w:val="clear" w:color="auto" w:fill="auto"/>
            <w:vAlign w:val="center"/>
          </w:tcPr>
          <w:p w:rsidR="00930C9D" w:rsidRPr="00E34B0A" w:rsidRDefault="00930C9D" w:rsidP="0019019A">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930C9D" w:rsidRPr="004531A5" w:rsidRDefault="00930C9D" w:rsidP="0019019A">
            <w:pPr>
              <w:keepLines/>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Default="00930C9D" w:rsidP="000329BE">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Default="00930C9D" w:rsidP="000329BE">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897" w:author="CARMINATI Christine" w:date="2015-05-04T11:07: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24</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44</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palliative care</w:t>
            </w:r>
          </w:p>
        </w:tc>
        <w:tc>
          <w:tcPr>
            <w:tcW w:w="628" w:type="dxa"/>
            <w:tcBorders>
              <w:top w:val="double" w:sz="4" w:space="0" w:color="auto"/>
              <w:left w:val="nil"/>
              <w:right w:val="single" w:sz="4" w:space="0" w:color="C0C0C0"/>
            </w:tcBorders>
            <w:shd w:val="clear" w:color="auto" w:fill="auto"/>
            <w:vAlign w:val="center"/>
          </w:tcPr>
          <w:p w:rsidR="00930C9D" w:rsidRDefault="00930C9D" w:rsidP="008C1C6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74411C" w:rsidRDefault="00930C9D" w:rsidP="008C1C6F">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461C49"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898" w:author="CARMINATI Christine" w:date="2015-05-04T11:0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24</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44</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services de soins palliatifs</w:t>
            </w:r>
          </w:p>
        </w:tc>
        <w:tc>
          <w:tcPr>
            <w:tcW w:w="628" w:type="dxa"/>
            <w:tcBorders>
              <w:left w:val="nil"/>
              <w:bottom w:val="double" w:sz="4" w:space="0" w:color="auto"/>
              <w:right w:val="single" w:sz="4" w:space="0" w:color="C0C0C0"/>
            </w:tcBorders>
            <w:shd w:val="clear" w:color="auto" w:fill="auto"/>
            <w:vAlign w:val="center"/>
          </w:tcPr>
          <w:p w:rsidR="00930C9D" w:rsidRPr="00A44980" w:rsidRDefault="00930C9D" w:rsidP="008C1C6F">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74411C" w:rsidRDefault="00930C9D" w:rsidP="008C1C6F">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Pr="00461C49"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DC111F" w:rsidRDefault="00930C9D" w:rsidP="00434C39">
            <w:pPr>
              <w:rPr>
                <w:rFonts w:ascii="Arial" w:eastAsia="Times New Roman" w:hAnsi="Arial" w:cs="Arial"/>
                <w:sz w:val="20"/>
                <w:lang w:eastAsia="en-US"/>
              </w:rPr>
            </w:pPr>
            <w:ins w:id="1899" w:author="CARMINATI Christine" w:date="2015-05-04T11:07: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2C23B9">
            <w:pPr>
              <w:keepLines/>
              <w:ind w:left="-98" w:right="-108"/>
              <w:rPr>
                <w:rFonts w:ascii="Arial" w:eastAsia="Times New Roman" w:hAnsi="Arial" w:cs="Arial"/>
                <w:sz w:val="20"/>
                <w:lang w:eastAsia="en-US"/>
              </w:rPr>
            </w:pPr>
            <w:r>
              <w:rPr>
                <w:rFonts w:ascii="Arial" w:eastAsia="Times New Roman" w:hAnsi="Arial" w:cs="Arial"/>
                <w:sz w:val="20"/>
                <w:lang w:eastAsia="en-US"/>
              </w:rPr>
              <w:t>IL-25-1</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F465C8">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F465C8">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B85993" w:rsidRDefault="00930C9D" w:rsidP="0052637A">
            <w:pPr>
              <w:keepLines/>
              <w:rPr>
                <w:rFonts w:ascii="Arial" w:hAnsi="Arial" w:cs="Arial"/>
                <w:sz w:val="20"/>
                <w:lang w:val="es-ES_tradnl"/>
              </w:rPr>
            </w:pPr>
            <w:r>
              <w:rPr>
                <w:rFonts w:ascii="Arial" w:hAnsi="Arial" w:cs="Arial"/>
                <w:sz w:val="20"/>
                <w:lang w:val="es-ES_tradnl"/>
              </w:rPr>
              <w:t>a</w:t>
            </w:r>
            <w:r w:rsidRPr="00AC4B04">
              <w:rPr>
                <w:rFonts w:ascii="Arial" w:hAnsi="Arial" w:cs="Arial"/>
                <w:sz w:val="20"/>
                <w:lang w:val="es-ES_tradnl"/>
              </w:rPr>
              <w:t>strolog</w:t>
            </w:r>
            <w:r>
              <w:rPr>
                <w:rFonts w:ascii="Arial" w:hAnsi="Arial" w:cs="Arial"/>
                <w:sz w:val="20"/>
                <w:lang w:val="es-ES_tradnl"/>
              </w:rPr>
              <w:t>y</w:t>
            </w:r>
            <w:r w:rsidRPr="00AC4B04">
              <w:rPr>
                <w:rFonts w:ascii="Arial" w:hAnsi="Arial" w:cs="Arial"/>
                <w:sz w:val="20"/>
                <w:lang w:val="es-ES_tradnl"/>
              </w:rPr>
              <w:t xml:space="preserve"> </w:t>
            </w:r>
            <w:r>
              <w:rPr>
                <w:rFonts w:ascii="Arial" w:hAnsi="Arial" w:cs="Arial"/>
                <w:sz w:val="20"/>
                <w:lang w:val="es-ES_tradnl"/>
              </w:rPr>
              <w:t>consulta</w:t>
            </w:r>
            <w:ins w:id="1900" w:author="CARMINATI Christine" w:date="2015-05-04T11:07:00Z">
              <w:r>
                <w:rPr>
                  <w:rFonts w:ascii="Arial" w:hAnsi="Arial" w:cs="Arial"/>
                  <w:sz w:val="20"/>
                  <w:lang w:val="es-ES_tradnl"/>
                </w:rPr>
                <w:t>ncy</w:t>
              </w:r>
            </w:ins>
            <w:del w:id="1901" w:author="CARMINATI Christine" w:date="2015-05-04T11:07:00Z">
              <w:r w:rsidDel="0052637A">
                <w:rPr>
                  <w:rFonts w:ascii="Arial" w:hAnsi="Arial" w:cs="Arial"/>
                  <w:sz w:val="20"/>
                  <w:lang w:val="es-ES_tradnl"/>
                </w:rPr>
                <w:delText>tion</w:delText>
              </w:r>
            </w:del>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434C39">
            <w:pPr>
              <w:shd w:val="clear" w:color="auto" w:fill="F5F5F5"/>
              <w:textAlignment w:val="top"/>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RPr="00AE73DB" w:rsidTr="0057733E">
        <w:trPr>
          <w:trHeight w:val="255"/>
        </w:trPr>
        <w:tc>
          <w:tcPr>
            <w:tcW w:w="425" w:type="dxa"/>
            <w:tcBorders>
              <w:left w:val="single" w:sz="4" w:space="0" w:color="C0C0C0"/>
              <w:right w:val="single" w:sz="4" w:space="0" w:color="C0C0C0"/>
            </w:tcBorders>
            <w:shd w:val="clear" w:color="auto" w:fill="auto"/>
            <w:vAlign w:val="center"/>
          </w:tcPr>
          <w:p w:rsidR="00930C9D" w:rsidRPr="00CC5DE6" w:rsidRDefault="00930C9D" w:rsidP="00434C39">
            <w:pPr>
              <w:rPr>
                <w:rFonts w:ascii="Arial" w:eastAsia="Times New Roman" w:hAnsi="Arial" w:cs="Arial"/>
                <w:sz w:val="20"/>
                <w:lang w:eastAsia="en-US"/>
              </w:rPr>
            </w:pPr>
            <w:ins w:id="1902" w:author="CARMINATI Christine" w:date="2015-05-04T11:0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E34B0A" w:rsidRDefault="00930C9D" w:rsidP="002C23B9">
            <w:pPr>
              <w:keepLines/>
              <w:ind w:left="-98" w:right="-108"/>
              <w:rPr>
                <w:rFonts w:ascii="Arial" w:eastAsia="Times New Roman" w:hAnsi="Arial" w:cs="Arial"/>
                <w:sz w:val="20"/>
                <w:lang w:eastAsia="en-US"/>
              </w:rPr>
            </w:pPr>
            <w:r>
              <w:rPr>
                <w:rFonts w:ascii="Arial" w:eastAsia="Times New Roman" w:hAnsi="Arial" w:cs="Arial"/>
                <w:sz w:val="20"/>
                <w:lang w:eastAsia="en-US"/>
              </w:rPr>
              <w:t>IL-25-1</w:t>
            </w:r>
          </w:p>
        </w:tc>
        <w:tc>
          <w:tcPr>
            <w:tcW w:w="472" w:type="dxa"/>
            <w:tcBorders>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45</w:t>
            </w:r>
          </w:p>
        </w:tc>
        <w:tc>
          <w:tcPr>
            <w:tcW w:w="1272" w:type="dxa"/>
            <w:tcBorders>
              <w:left w:val="nil"/>
              <w:right w:val="single" w:sz="4" w:space="0" w:color="C0C0C0"/>
            </w:tcBorders>
            <w:shd w:val="clear" w:color="auto" w:fill="auto"/>
            <w:vAlign w:val="center"/>
          </w:tcPr>
          <w:p w:rsidR="00930C9D" w:rsidRPr="002D7058" w:rsidRDefault="00930C9D" w:rsidP="00F465C8">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30C9D" w:rsidRPr="002D7058" w:rsidRDefault="00930C9D" w:rsidP="00F465C8">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930C9D" w:rsidRPr="00B85993" w:rsidRDefault="00930C9D" w:rsidP="00793B3A">
            <w:pPr>
              <w:keepLines/>
              <w:rPr>
                <w:rFonts w:ascii="Arial" w:hAnsi="Arial" w:cs="Arial"/>
                <w:sz w:val="20"/>
                <w:lang w:val="es-ES_tradnl"/>
              </w:rPr>
            </w:pPr>
            <w:del w:id="1903" w:author="CARMINATI Christine" w:date="2015-05-04T11:08:00Z">
              <w:r w:rsidRPr="00BC4CAB" w:rsidDel="0052637A">
                <w:rPr>
                  <w:rFonts w:ascii="Arial" w:hAnsi="Arial" w:cs="Arial"/>
                  <w:sz w:val="20"/>
                  <w:lang w:val="es-ES_tradnl"/>
                </w:rPr>
                <w:delText>services d</w:delText>
              </w:r>
              <w:r w:rsidDel="0052637A">
                <w:rPr>
                  <w:rFonts w:ascii="Arial" w:hAnsi="Arial" w:cs="Arial"/>
                  <w:sz w:val="20"/>
                  <w:lang w:val="es-ES_tradnl"/>
                </w:rPr>
                <w:delText xml:space="preserve">e </w:delText>
              </w:r>
            </w:del>
            <w:r>
              <w:rPr>
                <w:rFonts w:ascii="Arial" w:hAnsi="Arial" w:cs="Arial"/>
                <w:sz w:val="20"/>
                <w:lang w:val="es-ES_tradnl"/>
              </w:rPr>
              <w:t>conseil</w:t>
            </w:r>
            <w:ins w:id="1904" w:author="CARMINATI Christine" w:date="2015-05-04T11:08:00Z">
              <w:r>
                <w:rPr>
                  <w:rFonts w:ascii="Arial" w:hAnsi="Arial" w:cs="Arial"/>
                  <w:sz w:val="20"/>
                  <w:lang w:val="es-ES_tradnl"/>
                </w:rPr>
                <w:t>s</w:t>
              </w:r>
            </w:ins>
            <w:del w:id="1905" w:author="CARMINATI Christine" w:date="2015-05-04T11:08:00Z">
              <w:r w:rsidDel="00793B3A">
                <w:rPr>
                  <w:rFonts w:ascii="Arial" w:hAnsi="Arial" w:cs="Arial"/>
                  <w:sz w:val="20"/>
                  <w:lang w:val="es-ES_tradnl"/>
                </w:rPr>
                <w:delText>lers</w:delText>
              </w:r>
            </w:del>
            <w:r>
              <w:rPr>
                <w:rFonts w:ascii="Arial" w:hAnsi="Arial" w:cs="Arial"/>
                <w:sz w:val="20"/>
                <w:lang w:val="es-ES_tradnl"/>
              </w:rPr>
              <w:t xml:space="preserve"> en </w:t>
            </w:r>
            <w:r w:rsidRPr="00BC4CAB">
              <w:rPr>
                <w:rFonts w:ascii="Arial" w:hAnsi="Arial" w:cs="Arial"/>
                <w:sz w:val="20"/>
                <w:lang w:val="es-ES_tradnl"/>
              </w:rPr>
              <w:t>astrologie</w:t>
            </w:r>
          </w:p>
        </w:tc>
        <w:tc>
          <w:tcPr>
            <w:tcW w:w="628" w:type="dxa"/>
            <w:tcBorders>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434C39">
            <w:pPr>
              <w:shd w:val="clear" w:color="auto" w:fill="F5F5F5"/>
              <w:textAlignment w:val="top"/>
              <w:rPr>
                <w:rFonts w:ascii="Arial" w:hAnsi="Arial" w:cs="Arial"/>
                <w:sz w:val="18"/>
                <w:szCs w:val="18"/>
                <w:lang w:val="es-ES_tradnl"/>
              </w:rPr>
            </w:pPr>
          </w:p>
        </w:tc>
        <w:tc>
          <w:tcPr>
            <w:tcW w:w="567" w:type="dxa"/>
            <w:tcBorders>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215C48" w:rsidRDefault="00930C9D" w:rsidP="00434C39">
            <w:pPr>
              <w:rPr>
                <w:rFonts w:ascii="Arial" w:eastAsia="Times New Roman" w:hAnsi="Arial" w:cs="Arial"/>
                <w:sz w:val="20"/>
                <w:lang w:val="fr-CH" w:eastAsia="en-US"/>
              </w:rPr>
            </w:pPr>
            <w:ins w:id="1906" w:author="CARMINATI Christine" w:date="2015-05-04T11:07:00Z">
              <w:r>
                <w:rPr>
                  <w:rFonts w:ascii="Arial" w:eastAsia="Times New Roman" w:hAnsi="Arial" w:cs="Arial"/>
                  <w:sz w:val="20"/>
                  <w:lang w:val="fr-CH"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AC4B04">
            <w:pPr>
              <w:keepLines/>
              <w:ind w:left="-98" w:right="-108"/>
              <w:rPr>
                <w:rFonts w:ascii="Arial" w:eastAsia="Times New Roman" w:hAnsi="Arial" w:cs="Arial"/>
                <w:sz w:val="20"/>
                <w:lang w:eastAsia="en-US"/>
              </w:rPr>
            </w:pPr>
            <w:r>
              <w:rPr>
                <w:rFonts w:ascii="Arial" w:eastAsia="Times New Roman" w:hAnsi="Arial" w:cs="Arial"/>
                <w:sz w:val="20"/>
                <w:lang w:eastAsia="en-US"/>
              </w:rPr>
              <w:t>IL-25-2</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F465C8">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F465C8">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B85993" w:rsidRDefault="00930C9D" w:rsidP="002C5DED">
            <w:pPr>
              <w:keepLines/>
              <w:ind w:right="-157"/>
              <w:rPr>
                <w:rFonts w:ascii="Arial" w:hAnsi="Arial" w:cs="Arial"/>
                <w:sz w:val="20"/>
                <w:lang w:val="es-ES_tradnl"/>
              </w:rPr>
            </w:pPr>
            <w:r>
              <w:rPr>
                <w:rFonts w:ascii="Arial" w:hAnsi="Arial" w:cs="Arial"/>
                <w:sz w:val="20"/>
                <w:lang w:val="es-ES_tradnl"/>
              </w:rPr>
              <w:t>s</w:t>
            </w:r>
            <w:r w:rsidRPr="00AC4B04">
              <w:rPr>
                <w:rFonts w:ascii="Arial" w:hAnsi="Arial" w:cs="Arial"/>
                <w:sz w:val="20"/>
                <w:lang w:val="es-ES_tradnl"/>
              </w:rPr>
              <w:t>piritual consultancy</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434C39">
            <w:pPr>
              <w:keepLines/>
              <w:rPr>
                <w:rFonts w:ascii="Arial" w:hAnsi="Arial" w:cs="Arial"/>
                <w:sz w:val="18"/>
                <w:szCs w:val="18"/>
                <w:lang w:val="es-ES_tradnl"/>
              </w:rPr>
            </w:pPr>
          </w:p>
        </w:tc>
        <w:tc>
          <w:tcPr>
            <w:tcW w:w="567" w:type="dxa"/>
            <w:tcBorders>
              <w:top w:val="double" w:sz="4" w:space="0" w:color="auto"/>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CC5DE6" w:rsidRDefault="00930C9D" w:rsidP="00434C39">
            <w:pPr>
              <w:rPr>
                <w:rFonts w:ascii="Arial" w:eastAsia="Times New Roman" w:hAnsi="Arial" w:cs="Arial"/>
                <w:sz w:val="20"/>
                <w:lang w:eastAsia="en-US"/>
              </w:rPr>
            </w:pPr>
            <w:ins w:id="1907" w:author="CARMINATI Christine" w:date="2015-05-04T11:0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E34B0A" w:rsidRDefault="00930C9D" w:rsidP="00AC4B04">
            <w:pPr>
              <w:keepLines/>
              <w:ind w:left="-98" w:right="-108"/>
              <w:rPr>
                <w:rFonts w:ascii="Arial" w:eastAsia="Times New Roman" w:hAnsi="Arial" w:cs="Arial"/>
                <w:sz w:val="20"/>
                <w:lang w:eastAsia="en-US"/>
              </w:rPr>
            </w:pPr>
            <w:r>
              <w:rPr>
                <w:rFonts w:ascii="Arial" w:eastAsia="Times New Roman" w:hAnsi="Arial" w:cs="Arial"/>
                <w:sz w:val="20"/>
                <w:lang w:eastAsia="en-US"/>
              </w:rPr>
              <w:t>IL-25-2</w:t>
            </w:r>
          </w:p>
        </w:tc>
        <w:tc>
          <w:tcPr>
            <w:tcW w:w="472" w:type="dxa"/>
            <w:tcBorders>
              <w:left w:val="nil"/>
              <w:bottom w:val="double" w:sz="4" w:space="0" w:color="auto"/>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45</w:t>
            </w:r>
          </w:p>
        </w:tc>
        <w:tc>
          <w:tcPr>
            <w:tcW w:w="1272" w:type="dxa"/>
            <w:tcBorders>
              <w:left w:val="nil"/>
              <w:bottom w:val="double" w:sz="4" w:space="0" w:color="auto"/>
              <w:right w:val="single" w:sz="4" w:space="0" w:color="C0C0C0"/>
            </w:tcBorders>
            <w:shd w:val="clear" w:color="auto" w:fill="auto"/>
            <w:vAlign w:val="center"/>
          </w:tcPr>
          <w:p w:rsidR="00930C9D" w:rsidRPr="002D7058" w:rsidRDefault="00930C9D" w:rsidP="00F465C8">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2D7058" w:rsidRDefault="00930C9D" w:rsidP="00F465C8">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F138C6" w:rsidRDefault="00930C9D" w:rsidP="00434C39">
            <w:pPr>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930C9D" w:rsidRPr="00F138C6" w:rsidRDefault="00930C9D" w:rsidP="00793B3A">
            <w:pPr>
              <w:keepLines/>
              <w:rPr>
                <w:rFonts w:ascii="Arial" w:hAnsi="Arial" w:cs="Arial"/>
                <w:sz w:val="20"/>
                <w:lang w:val="fr-CH"/>
              </w:rPr>
            </w:pPr>
            <w:del w:id="1908" w:author="CARMINATI Christine" w:date="2015-05-04T11:09:00Z">
              <w:r w:rsidRPr="00BC4CAB" w:rsidDel="00793B3A">
                <w:rPr>
                  <w:rFonts w:ascii="Arial" w:hAnsi="Arial" w:cs="Arial"/>
                  <w:sz w:val="20"/>
                  <w:lang w:val="fr-CH"/>
                </w:rPr>
                <w:delText xml:space="preserve">services de </w:delText>
              </w:r>
            </w:del>
            <w:r w:rsidRPr="00BC4CAB">
              <w:rPr>
                <w:rFonts w:ascii="Arial" w:hAnsi="Arial" w:cs="Arial"/>
                <w:sz w:val="20"/>
                <w:lang w:val="fr-CH"/>
              </w:rPr>
              <w:t>conseil</w:t>
            </w:r>
            <w:ins w:id="1909" w:author="CARMINATI Christine" w:date="2015-05-04T11:09:00Z">
              <w:r>
                <w:rPr>
                  <w:rFonts w:ascii="Arial" w:hAnsi="Arial" w:cs="Arial"/>
                  <w:sz w:val="20"/>
                  <w:lang w:val="fr-CH"/>
                </w:rPr>
                <w:t>s</w:t>
              </w:r>
            </w:ins>
            <w:del w:id="1910" w:author="CARMINATI Christine" w:date="2015-05-04T11:09:00Z">
              <w:r w:rsidRPr="00BC4CAB" w:rsidDel="00793B3A">
                <w:rPr>
                  <w:rFonts w:ascii="Arial" w:hAnsi="Arial" w:cs="Arial"/>
                  <w:sz w:val="20"/>
                  <w:lang w:val="fr-CH"/>
                </w:rPr>
                <w:delText>lers</w:delText>
              </w:r>
            </w:del>
            <w:r w:rsidRPr="00BC4CAB">
              <w:rPr>
                <w:rFonts w:ascii="Arial" w:hAnsi="Arial" w:cs="Arial"/>
                <w:sz w:val="20"/>
                <w:lang w:val="fr-CH"/>
              </w:rPr>
              <w:t xml:space="preserve"> </w:t>
            </w:r>
            <w:ins w:id="1911" w:author="CARMINATI Christine" w:date="2015-05-04T11:09:00Z">
              <w:r>
                <w:rPr>
                  <w:rFonts w:ascii="Arial" w:hAnsi="Arial" w:cs="Arial"/>
                  <w:sz w:val="20"/>
                  <w:lang w:val="fr-CH"/>
                </w:rPr>
                <w:t xml:space="preserve">en matière </w:t>
              </w:r>
            </w:ins>
            <w:r w:rsidRPr="00BC4CAB">
              <w:rPr>
                <w:rFonts w:ascii="Arial" w:hAnsi="Arial" w:cs="Arial"/>
                <w:sz w:val="20"/>
                <w:lang w:val="fr-CH"/>
              </w:rPr>
              <w:t>spirituel</w:t>
            </w:r>
            <w:ins w:id="1912" w:author="CARMINATI Christine" w:date="2015-05-04T11:09:00Z">
              <w:r>
                <w:rPr>
                  <w:rFonts w:ascii="Arial" w:hAnsi="Arial" w:cs="Arial"/>
                  <w:sz w:val="20"/>
                  <w:lang w:val="fr-CH"/>
                </w:rPr>
                <w:t>le</w:t>
              </w:r>
            </w:ins>
            <w:del w:id="1913" w:author="CARMINATI Christine" w:date="2015-05-04T11:09:00Z">
              <w:r w:rsidRPr="00BC4CAB" w:rsidDel="00793B3A">
                <w:rPr>
                  <w:rFonts w:ascii="Arial" w:hAnsi="Arial" w:cs="Arial"/>
                  <w:sz w:val="20"/>
                  <w:lang w:val="fr-CH"/>
                </w:rPr>
                <w:delText>s</w:delText>
              </w:r>
            </w:del>
          </w:p>
        </w:tc>
        <w:tc>
          <w:tcPr>
            <w:tcW w:w="628" w:type="dxa"/>
            <w:tcBorders>
              <w:left w:val="nil"/>
              <w:bottom w:val="double" w:sz="4" w:space="0" w:color="auto"/>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930C9D" w:rsidRPr="004531A5" w:rsidRDefault="00930C9D" w:rsidP="00434C39">
            <w:pPr>
              <w:shd w:val="clear" w:color="auto" w:fill="F5F5F5"/>
              <w:textAlignment w:val="top"/>
              <w:rPr>
                <w:rFonts w:ascii="Arial" w:eastAsia="Times New Roman" w:hAnsi="Arial" w:cs="Arial"/>
                <w:sz w:val="18"/>
                <w:szCs w:val="18"/>
                <w:lang w:val="fr-CH" w:eastAsia="ru-RU"/>
              </w:rPr>
            </w:pPr>
          </w:p>
        </w:tc>
        <w:tc>
          <w:tcPr>
            <w:tcW w:w="567" w:type="dxa"/>
            <w:tcBorders>
              <w:left w:val="nil"/>
              <w:bottom w:val="double" w:sz="4" w:space="0" w:color="auto"/>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DC111F" w:rsidRDefault="00930C9D" w:rsidP="00434C39">
            <w:pPr>
              <w:rPr>
                <w:rFonts w:ascii="Arial" w:eastAsia="Times New Roman" w:hAnsi="Arial" w:cs="Arial"/>
                <w:sz w:val="20"/>
                <w:lang w:eastAsia="en-US"/>
              </w:rPr>
            </w:pPr>
            <w:ins w:id="1914" w:author="CARMINATI Christine" w:date="2015-05-04T11:07: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E34B0A" w:rsidRDefault="00930C9D" w:rsidP="00AC4B04">
            <w:pPr>
              <w:keepLines/>
              <w:ind w:left="-98" w:right="-108"/>
              <w:rPr>
                <w:rFonts w:ascii="Arial" w:eastAsia="Times New Roman" w:hAnsi="Arial" w:cs="Arial"/>
                <w:sz w:val="20"/>
                <w:lang w:eastAsia="en-US"/>
              </w:rPr>
            </w:pPr>
            <w:r>
              <w:rPr>
                <w:rFonts w:ascii="Arial" w:eastAsia="Times New Roman" w:hAnsi="Arial" w:cs="Arial"/>
                <w:sz w:val="20"/>
                <w:lang w:eastAsia="en-US"/>
              </w:rPr>
              <w:t>IL-25-3</w:t>
            </w:r>
          </w:p>
        </w:tc>
        <w:tc>
          <w:tcPr>
            <w:tcW w:w="472" w:type="dxa"/>
            <w:tcBorders>
              <w:top w:val="double" w:sz="4" w:space="0" w:color="auto"/>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930C9D" w:rsidRPr="002D7058" w:rsidRDefault="00930C9D" w:rsidP="00F465C8">
            <w:pPr>
              <w:keepLines/>
              <w:rPr>
                <w:rFonts w:ascii="Arial" w:hAnsi="Arial" w:cs="Arial"/>
                <w:sz w:val="20"/>
                <w:lang w:val="es-ES_tradnl"/>
              </w:rPr>
            </w:pPr>
            <w:r w:rsidRPr="002D7058">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2D7058" w:rsidRDefault="00930C9D" w:rsidP="00F465C8">
            <w:pPr>
              <w:keepLines/>
              <w:ind w:right="-108"/>
              <w:rPr>
                <w:rFonts w:ascii="Arial" w:hAnsi="Arial" w:cs="Arial"/>
                <w:sz w:val="20"/>
                <w:lang w:val="es-ES_tradnl"/>
              </w:rPr>
            </w:pPr>
            <w:r w:rsidRPr="002D7058">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r>
              <w:rPr>
                <w:rFonts w:ascii="Arial" w:hAnsi="Arial" w:cs="Arial"/>
                <w:sz w:val="20"/>
                <w:lang w:val="es-ES_tradnl"/>
              </w:rPr>
              <w:t>cartomancy</w:t>
            </w:r>
            <w:r w:rsidRPr="00AC4B04">
              <w:rPr>
                <w:rFonts w:ascii="Arial" w:hAnsi="Arial" w:cs="Arial"/>
                <w:sz w:val="20"/>
                <w:lang w:val="es-ES_tradnl"/>
              </w:rPr>
              <w:t xml:space="preserve"> services</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434C39">
            <w:pPr>
              <w:shd w:val="clear" w:color="auto" w:fill="F5F5F5"/>
              <w:textAlignment w:val="top"/>
              <w:rPr>
                <w:rFonts w:ascii="Arial" w:hAnsi="Arial" w:cs="Arial"/>
                <w:sz w:val="18"/>
                <w:szCs w:val="18"/>
                <w:lang w:val="es-ES_tradnl"/>
              </w:rPr>
            </w:pPr>
            <w:r w:rsidRPr="004531A5">
              <w:rPr>
                <w:rFonts w:ascii="Arial" w:hAnsi="Arial" w:cs="Arial"/>
                <w:sz w:val="18"/>
                <w:szCs w:val="18"/>
                <w:lang w:val="es-ES_tradnl"/>
              </w:rPr>
              <w:t>As Tarot card reading services</w:t>
            </w:r>
          </w:p>
        </w:tc>
        <w:tc>
          <w:tcPr>
            <w:tcW w:w="567" w:type="dxa"/>
            <w:tcBorders>
              <w:top w:val="double" w:sz="4" w:space="0" w:color="auto"/>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right w:val="single" w:sz="4" w:space="0" w:color="C0C0C0"/>
            </w:tcBorders>
            <w:shd w:val="clear" w:color="auto" w:fill="auto"/>
            <w:vAlign w:val="center"/>
          </w:tcPr>
          <w:p w:rsidR="00930C9D" w:rsidRPr="00CC5DE6" w:rsidRDefault="00930C9D" w:rsidP="00434C39">
            <w:pPr>
              <w:rPr>
                <w:rFonts w:ascii="Arial" w:eastAsia="Times New Roman" w:hAnsi="Arial" w:cs="Arial"/>
                <w:sz w:val="20"/>
                <w:lang w:eastAsia="en-US"/>
              </w:rPr>
            </w:pPr>
            <w:ins w:id="1915" w:author="CARMINATI Christine" w:date="2015-05-04T11:07:00Z">
              <w:r>
                <w:rPr>
                  <w:rFonts w:ascii="Arial" w:eastAsia="Times New Roman" w:hAnsi="Arial" w:cs="Arial"/>
                  <w:sz w:val="20"/>
                  <w:lang w:eastAsia="en-US"/>
                </w:rPr>
                <w:t>A</w:t>
              </w:r>
            </w:ins>
          </w:p>
        </w:tc>
        <w:tc>
          <w:tcPr>
            <w:tcW w:w="994" w:type="dxa"/>
            <w:tcBorders>
              <w:left w:val="nil"/>
              <w:right w:val="single" w:sz="4" w:space="0" w:color="C0C0C0"/>
            </w:tcBorders>
            <w:shd w:val="clear" w:color="auto" w:fill="auto"/>
            <w:vAlign w:val="center"/>
          </w:tcPr>
          <w:p w:rsidR="00930C9D" w:rsidRPr="00E34B0A" w:rsidRDefault="00930C9D" w:rsidP="00AC4B04">
            <w:pPr>
              <w:keepLines/>
              <w:ind w:left="-98" w:right="-108"/>
              <w:rPr>
                <w:rFonts w:ascii="Arial" w:eastAsia="Times New Roman" w:hAnsi="Arial" w:cs="Arial"/>
                <w:sz w:val="20"/>
                <w:lang w:eastAsia="en-US"/>
              </w:rPr>
            </w:pPr>
            <w:r>
              <w:rPr>
                <w:rFonts w:ascii="Arial" w:eastAsia="Times New Roman" w:hAnsi="Arial" w:cs="Arial"/>
                <w:sz w:val="20"/>
                <w:lang w:eastAsia="en-US"/>
              </w:rPr>
              <w:t>IL-25-3</w:t>
            </w:r>
          </w:p>
        </w:tc>
        <w:tc>
          <w:tcPr>
            <w:tcW w:w="472" w:type="dxa"/>
            <w:tcBorders>
              <w:left w:val="nil"/>
              <w:right w:val="single" w:sz="4" w:space="0" w:color="C0C0C0"/>
            </w:tcBorders>
            <w:shd w:val="clear" w:color="auto" w:fill="auto"/>
            <w:vAlign w:val="center"/>
          </w:tcPr>
          <w:p w:rsidR="00930C9D" w:rsidRPr="00E34B0A" w:rsidRDefault="00930C9D" w:rsidP="00434C39">
            <w:pPr>
              <w:keepLines/>
              <w:rPr>
                <w:rFonts w:ascii="Arial" w:hAnsi="Arial" w:cs="Arial"/>
                <w:sz w:val="20"/>
                <w:lang w:val="es-ES_tradnl"/>
              </w:rPr>
            </w:pPr>
            <w:r>
              <w:rPr>
                <w:rFonts w:ascii="Arial" w:hAnsi="Arial" w:cs="Arial"/>
                <w:sz w:val="20"/>
                <w:lang w:val="es-ES_tradnl"/>
              </w:rPr>
              <w:t>45</w:t>
            </w:r>
          </w:p>
        </w:tc>
        <w:tc>
          <w:tcPr>
            <w:tcW w:w="1272" w:type="dxa"/>
            <w:tcBorders>
              <w:left w:val="nil"/>
              <w:right w:val="single" w:sz="4" w:space="0" w:color="C0C0C0"/>
            </w:tcBorders>
            <w:shd w:val="clear" w:color="auto" w:fill="auto"/>
            <w:vAlign w:val="center"/>
          </w:tcPr>
          <w:p w:rsidR="00930C9D" w:rsidRPr="002D7058" w:rsidRDefault="00930C9D" w:rsidP="00F465C8">
            <w:pPr>
              <w:keepLines/>
              <w:rPr>
                <w:rFonts w:ascii="Arial" w:hAnsi="Arial" w:cs="Arial"/>
                <w:sz w:val="20"/>
                <w:lang w:val="es-ES_tradnl"/>
              </w:rPr>
            </w:pPr>
            <w:r w:rsidRPr="002D7058">
              <w:rPr>
                <w:rFonts w:ascii="Arial" w:hAnsi="Arial" w:cs="Arial"/>
                <w:sz w:val="20"/>
                <w:lang w:val="es-ES_tradnl"/>
              </w:rPr>
              <w:t>Nouveau</w:t>
            </w:r>
          </w:p>
        </w:tc>
        <w:tc>
          <w:tcPr>
            <w:tcW w:w="1090" w:type="dxa"/>
            <w:tcBorders>
              <w:left w:val="nil"/>
              <w:right w:val="single" w:sz="4" w:space="0" w:color="C0C0C0"/>
            </w:tcBorders>
            <w:shd w:val="clear" w:color="auto" w:fill="auto"/>
            <w:vAlign w:val="center"/>
          </w:tcPr>
          <w:p w:rsidR="00930C9D" w:rsidRPr="002D7058" w:rsidRDefault="00930C9D" w:rsidP="00F465C8">
            <w:pPr>
              <w:keepLines/>
              <w:ind w:right="-108"/>
              <w:rPr>
                <w:rFonts w:ascii="Arial" w:hAnsi="Arial" w:cs="Arial"/>
                <w:sz w:val="20"/>
                <w:lang w:val="es-ES_tradnl"/>
              </w:rPr>
            </w:pPr>
            <w:r w:rsidRPr="002D7058">
              <w:rPr>
                <w:rFonts w:ascii="Arial" w:hAnsi="Arial" w:cs="Arial"/>
                <w:sz w:val="20"/>
                <w:lang w:val="es-ES_tradnl"/>
              </w:rPr>
              <w:t>Ajouter</w:t>
            </w:r>
          </w:p>
        </w:tc>
        <w:tc>
          <w:tcPr>
            <w:tcW w:w="2786" w:type="dxa"/>
            <w:tcBorders>
              <w:left w:val="single" w:sz="4" w:space="0" w:color="C0C0C0"/>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p>
        </w:tc>
        <w:tc>
          <w:tcPr>
            <w:tcW w:w="3261" w:type="dxa"/>
            <w:tcBorders>
              <w:left w:val="nil"/>
              <w:right w:val="single" w:sz="4" w:space="0" w:color="C0C0C0"/>
            </w:tcBorders>
            <w:shd w:val="clear" w:color="auto" w:fill="auto"/>
            <w:vAlign w:val="center"/>
          </w:tcPr>
          <w:p w:rsidR="00930C9D" w:rsidRPr="00B85993" w:rsidRDefault="00930C9D" w:rsidP="00434C39">
            <w:pPr>
              <w:keepLines/>
              <w:rPr>
                <w:rFonts w:ascii="Arial" w:hAnsi="Arial" w:cs="Arial"/>
                <w:sz w:val="20"/>
                <w:lang w:val="es-ES_tradnl"/>
              </w:rPr>
            </w:pPr>
            <w:r w:rsidRPr="00BC4CAB">
              <w:rPr>
                <w:rFonts w:ascii="Arial" w:hAnsi="Arial" w:cs="Arial"/>
                <w:sz w:val="20"/>
                <w:lang w:val="es-ES_tradnl"/>
              </w:rPr>
              <w:t>services de cartomancie</w:t>
            </w:r>
          </w:p>
        </w:tc>
        <w:tc>
          <w:tcPr>
            <w:tcW w:w="628" w:type="dxa"/>
            <w:tcBorders>
              <w:left w:val="nil"/>
              <w:right w:val="single" w:sz="4" w:space="0" w:color="C0C0C0"/>
            </w:tcBorders>
            <w:shd w:val="clear" w:color="auto" w:fill="auto"/>
            <w:vAlign w:val="center"/>
          </w:tcPr>
          <w:p w:rsidR="00930C9D" w:rsidRPr="00082BA9" w:rsidRDefault="00930C9D" w:rsidP="00434C39">
            <w:pPr>
              <w:keepLines/>
              <w:rPr>
                <w:rFonts w:ascii="Arial" w:hAnsi="Arial" w:cs="Arial"/>
                <w:sz w:val="20"/>
                <w:lang w:val="es-ES_tradnl"/>
              </w:rPr>
            </w:pPr>
          </w:p>
        </w:tc>
        <w:tc>
          <w:tcPr>
            <w:tcW w:w="4259" w:type="dxa"/>
            <w:tcBorders>
              <w:left w:val="nil"/>
              <w:right w:val="single" w:sz="4" w:space="0" w:color="C0C0C0"/>
            </w:tcBorders>
            <w:shd w:val="clear" w:color="auto" w:fill="auto"/>
            <w:vAlign w:val="center"/>
          </w:tcPr>
          <w:p w:rsidR="00930C9D" w:rsidRPr="004531A5" w:rsidRDefault="00930C9D" w:rsidP="00434C39">
            <w:pPr>
              <w:shd w:val="clear" w:color="auto" w:fill="F5F5F5"/>
              <w:textAlignment w:val="top"/>
              <w:rPr>
                <w:rFonts w:ascii="Arial" w:hAnsi="Arial" w:cs="Arial"/>
                <w:sz w:val="18"/>
                <w:szCs w:val="18"/>
                <w:lang w:val="es-ES_tradnl"/>
              </w:rPr>
            </w:pPr>
          </w:p>
        </w:tc>
        <w:tc>
          <w:tcPr>
            <w:tcW w:w="567" w:type="dxa"/>
            <w:tcBorders>
              <w:left w:val="nil"/>
              <w:right w:val="single" w:sz="4" w:space="0" w:color="C0C0C0"/>
            </w:tcBorders>
            <w:shd w:val="clear" w:color="auto" w:fill="auto"/>
          </w:tcPr>
          <w:p w:rsidR="00930C9D" w:rsidRDefault="00930C9D" w:rsidP="00434C39">
            <w:pPr>
              <w:keepLines/>
              <w:ind w:left="-108" w:right="-108"/>
              <w:rPr>
                <w:rFonts w:ascii="Arial" w:hAnsi="Arial" w:cs="Arial"/>
                <w:sz w:val="20"/>
                <w:lang w:val="es-ES_tradnl"/>
              </w:rPr>
            </w:pPr>
          </w:p>
        </w:tc>
        <w:tc>
          <w:tcPr>
            <w:tcW w:w="406" w:type="dxa"/>
            <w:tcBorders>
              <w:left w:val="nil"/>
              <w:right w:val="single" w:sz="4" w:space="0" w:color="C0C0C0"/>
            </w:tcBorders>
          </w:tcPr>
          <w:p w:rsidR="00930C9D" w:rsidRDefault="00930C9D" w:rsidP="00434C39">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CC5DE6" w:rsidRDefault="00930C9D" w:rsidP="00FE3488">
            <w:pPr>
              <w:rPr>
                <w:rFonts w:ascii="Arial" w:eastAsia="Times New Roman" w:hAnsi="Arial" w:cs="Arial"/>
                <w:sz w:val="20"/>
                <w:lang w:eastAsia="en-US"/>
              </w:rPr>
            </w:pPr>
            <w:ins w:id="1916" w:author="CARMINATI Christine" w:date="2015-05-04T11:07:00Z">
              <w:r>
                <w:rPr>
                  <w:rFonts w:ascii="Arial" w:eastAsia="Times New Roman" w:hAnsi="Arial" w:cs="Arial"/>
                  <w:sz w:val="20"/>
                  <w:lang w:eastAsia="en-US"/>
                </w:rPr>
                <w:t>A</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98362A">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w:t>
            </w:r>
            <w:r>
              <w:rPr>
                <w:rFonts w:ascii="Arial" w:eastAsia="Times New Roman" w:hAnsi="Arial" w:cs="Arial"/>
                <w:sz w:val="20"/>
                <w:lang w:eastAsia="en-US"/>
              </w:rPr>
              <w:t>5</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FE3488">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FE3488">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FE3488">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D57E36" w:rsidRDefault="00930C9D" w:rsidP="00FE3488">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D57E36" w:rsidRDefault="00930C9D" w:rsidP="00793B3A">
            <w:pPr>
              <w:keepLines/>
              <w:rPr>
                <w:rFonts w:ascii="Arial" w:hAnsi="Arial" w:cs="Arial"/>
                <w:sz w:val="20"/>
                <w:lang w:val="es-ES_tradnl"/>
              </w:rPr>
            </w:pPr>
            <w:r>
              <w:rPr>
                <w:rFonts w:ascii="Arial" w:hAnsi="Arial" w:cs="Arial"/>
                <w:sz w:val="20"/>
                <w:lang w:val="es-ES_tradnl"/>
              </w:rPr>
              <w:t>p</w:t>
            </w:r>
            <w:r w:rsidRPr="0098362A">
              <w:rPr>
                <w:rFonts w:ascii="Arial" w:hAnsi="Arial" w:cs="Arial"/>
                <w:sz w:val="20"/>
                <w:lang w:val="es-ES_tradnl"/>
              </w:rPr>
              <w:t xml:space="preserve">ersonal wardrobe styling </w:t>
            </w:r>
            <w:del w:id="1917" w:author="CARMINATI Christine" w:date="2015-05-04T11:10:00Z">
              <w:r w:rsidRPr="0098362A" w:rsidDel="00793B3A">
                <w:rPr>
                  <w:rFonts w:ascii="Arial" w:hAnsi="Arial" w:cs="Arial"/>
                  <w:sz w:val="20"/>
                  <w:lang w:val="es-ES_tradnl"/>
                </w:rPr>
                <w:delText>services</w:delText>
              </w:r>
            </w:del>
            <w:ins w:id="1918" w:author="CARMINATI Christine" w:date="2015-05-04T11:10:00Z">
              <w:r>
                <w:rPr>
                  <w:rFonts w:ascii="Arial" w:hAnsi="Arial" w:cs="Arial"/>
                  <w:sz w:val="20"/>
                  <w:lang w:val="es-ES_tradnl"/>
                </w:rPr>
                <w:t>consultancy</w:t>
              </w:r>
            </w:ins>
          </w:p>
        </w:tc>
        <w:tc>
          <w:tcPr>
            <w:tcW w:w="628" w:type="dxa"/>
            <w:tcBorders>
              <w:top w:val="double" w:sz="4" w:space="0" w:color="auto"/>
              <w:left w:val="nil"/>
              <w:right w:val="single" w:sz="4" w:space="0" w:color="C0C0C0"/>
            </w:tcBorders>
            <w:shd w:val="clear" w:color="auto" w:fill="auto"/>
            <w:vAlign w:val="center"/>
          </w:tcPr>
          <w:p w:rsidR="00930C9D" w:rsidRPr="00D57E36" w:rsidRDefault="00930C9D" w:rsidP="00FE3488">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FE3488">
            <w:pPr>
              <w:tabs>
                <w:tab w:val="left" w:pos="1746"/>
                <w:tab w:val="left" w:pos="5506"/>
                <w:tab w:val="left" w:pos="6071"/>
                <w:tab w:val="left" w:pos="6161"/>
                <w:tab w:val="left" w:pos="6226"/>
                <w:tab w:val="left" w:pos="6856"/>
                <w:tab w:val="left" w:pos="7056"/>
                <w:tab w:val="left" w:pos="7126"/>
                <w:tab w:val="left" w:pos="8026"/>
              </w:tabs>
              <w:ind w:right="-143"/>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930C9D" w:rsidRPr="00E34B0A" w:rsidRDefault="00930C9D" w:rsidP="00FE3488">
            <w:pPr>
              <w:keepLines/>
              <w:ind w:left="-108" w:right="-108"/>
              <w:rPr>
                <w:rFonts w:ascii="Arial" w:hAnsi="Arial" w:cs="Arial"/>
                <w:sz w:val="20"/>
                <w:lang w:val="es-ES_tradnl"/>
              </w:rPr>
            </w:pPr>
          </w:p>
        </w:tc>
        <w:tc>
          <w:tcPr>
            <w:tcW w:w="406" w:type="dxa"/>
            <w:tcBorders>
              <w:top w:val="double" w:sz="4" w:space="0" w:color="auto"/>
              <w:left w:val="nil"/>
              <w:right w:val="single" w:sz="4" w:space="0" w:color="C0C0C0"/>
            </w:tcBorders>
          </w:tcPr>
          <w:p w:rsidR="00930C9D" w:rsidRPr="00E34B0A" w:rsidRDefault="00930C9D" w:rsidP="00FE3488">
            <w:pPr>
              <w:keepLines/>
              <w:ind w:left="-108" w:right="-108"/>
              <w:rPr>
                <w:rFonts w:ascii="Arial" w:hAnsi="Arial" w:cs="Arial"/>
                <w:sz w:val="20"/>
                <w:lang w:val="es-ES_tradnl"/>
              </w:rPr>
            </w:pPr>
          </w:p>
        </w:tc>
      </w:tr>
      <w:tr w:rsidR="00930C9D" w:rsidRPr="002A7FF3"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CC5DE6" w:rsidRDefault="00930C9D" w:rsidP="00FE3488">
            <w:pPr>
              <w:rPr>
                <w:rFonts w:ascii="Arial" w:eastAsia="Times New Roman" w:hAnsi="Arial" w:cs="Arial"/>
                <w:sz w:val="20"/>
                <w:lang w:eastAsia="en-US"/>
              </w:rPr>
            </w:pPr>
            <w:ins w:id="1919" w:author="CARMINATI Christine" w:date="2015-05-04T11:07: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98362A">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-1</w:t>
            </w:r>
            <w:r>
              <w:rPr>
                <w:rFonts w:ascii="Arial" w:eastAsia="Times New Roman" w:hAnsi="Arial" w:cs="Arial"/>
                <w:sz w:val="20"/>
                <w:lang w:eastAsia="en-US"/>
              </w:rPr>
              <w:t>5</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FE3488">
            <w:pPr>
              <w:keepLines/>
              <w:rPr>
                <w:rFonts w:ascii="Arial" w:hAnsi="Arial" w:cs="Arial"/>
                <w:sz w:val="20"/>
                <w:lang w:val="es-ES_tradnl"/>
              </w:rPr>
            </w:pPr>
            <w:r>
              <w:rPr>
                <w:rFonts w:ascii="Arial" w:hAnsi="Arial" w:cs="Arial"/>
                <w:sz w:val="20"/>
                <w:lang w:val="es-ES_tradnl"/>
              </w:rPr>
              <w:t>45</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FE3488">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FE3488">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965EDD" w:rsidRDefault="00930C9D" w:rsidP="00FE3488">
            <w:pPr>
              <w:keepLines/>
              <w:rPr>
                <w:rFonts w:ascii="Arial" w:hAnsi="Arial" w:cs="Arial"/>
                <w:sz w:val="20"/>
                <w:lang w:val="fr-CH"/>
              </w:rPr>
            </w:pPr>
          </w:p>
        </w:tc>
        <w:tc>
          <w:tcPr>
            <w:tcW w:w="3261" w:type="dxa"/>
            <w:tcBorders>
              <w:left w:val="nil"/>
              <w:bottom w:val="double" w:sz="4" w:space="0" w:color="auto"/>
              <w:right w:val="single" w:sz="4" w:space="0" w:color="C0C0C0"/>
            </w:tcBorders>
            <w:shd w:val="clear" w:color="auto" w:fill="auto"/>
            <w:vAlign w:val="center"/>
          </w:tcPr>
          <w:p w:rsidR="00930C9D" w:rsidRPr="00D57E36" w:rsidRDefault="00930C9D" w:rsidP="00793B3A">
            <w:pPr>
              <w:keepLines/>
              <w:rPr>
                <w:rFonts w:ascii="Arial" w:hAnsi="Arial" w:cs="Arial"/>
                <w:sz w:val="20"/>
                <w:lang w:val="es-ES_tradnl"/>
              </w:rPr>
            </w:pPr>
            <w:del w:id="1920" w:author="CARMINATI Christine" w:date="2015-05-04T11:10:00Z">
              <w:r w:rsidRPr="00DD3F05" w:rsidDel="00793B3A">
                <w:rPr>
                  <w:rFonts w:ascii="Arial" w:hAnsi="Arial" w:cs="Arial"/>
                  <w:sz w:val="20"/>
                  <w:lang w:val="es-ES_tradnl"/>
                </w:rPr>
                <w:delText>services de</w:delText>
              </w:r>
            </w:del>
            <w:ins w:id="1921" w:author="CARMINATI Christine" w:date="2015-05-04T11:10:00Z">
              <w:r>
                <w:rPr>
                  <w:rFonts w:ascii="Arial" w:hAnsi="Arial" w:cs="Arial"/>
                  <w:sz w:val="20"/>
                  <w:lang w:val="es-ES_tradnl"/>
                </w:rPr>
                <w:t>conseils en</w:t>
              </w:r>
            </w:ins>
            <w:r w:rsidRPr="00DD3F05">
              <w:rPr>
                <w:rFonts w:ascii="Arial" w:hAnsi="Arial" w:cs="Arial"/>
                <w:sz w:val="20"/>
                <w:lang w:val="es-ES_tradnl"/>
              </w:rPr>
              <w:t xml:space="preserve"> stylisation </w:t>
            </w:r>
            <w:ins w:id="1922" w:author="CARMINATI Christine" w:date="2015-05-04T11:10:00Z">
              <w:r>
                <w:rPr>
                  <w:rFonts w:ascii="Arial" w:hAnsi="Arial" w:cs="Arial"/>
                  <w:sz w:val="20"/>
                  <w:lang w:val="es-ES_tradnl"/>
                </w:rPr>
                <w:t>vestimentaire</w:t>
              </w:r>
            </w:ins>
            <w:del w:id="1923" w:author="CARMINATI Christine" w:date="2015-05-04T11:10:00Z">
              <w:r w:rsidRPr="00DD3F05" w:rsidDel="00793B3A">
                <w:rPr>
                  <w:rFonts w:ascii="Arial" w:hAnsi="Arial" w:cs="Arial"/>
                  <w:sz w:val="20"/>
                  <w:lang w:val="es-ES_tradnl"/>
                </w:rPr>
                <w:delText>de garde-robes de</w:delText>
              </w:r>
            </w:del>
            <w:r w:rsidRPr="00DD3F05">
              <w:rPr>
                <w:rFonts w:ascii="Arial" w:hAnsi="Arial" w:cs="Arial"/>
                <w:sz w:val="20"/>
                <w:lang w:val="es-ES_tradnl"/>
              </w:rPr>
              <w:t xml:space="preserve"> </w:t>
            </w:r>
            <w:ins w:id="1924" w:author="CARMINATI Christine" w:date="2015-05-04T11:10:00Z">
              <w:r>
                <w:rPr>
                  <w:rFonts w:ascii="Arial" w:hAnsi="Arial" w:cs="Arial"/>
                  <w:sz w:val="20"/>
                  <w:lang w:val="es-ES_tradnl"/>
                </w:rPr>
                <w:t xml:space="preserve">pour </w:t>
              </w:r>
            </w:ins>
            <w:r w:rsidRPr="00DD3F05">
              <w:rPr>
                <w:rFonts w:ascii="Arial" w:hAnsi="Arial" w:cs="Arial"/>
                <w:sz w:val="20"/>
                <w:lang w:val="es-ES_tradnl"/>
              </w:rPr>
              <w:t>particuliers</w:t>
            </w:r>
          </w:p>
        </w:tc>
        <w:tc>
          <w:tcPr>
            <w:tcW w:w="628" w:type="dxa"/>
            <w:tcBorders>
              <w:left w:val="nil"/>
              <w:bottom w:val="double" w:sz="4" w:space="0" w:color="auto"/>
              <w:right w:val="single" w:sz="4" w:space="0" w:color="C0C0C0"/>
            </w:tcBorders>
            <w:shd w:val="clear" w:color="auto" w:fill="auto"/>
            <w:vAlign w:val="center"/>
          </w:tcPr>
          <w:p w:rsidR="00930C9D" w:rsidRPr="00D57E36" w:rsidRDefault="00930C9D" w:rsidP="00FE3488">
            <w:pPr>
              <w:keepLines/>
              <w:rPr>
                <w:rFonts w:ascii="Arial" w:hAnsi="Arial" w:cs="Arial"/>
                <w:sz w:val="20"/>
                <w:lang w:val="es-ES_tradnl"/>
              </w:rPr>
            </w:pPr>
          </w:p>
        </w:tc>
        <w:tc>
          <w:tcPr>
            <w:tcW w:w="4259" w:type="dxa"/>
            <w:tcBorders>
              <w:left w:val="nil"/>
              <w:bottom w:val="double" w:sz="4" w:space="0" w:color="auto"/>
              <w:right w:val="single" w:sz="4" w:space="0" w:color="C0C0C0"/>
            </w:tcBorders>
            <w:shd w:val="clear" w:color="auto" w:fill="auto"/>
            <w:vAlign w:val="center"/>
          </w:tcPr>
          <w:p w:rsidR="00930C9D" w:rsidRPr="00DD3F05" w:rsidRDefault="00930C9D" w:rsidP="00FE3488">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Default="00930C9D" w:rsidP="00FE3488">
            <w:pPr>
              <w:keepLines/>
              <w:ind w:left="-108" w:right="-108"/>
              <w:rPr>
                <w:rFonts w:ascii="Arial" w:hAnsi="Arial" w:cs="Arial"/>
                <w:sz w:val="20"/>
                <w:lang w:val="es-ES_tradnl"/>
              </w:rPr>
            </w:pPr>
          </w:p>
        </w:tc>
        <w:tc>
          <w:tcPr>
            <w:tcW w:w="406" w:type="dxa"/>
            <w:tcBorders>
              <w:left w:val="nil"/>
              <w:bottom w:val="double" w:sz="4" w:space="0" w:color="auto"/>
              <w:right w:val="single" w:sz="4" w:space="0" w:color="C0C0C0"/>
            </w:tcBorders>
          </w:tcPr>
          <w:p w:rsidR="00930C9D" w:rsidRDefault="00930C9D" w:rsidP="00FE3488">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9247B5" w:rsidRDefault="00930C9D" w:rsidP="00A758A5">
            <w:pPr>
              <w:rPr>
                <w:rFonts w:ascii="Arial" w:eastAsia="Times New Roman" w:hAnsi="Arial" w:cs="Arial"/>
                <w:sz w:val="20"/>
                <w:lang w:val="fr-CH" w:eastAsia="en-US"/>
              </w:rPr>
            </w:pPr>
            <w:ins w:id="1925" w:author="CARMINATI Christine" w:date="2015-05-04T11:11:00Z">
              <w:r>
                <w:rPr>
                  <w:rFonts w:ascii="Arial" w:eastAsia="Times New Roman" w:hAnsi="Arial" w:cs="Arial"/>
                  <w:sz w:val="20"/>
                  <w:lang w:val="fr-CH" w:eastAsia="en-US"/>
                </w:rPr>
                <w:t>W</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0C6BAF">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-28</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6760DC">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Pr>
                <w:rFonts w:ascii="Arial" w:hAnsi="Arial" w:cs="Arial"/>
                <w:sz w:val="20"/>
                <w:lang w:val="es-ES_tradnl"/>
              </w:rPr>
              <w:t>450202</w:t>
            </w:r>
          </w:p>
        </w:tc>
        <w:tc>
          <w:tcPr>
            <w:tcW w:w="1090" w:type="dxa"/>
            <w:tcBorders>
              <w:top w:val="double" w:sz="4" w:space="0" w:color="auto"/>
              <w:left w:val="nil"/>
              <w:right w:val="single" w:sz="4" w:space="0" w:color="C0C0C0"/>
            </w:tcBorders>
            <w:shd w:val="clear" w:color="auto" w:fill="auto"/>
            <w:vAlign w:val="center"/>
          </w:tcPr>
          <w:p w:rsidR="00930C9D" w:rsidRDefault="00930C9D" w:rsidP="00D83754">
            <w:pPr>
              <w:keepLines/>
              <w:ind w:right="-108"/>
              <w:rPr>
                <w:ins w:id="1926" w:author="CARMINATI Christine" w:date="2015-05-04T11:14:00Z"/>
                <w:rFonts w:ascii="Arial" w:hAnsi="Arial" w:cs="Arial"/>
                <w:sz w:val="20"/>
                <w:lang w:val="es-ES_tradnl"/>
              </w:rPr>
            </w:pPr>
            <w:del w:id="1927" w:author="CARMINATI Christine" w:date="2015-05-04T11:11:00Z">
              <w:r w:rsidDel="00793B3A">
                <w:rPr>
                  <w:rFonts w:ascii="Arial" w:hAnsi="Arial" w:cs="Arial"/>
                  <w:sz w:val="20"/>
                  <w:lang w:val="es-ES_tradnl"/>
                </w:rPr>
                <w:delText>Delete</w:delText>
              </w:r>
            </w:del>
          </w:p>
          <w:p w:rsidR="00930C9D" w:rsidRDefault="00930C9D" w:rsidP="00D83754">
            <w:pPr>
              <w:keepLines/>
              <w:ind w:right="-108"/>
              <w:rPr>
                <w:ins w:id="1928" w:author="CARMINATI Christine" w:date="2015-05-04T11:11:00Z"/>
                <w:rFonts w:ascii="Arial" w:hAnsi="Arial" w:cs="Arial"/>
                <w:sz w:val="20"/>
                <w:lang w:val="es-ES_tradnl"/>
              </w:rPr>
            </w:pPr>
            <w:ins w:id="1929" w:author="CARMINATI Christine" w:date="2015-05-04T11:14:00Z">
              <w:r>
                <w:rPr>
                  <w:rFonts w:ascii="Arial" w:hAnsi="Arial" w:cs="Arial"/>
                  <w:sz w:val="20"/>
                  <w:lang w:val="es-ES_tradnl"/>
                </w:rPr>
                <w:t>Change &amp;</w:t>
              </w:r>
            </w:ins>
          </w:p>
          <w:p w:rsidR="00930C9D" w:rsidRDefault="00930C9D" w:rsidP="00D83754">
            <w:pPr>
              <w:keepLines/>
              <w:ind w:right="-108"/>
              <w:rPr>
                <w:rFonts w:ascii="Arial" w:hAnsi="Arial" w:cs="Arial"/>
                <w:sz w:val="20"/>
                <w:lang w:val="es-ES_tradnl"/>
              </w:rPr>
            </w:pPr>
            <w:ins w:id="1930" w:author="CARMINATI Christine" w:date="2015-05-04T11:11:00Z">
              <w:r>
                <w:rPr>
                  <w:rFonts w:ascii="Arial" w:hAnsi="Arial" w:cs="Arial"/>
                  <w:sz w:val="20"/>
                  <w:lang w:val="es-ES_tradnl"/>
                </w:rPr>
                <w:t>Transfer</w:t>
              </w:r>
            </w:ins>
          </w:p>
        </w:tc>
        <w:tc>
          <w:tcPr>
            <w:tcW w:w="2786" w:type="dxa"/>
            <w:tcBorders>
              <w:top w:val="double" w:sz="4" w:space="0" w:color="auto"/>
              <w:left w:val="single" w:sz="4" w:space="0" w:color="C0C0C0"/>
              <w:right w:val="single" w:sz="4" w:space="0" w:color="C0C0C0"/>
            </w:tcBorders>
            <w:shd w:val="clear" w:color="auto" w:fill="auto"/>
            <w:vAlign w:val="center"/>
          </w:tcPr>
          <w:p w:rsidR="00930C9D" w:rsidRPr="00E87244" w:rsidRDefault="00930C9D" w:rsidP="00A758A5">
            <w:pPr>
              <w:keepLines/>
              <w:rPr>
                <w:rFonts w:ascii="Arial" w:hAnsi="Arial" w:cs="Arial"/>
                <w:sz w:val="20"/>
                <w:lang w:val="es-ES_tradnl"/>
              </w:rPr>
            </w:pPr>
            <w:r w:rsidRPr="00B63047">
              <w:rPr>
                <w:rFonts w:ascii="Arial" w:hAnsi="Arial" w:cs="Arial"/>
                <w:sz w:val="20"/>
                <w:lang w:val="es-ES_tradnl"/>
              </w:rPr>
              <w:t>inspection of factories for safety purposes</w:t>
            </w:r>
          </w:p>
        </w:tc>
        <w:tc>
          <w:tcPr>
            <w:tcW w:w="3261" w:type="dxa"/>
            <w:tcBorders>
              <w:top w:val="double" w:sz="4" w:space="0" w:color="auto"/>
              <w:left w:val="nil"/>
              <w:right w:val="single" w:sz="4" w:space="0" w:color="C0C0C0"/>
            </w:tcBorders>
            <w:shd w:val="clear" w:color="auto" w:fill="auto"/>
            <w:vAlign w:val="center"/>
          </w:tcPr>
          <w:p w:rsidR="00930C9D" w:rsidRPr="00F24E2F" w:rsidRDefault="00930C9D" w:rsidP="00A758A5">
            <w:pPr>
              <w:rPr>
                <w:rFonts w:ascii="Arial" w:hAnsi="Arial" w:cs="Arial"/>
                <w:sz w:val="20"/>
                <w:lang w:val="es-ES_tradnl"/>
              </w:rPr>
            </w:pPr>
            <w:ins w:id="1931" w:author="CARMINATI Christine" w:date="2015-05-04T11:14:00Z">
              <w:r w:rsidRPr="00FC7A10">
                <w:rPr>
                  <w:rFonts w:ascii="Arial" w:hAnsi="Arial" w:cs="Arial"/>
                  <w:sz w:val="20"/>
                  <w:lang w:val="es-ES_tradnl"/>
                </w:rPr>
                <w:t xml:space="preserve">inspection of factories for </w:t>
              </w:r>
              <w:r>
                <w:rPr>
                  <w:rFonts w:ascii="Arial" w:hAnsi="Arial" w:cs="Arial"/>
                  <w:sz w:val="20"/>
                  <w:lang w:val="es-ES_tradnl"/>
                </w:rPr>
                <w:t xml:space="preserve">health and </w:t>
              </w:r>
              <w:r w:rsidRPr="00FC7A10">
                <w:rPr>
                  <w:rFonts w:ascii="Arial" w:hAnsi="Arial" w:cs="Arial"/>
                  <w:sz w:val="20"/>
                  <w:lang w:val="es-ES_tradnl"/>
                </w:rPr>
                <w:t>safety purposes</w:t>
              </w:r>
            </w:ins>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A758A5">
            <w:pPr>
              <w:keepLines/>
              <w:rPr>
                <w:rFonts w:ascii="Arial" w:hAnsi="Arial" w:cs="Arial"/>
                <w:sz w:val="20"/>
                <w:lang w:val="es-ES_tradnl"/>
              </w:rPr>
            </w:pPr>
            <w:ins w:id="1932" w:author="CARMINATI Christine" w:date="2015-05-04T11:15:00Z">
              <w:r>
                <w:rPr>
                  <w:rFonts w:ascii="Arial" w:hAnsi="Arial" w:cs="Arial"/>
                  <w:sz w:val="20"/>
                  <w:lang w:val="es-ES_tradnl"/>
                </w:rPr>
                <w:t>42</w:t>
              </w:r>
            </w:ins>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F43AED">
            <w:pPr>
              <w:keepLines/>
              <w:ind w:right="-89"/>
              <w:rPr>
                <w:rFonts w:ascii="Arial" w:hAnsi="Arial" w:cs="Arial"/>
                <w:sz w:val="18"/>
                <w:szCs w:val="18"/>
              </w:rPr>
            </w:pPr>
            <w:r w:rsidRPr="00B63047">
              <w:rPr>
                <w:rFonts w:ascii="Arial" w:hAnsi="Arial" w:cs="Arial"/>
                <w:sz w:val="18"/>
                <w:szCs w:val="18"/>
              </w:rPr>
              <w:t xml:space="preserve">An inspection is an organized examination or formal evaluation exercise, and commonly involves measurements, tests, and gauges applied to certain characteristics in regard to an object or activity.  See </w:t>
            </w:r>
            <w:hyperlink r:id="rId93" w:history="1">
              <w:r w:rsidRPr="004E4AAA">
                <w:rPr>
                  <w:rStyle w:val="Hyperlink"/>
                  <w:rFonts w:ascii="Arial" w:hAnsi="Arial" w:cs="Arial"/>
                  <w:sz w:val="18"/>
                  <w:szCs w:val="18"/>
                </w:rPr>
                <w:t>http://en.wikipedia.org/wiki/Inspection</w:t>
              </w:r>
            </w:hyperlink>
            <w:r w:rsidRPr="00B63047">
              <w:rPr>
                <w:rFonts w:ascii="Arial" w:hAnsi="Arial" w:cs="Arial"/>
                <w:sz w:val="18"/>
                <w:szCs w:val="18"/>
              </w:rPr>
              <w:t xml:space="preserve">.  Thus, “inspection” activities usually involve technical or scientific analysis and testing, which implicates Class 42, as per Class 42 Heading, “scientific and technological services.”  Analogous to “energy auditing” (Basic No. 420218), it is the inspection or auditing function that involves scientific analysis and testing that determines classification, and not the purpose. However, contrary to this classification principle, this inspection activity is classified in Class 45, not by function, but by its purpose or field of use in safety.  </w:t>
            </w:r>
            <w:r w:rsidRPr="00B63047">
              <w:rPr>
                <w:rFonts w:ascii="Arial" w:hAnsi="Arial" w:cs="Arial"/>
                <w:sz w:val="18"/>
                <w:szCs w:val="18"/>
              </w:rPr>
              <w:lastRenderedPageBreak/>
              <w:t>To address this contradiction, USPTO proposes deletion of this indication, and has submitted several proposals to make clear that it is the scientific function of “inspecting” that determines classification, and not field of use.</w:t>
            </w:r>
          </w:p>
        </w:tc>
        <w:tc>
          <w:tcPr>
            <w:tcW w:w="567" w:type="dxa"/>
            <w:tcBorders>
              <w:top w:val="double" w:sz="4" w:space="0" w:color="auto"/>
              <w:left w:val="nil"/>
              <w:right w:val="single" w:sz="4" w:space="0" w:color="C0C0C0"/>
            </w:tcBorders>
            <w:shd w:val="clear" w:color="auto" w:fill="auto"/>
          </w:tcPr>
          <w:p w:rsidR="00930C9D" w:rsidRPr="00E34B0A" w:rsidRDefault="00930C9D" w:rsidP="00A758A5">
            <w:pPr>
              <w:keepLines/>
              <w:ind w:left="-108" w:right="-108"/>
              <w:rPr>
                <w:rFonts w:ascii="Arial" w:hAnsi="Arial" w:cs="Arial"/>
                <w:sz w:val="20"/>
                <w:lang w:val="es-ES_tradnl"/>
              </w:rPr>
            </w:pPr>
            <w:r>
              <w:rPr>
                <w:rFonts w:ascii="Arial" w:hAnsi="Arial" w:cs="Arial"/>
                <w:sz w:val="20"/>
                <w:lang w:val="es-ES_tradnl"/>
              </w:rPr>
              <w:lastRenderedPageBreak/>
              <w:t>26.1</w:t>
            </w:r>
          </w:p>
        </w:tc>
        <w:tc>
          <w:tcPr>
            <w:tcW w:w="406" w:type="dxa"/>
            <w:tcBorders>
              <w:top w:val="double" w:sz="4" w:space="0" w:color="auto"/>
              <w:left w:val="nil"/>
              <w:right w:val="single" w:sz="4" w:space="0" w:color="C0C0C0"/>
            </w:tcBorders>
          </w:tcPr>
          <w:p w:rsidR="00930C9D" w:rsidRDefault="00930C9D" w:rsidP="00A758A5">
            <w:pPr>
              <w:keepLines/>
              <w:ind w:left="-108" w:right="-108"/>
              <w:rPr>
                <w:rFonts w:ascii="Arial" w:hAnsi="Arial" w:cs="Arial"/>
                <w:sz w:val="20"/>
                <w:lang w:val="es-ES_tradnl"/>
              </w:rPr>
            </w:pPr>
          </w:p>
        </w:tc>
      </w:tr>
      <w:tr w:rsidR="00930C9D"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1C6296" w:rsidRDefault="00930C9D" w:rsidP="00A758A5">
            <w:pPr>
              <w:rPr>
                <w:rFonts w:ascii="Arial" w:eastAsia="Times New Roman" w:hAnsi="Arial" w:cs="Arial"/>
                <w:sz w:val="20"/>
                <w:lang w:eastAsia="en-US"/>
              </w:rPr>
            </w:pPr>
            <w:ins w:id="1933" w:author="CARMINATI Christine" w:date="2015-05-04T11:11:00Z">
              <w:r>
                <w:rPr>
                  <w:rFonts w:ascii="Arial" w:eastAsia="Times New Roman" w:hAnsi="Arial" w:cs="Arial"/>
                  <w:sz w:val="20"/>
                  <w:lang w:eastAsia="en-US"/>
                </w:rPr>
                <w:lastRenderedPageBreak/>
                <w:t>W</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0C6BAF">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-28</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6760DC">
            <w:pPr>
              <w:keepLines/>
              <w:rPr>
                <w:rFonts w:ascii="Arial" w:hAnsi="Arial" w:cs="Arial"/>
                <w:sz w:val="20"/>
                <w:lang w:val="es-ES_tradnl"/>
              </w:rPr>
            </w:pPr>
            <w:r>
              <w:rPr>
                <w:rFonts w:ascii="Arial" w:hAnsi="Arial" w:cs="Arial"/>
                <w:sz w:val="20"/>
                <w:lang w:val="es-ES_tradnl"/>
              </w:rPr>
              <w:t>45</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Pr>
                <w:rFonts w:ascii="Arial" w:hAnsi="Arial" w:cs="Arial"/>
                <w:sz w:val="20"/>
                <w:lang w:val="es-ES_tradnl"/>
              </w:rPr>
              <w:t>450202</w:t>
            </w:r>
          </w:p>
        </w:tc>
        <w:tc>
          <w:tcPr>
            <w:tcW w:w="1090" w:type="dxa"/>
            <w:tcBorders>
              <w:left w:val="nil"/>
              <w:bottom w:val="double" w:sz="4" w:space="0" w:color="auto"/>
              <w:right w:val="single" w:sz="4" w:space="0" w:color="C0C0C0"/>
            </w:tcBorders>
            <w:shd w:val="clear" w:color="auto" w:fill="auto"/>
            <w:vAlign w:val="center"/>
          </w:tcPr>
          <w:p w:rsidR="00930C9D" w:rsidRPr="002D7058" w:rsidRDefault="00930C9D" w:rsidP="00FC7A10">
            <w:pPr>
              <w:keepLines/>
              <w:ind w:right="-108"/>
              <w:rPr>
                <w:rFonts w:ascii="Arial" w:hAnsi="Arial" w:cs="Arial"/>
                <w:sz w:val="20"/>
                <w:lang w:val="es-ES_tradnl"/>
              </w:rPr>
            </w:pPr>
            <w:del w:id="1934" w:author="CARMINATI Christine" w:date="2015-05-04T11:15:00Z">
              <w:r w:rsidDel="00FC7A10">
                <w:rPr>
                  <w:rFonts w:ascii="Arial" w:hAnsi="Arial" w:cs="Arial"/>
                  <w:sz w:val="20"/>
                  <w:lang w:val="es-ES_tradnl"/>
                </w:rPr>
                <w:delText>Supprimer</w:delText>
              </w:r>
            </w:del>
            <w:ins w:id="1935" w:author="CARMINATI Christine" w:date="2015-05-04T11:15:00Z">
              <w:r>
                <w:rPr>
                  <w:rFonts w:ascii="Arial" w:hAnsi="Arial" w:cs="Arial"/>
                  <w:sz w:val="20"/>
                  <w:lang w:val="es-ES_tradnl"/>
                </w:rPr>
                <w:t>Changer et transférer</w:t>
              </w:r>
            </w:ins>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B63047" w:rsidRDefault="00930C9D" w:rsidP="00A758A5">
            <w:pPr>
              <w:rPr>
                <w:rFonts w:ascii="Arial" w:hAnsi="Arial" w:cs="Arial"/>
                <w:sz w:val="20"/>
                <w:lang w:val="fr-CH"/>
              </w:rPr>
            </w:pPr>
            <w:r w:rsidRPr="00B63047">
              <w:rPr>
                <w:rFonts w:ascii="Arial" w:hAnsi="Arial" w:cs="Arial"/>
                <w:sz w:val="20"/>
                <w:lang w:val="fr-CH"/>
              </w:rPr>
              <w:t>inspection d'usines en matière de sécurité</w:t>
            </w:r>
          </w:p>
        </w:tc>
        <w:tc>
          <w:tcPr>
            <w:tcW w:w="3261" w:type="dxa"/>
            <w:tcBorders>
              <w:left w:val="nil"/>
              <w:bottom w:val="double" w:sz="4" w:space="0" w:color="auto"/>
              <w:right w:val="single" w:sz="4" w:space="0" w:color="C0C0C0"/>
            </w:tcBorders>
            <w:shd w:val="clear" w:color="auto" w:fill="auto"/>
            <w:vAlign w:val="center"/>
          </w:tcPr>
          <w:p w:rsidR="00930C9D" w:rsidRPr="00552921" w:rsidRDefault="00930C9D" w:rsidP="00A758A5">
            <w:pPr>
              <w:rPr>
                <w:rFonts w:ascii="Arial" w:hAnsi="Arial" w:cs="Arial"/>
                <w:sz w:val="20"/>
                <w:lang w:val="fr-CH"/>
                <w:rPrChange w:id="1936" w:author="CARMINATI Christine" w:date="2014-01-29T11:39:00Z">
                  <w:rPr>
                    <w:rFonts w:ascii="Arial" w:hAnsi="Arial" w:cs="Arial"/>
                    <w:sz w:val="20"/>
                  </w:rPr>
                </w:rPrChange>
              </w:rPr>
            </w:pPr>
            <w:ins w:id="1937" w:author="CARMINATI Christine" w:date="2015-05-04T11:16:00Z">
              <w:r w:rsidRPr="00FC7A10">
                <w:rPr>
                  <w:rFonts w:ascii="Arial" w:hAnsi="Arial" w:cs="Arial"/>
                  <w:sz w:val="20"/>
                  <w:lang w:val="fr-CH"/>
                </w:rPr>
                <w:t xml:space="preserve">inspection d'usines en matière de </w:t>
              </w:r>
              <w:r>
                <w:rPr>
                  <w:rFonts w:ascii="Arial" w:hAnsi="Arial" w:cs="Arial"/>
                  <w:sz w:val="20"/>
                  <w:lang w:val="fr-CH"/>
                </w:rPr>
                <w:t xml:space="preserve">santé et de </w:t>
              </w:r>
              <w:r w:rsidRPr="00FC7A10">
                <w:rPr>
                  <w:rFonts w:ascii="Arial" w:hAnsi="Arial" w:cs="Arial"/>
                  <w:sz w:val="20"/>
                  <w:lang w:val="fr-CH"/>
                </w:rPr>
                <w:t>sécurité</w:t>
              </w:r>
            </w:ins>
          </w:p>
        </w:tc>
        <w:tc>
          <w:tcPr>
            <w:tcW w:w="628" w:type="dxa"/>
            <w:tcBorders>
              <w:left w:val="nil"/>
              <w:bottom w:val="double" w:sz="4" w:space="0" w:color="auto"/>
              <w:right w:val="single" w:sz="4" w:space="0" w:color="C0C0C0"/>
            </w:tcBorders>
            <w:shd w:val="clear" w:color="auto" w:fill="auto"/>
            <w:vAlign w:val="center"/>
          </w:tcPr>
          <w:p w:rsidR="00930C9D" w:rsidRPr="00552921" w:rsidRDefault="00930C9D" w:rsidP="00A758A5">
            <w:pPr>
              <w:rPr>
                <w:rFonts w:ascii="Arial" w:hAnsi="Arial" w:cs="Arial"/>
                <w:sz w:val="20"/>
                <w:lang w:val="fr-CH"/>
                <w:rPrChange w:id="1938" w:author="CARMINATI Christine" w:date="2014-01-29T11:39:00Z">
                  <w:rPr>
                    <w:rFonts w:ascii="Arial" w:hAnsi="Arial" w:cs="Arial"/>
                    <w:sz w:val="20"/>
                  </w:rPr>
                </w:rPrChange>
              </w:rPr>
            </w:pPr>
            <w:ins w:id="1939" w:author="CARMINATI Christine" w:date="2015-05-04T11:15:00Z">
              <w:r>
                <w:rPr>
                  <w:rFonts w:ascii="Arial" w:hAnsi="Arial" w:cs="Arial"/>
                  <w:sz w:val="20"/>
                  <w:lang w:val="fr-CH"/>
                </w:rPr>
                <w:t>42</w:t>
              </w:r>
            </w:ins>
          </w:p>
        </w:tc>
        <w:tc>
          <w:tcPr>
            <w:tcW w:w="4259" w:type="dxa"/>
            <w:tcBorders>
              <w:left w:val="nil"/>
              <w:bottom w:val="double" w:sz="4" w:space="0" w:color="auto"/>
              <w:right w:val="single" w:sz="4" w:space="0" w:color="C0C0C0"/>
            </w:tcBorders>
            <w:shd w:val="clear" w:color="auto" w:fill="auto"/>
            <w:vAlign w:val="center"/>
          </w:tcPr>
          <w:p w:rsidR="00930C9D" w:rsidRDefault="00930C9D" w:rsidP="00E32219">
            <w:pPr>
              <w:rPr>
                <w:ins w:id="1940" w:author="CARMINATI Christine" w:date="2015-05-04T11:23:00Z"/>
                <w:rFonts w:ascii="Arial" w:hAnsi="Arial" w:cs="Arial"/>
                <w:sz w:val="18"/>
                <w:szCs w:val="18"/>
              </w:rPr>
            </w:pPr>
            <w:ins w:id="1941" w:author="CARMINATI Christine" w:date="2015-05-04T11:23:00Z">
              <w:r>
                <w:rPr>
                  <w:rFonts w:ascii="Arial" w:hAnsi="Arial" w:cs="Arial"/>
                  <w:sz w:val="18"/>
                  <w:szCs w:val="18"/>
                </w:rPr>
                <w:t xml:space="preserve">CE: </w:t>
              </w:r>
            </w:ins>
            <w:ins w:id="1942" w:author="CARMINATI Christine" w:date="2015-05-06T12:58:00Z">
              <w:r w:rsidR="00A31A91">
                <w:rPr>
                  <w:rFonts w:ascii="Arial" w:hAnsi="Arial" w:cs="Arial"/>
                  <w:sz w:val="18"/>
                  <w:szCs w:val="18"/>
                </w:rPr>
                <w:t>F</w:t>
              </w:r>
            </w:ins>
            <w:ins w:id="1943" w:author="CARMINATI Christine" w:date="2015-05-04T11:23:00Z">
              <w:r>
                <w:rPr>
                  <w:rFonts w:ascii="Arial" w:hAnsi="Arial" w:cs="Arial"/>
                  <w:sz w:val="18"/>
                  <w:szCs w:val="18"/>
                </w:rPr>
                <w:t xml:space="preserve">or the </w:t>
              </w:r>
            </w:ins>
            <w:ins w:id="1944" w:author="CARMINATI Christine" w:date="2015-05-04T11:20:00Z">
              <w:r w:rsidRPr="00E32219">
                <w:rPr>
                  <w:rFonts w:ascii="Arial" w:hAnsi="Arial" w:cs="Arial"/>
                  <w:sz w:val="18"/>
                  <w:szCs w:val="18"/>
                </w:rPr>
                <w:t>US</w:t>
              </w:r>
            </w:ins>
            <w:ins w:id="1945" w:author="CARMINATI Christine" w:date="2015-05-04T11:23:00Z">
              <w:r>
                <w:rPr>
                  <w:rFonts w:ascii="Arial" w:hAnsi="Arial" w:cs="Arial"/>
                  <w:sz w:val="18"/>
                  <w:szCs w:val="18"/>
                </w:rPr>
                <w:t>,</w:t>
              </w:r>
            </w:ins>
            <w:ins w:id="1946" w:author="CARMINATI Christine" w:date="2015-05-04T11:20:00Z">
              <w:r w:rsidRPr="00E32219">
                <w:rPr>
                  <w:rFonts w:ascii="Arial" w:hAnsi="Arial" w:cs="Arial"/>
                  <w:sz w:val="18"/>
                  <w:szCs w:val="18"/>
                </w:rPr>
                <w:t xml:space="preserve"> </w:t>
              </w:r>
            </w:ins>
            <w:ins w:id="1947" w:author="CARMINATI Christine" w:date="2015-05-06T12:54:00Z">
              <w:r w:rsidR="00702E75">
                <w:rPr>
                  <w:rFonts w:ascii="Arial" w:hAnsi="Arial" w:cs="Arial"/>
                  <w:sz w:val="18"/>
                  <w:szCs w:val="18"/>
                </w:rPr>
                <w:t xml:space="preserve">the classification of </w:t>
              </w:r>
            </w:ins>
            <w:ins w:id="1948" w:author="CARMINATI Christine" w:date="2015-05-04T11:21:00Z">
              <w:r w:rsidRPr="00E32219">
                <w:rPr>
                  <w:rFonts w:ascii="Arial" w:hAnsi="Arial" w:cs="Arial"/>
                  <w:sz w:val="18"/>
                  <w:szCs w:val="18"/>
                </w:rPr>
                <w:t xml:space="preserve">this service should be </w:t>
              </w:r>
            </w:ins>
            <w:ins w:id="1949" w:author="CARMINATI Christine" w:date="2015-05-06T12:54:00Z">
              <w:r w:rsidR="00702E75">
                <w:rPr>
                  <w:rFonts w:ascii="Arial" w:hAnsi="Arial" w:cs="Arial"/>
                  <w:sz w:val="18"/>
                  <w:szCs w:val="18"/>
                </w:rPr>
                <w:t>based on the type of</w:t>
              </w:r>
            </w:ins>
            <w:ins w:id="1950" w:author="CARMINATI Christine" w:date="2015-05-04T11:21:00Z">
              <w:r w:rsidRPr="00E32219">
                <w:rPr>
                  <w:rFonts w:ascii="Arial" w:hAnsi="Arial" w:cs="Arial"/>
                  <w:sz w:val="18"/>
                  <w:szCs w:val="18"/>
                </w:rPr>
                <w:t xml:space="preserve"> activity (inspection</w:t>
              </w:r>
            </w:ins>
            <w:ins w:id="1951" w:author="CARMINATI Christine" w:date="2015-05-06T12:55:00Z">
              <w:r w:rsidR="00702E75">
                <w:rPr>
                  <w:rFonts w:ascii="Arial" w:hAnsi="Arial" w:cs="Arial"/>
                  <w:sz w:val="18"/>
                  <w:szCs w:val="18"/>
                </w:rPr>
                <w:t>, Cl.42</w:t>
              </w:r>
            </w:ins>
            <w:ins w:id="1952" w:author="CARMINATI Christine" w:date="2015-05-04T11:21:00Z">
              <w:r w:rsidRPr="00E32219">
                <w:rPr>
                  <w:rFonts w:ascii="Arial" w:hAnsi="Arial" w:cs="Arial"/>
                  <w:sz w:val="18"/>
                  <w:szCs w:val="18"/>
                </w:rPr>
                <w:t xml:space="preserve">) </w:t>
              </w:r>
            </w:ins>
            <w:ins w:id="1953" w:author="CARMINATI Christine" w:date="2015-05-06T12:55:00Z">
              <w:r w:rsidR="00702E75">
                <w:rPr>
                  <w:rFonts w:ascii="Arial" w:hAnsi="Arial" w:cs="Arial"/>
                  <w:sz w:val="18"/>
                  <w:szCs w:val="18"/>
                </w:rPr>
                <w:t>rather than on its</w:t>
              </w:r>
            </w:ins>
            <w:ins w:id="1954" w:author="CARMINATI Christine" w:date="2015-05-04T11:21:00Z">
              <w:r w:rsidRPr="00E32219">
                <w:rPr>
                  <w:rFonts w:ascii="Arial" w:hAnsi="Arial" w:cs="Arial"/>
                  <w:sz w:val="18"/>
                  <w:szCs w:val="18"/>
                </w:rPr>
                <w:t xml:space="preserve"> consequence</w:t>
              </w:r>
            </w:ins>
            <w:ins w:id="1955" w:author="CARMINATI Christine" w:date="2015-05-06T12:55:00Z">
              <w:r w:rsidR="00702E75">
                <w:rPr>
                  <w:rFonts w:ascii="Arial" w:hAnsi="Arial" w:cs="Arial"/>
                  <w:sz w:val="18"/>
                  <w:szCs w:val="18"/>
                </w:rPr>
                <w:t xml:space="preserve"> (security, Cl.45)</w:t>
              </w:r>
            </w:ins>
            <w:ins w:id="1956" w:author="CARMINATI Christine" w:date="2015-05-04T11:21:00Z">
              <w:r w:rsidRPr="00E32219">
                <w:rPr>
                  <w:rFonts w:ascii="Arial" w:hAnsi="Arial" w:cs="Arial"/>
                  <w:sz w:val="18"/>
                  <w:szCs w:val="18"/>
                </w:rPr>
                <w:t>.</w:t>
              </w:r>
            </w:ins>
            <w:ins w:id="1957" w:author="CARMINATI Christine" w:date="2015-05-06T12:59:00Z">
              <w:r w:rsidR="00A31A91">
                <w:rPr>
                  <w:rFonts w:ascii="Arial" w:hAnsi="Arial" w:cs="Arial"/>
                  <w:sz w:val="18"/>
                  <w:szCs w:val="18"/>
                </w:rPr>
                <w:t xml:space="preserve"> </w:t>
              </w:r>
            </w:ins>
            <w:ins w:id="1958" w:author="CARMINATI Christine" w:date="2015-05-04T11:21:00Z">
              <w:r>
                <w:rPr>
                  <w:rFonts w:ascii="Arial" w:hAnsi="Arial" w:cs="Arial"/>
                  <w:sz w:val="18"/>
                  <w:szCs w:val="18"/>
                </w:rPr>
                <w:t xml:space="preserve"> </w:t>
              </w:r>
            </w:ins>
            <w:ins w:id="1959" w:author="CARMINATI Christine" w:date="2015-05-06T12:55:00Z">
              <w:r w:rsidR="00702E75">
                <w:rPr>
                  <w:rFonts w:ascii="Arial" w:hAnsi="Arial" w:cs="Arial"/>
                  <w:sz w:val="18"/>
                  <w:szCs w:val="18"/>
                </w:rPr>
                <w:t>As the deletion of the term had little support, US proposed a change in wording and a</w:t>
              </w:r>
            </w:ins>
            <w:ins w:id="1960" w:author="CARMINATI Christine" w:date="2015-05-04T11:21:00Z">
              <w:r>
                <w:rPr>
                  <w:rFonts w:ascii="Arial" w:hAnsi="Arial" w:cs="Arial"/>
                  <w:sz w:val="18"/>
                  <w:szCs w:val="18"/>
                </w:rPr>
                <w:t xml:space="preserve"> transfer to Cl.42 </w:t>
              </w:r>
            </w:ins>
            <w:ins w:id="1961" w:author="CARMINATI Christine" w:date="2015-05-06T12:56:00Z">
              <w:r w:rsidR="00702E75">
                <w:rPr>
                  <w:rFonts w:ascii="Arial" w:hAnsi="Arial" w:cs="Arial"/>
                  <w:sz w:val="18"/>
                  <w:szCs w:val="18"/>
                </w:rPr>
                <w:t>in order to indicate a clear change in classification</w:t>
              </w:r>
            </w:ins>
            <w:ins w:id="1962" w:author="CARMINATI Christine" w:date="2015-05-04T11:21:00Z">
              <w:r>
                <w:rPr>
                  <w:rFonts w:ascii="Arial" w:hAnsi="Arial" w:cs="Arial"/>
                  <w:sz w:val="18"/>
                  <w:szCs w:val="18"/>
                </w:rPr>
                <w:t xml:space="preserve"> practice</w:t>
              </w:r>
            </w:ins>
            <w:ins w:id="1963" w:author="CARMINATI Christine" w:date="2015-05-06T12:56:00Z">
              <w:r w:rsidR="00702E75">
                <w:rPr>
                  <w:rFonts w:ascii="Arial" w:hAnsi="Arial" w:cs="Arial"/>
                  <w:sz w:val="18"/>
                  <w:szCs w:val="18"/>
                </w:rPr>
                <w:t xml:space="preserve"> and</w:t>
              </w:r>
            </w:ins>
            <w:ins w:id="1964" w:author="CARMINATI Christine" w:date="2015-05-04T11:22:00Z">
              <w:r>
                <w:rPr>
                  <w:rFonts w:ascii="Arial" w:hAnsi="Arial" w:cs="Arial"/>
                  <w:sz w:val="18"/>
                  <w:szCs w:val="18"/>
                </w:rPr>
                <w:t xml:space="preserve"> asked for an indicative vote to </w:t>
              </w:r>
            </w:ins>
            <w:ins w:id="1965" w:author="CARMINATI Christine" w:date="2015-05-06T12:57:00Z">
              <w:r w:rsidR="00702E75">
                <w:rPr>
                  <w:rFonts w:ascii="Arial" w:hAnsi="Arial" w:cs="Arial"/>
                  <w:sz w:val="18"/>
                  <w:szCs w:val="18"/>
                </w:rPr>
                <w:t>see whether it was worth preparing a complete</w:t>
              </w:r>
            </w:ins>
            <w:ins w:id="1966" w:author="CARMINATI Christine" w:date="2015-05-04T11:22:00Z">
              <w:r>
                <w:rPr>
                  <w:rFonts w:ascii="Arial" w:hAnsi="Arial" w:cs="Arial"/>
                  <w:sz w:val="18"/>
                  <w:szCs w:val="18"/>
                </w:rPr>
                <w:t xml:space="preserve"> study</w:t>
              </w:r>
            </w:ins>
            <w:ins w:id="1967" w:author="CARMINATI Christine" w:date="2015-05-06T12:57:00Z">
              <w:r w:rsidR="00702E75">
                <w:rPr>
                  <w:rFonts w:ascii="Arial" w:hAnsi="Arial" w:cs="Arial"/>
                  <w:sz w:val="18"/>
                  <w:szCs w:val="18"/>
                </w:rPr>
                <w:t xml:space="preserve"> on</w:t>
              </w:r>
            </w:ins>
            <w:ins w:id="1968" w:author="CARMINATI Christine" w:date="2015-05-04T11:22:00Z">
              <w:r>
                <w:rPr>
                  <w:rFonts w:ascii="Arial" w:hAnsi="Arial" w:cs="Arial"/>
                  <w:sz w:val="18"/>
                  <w:szCs w:val="18"/>
                </w:rPr>
                <w:t xml:space="preserve"> inspection services.</w:t>
              </w:r>
            </w:ins>
          </w:p>
          <w:p w:rsidR="00930C9D" w:rsidRDefault="00702E75" w:rsidP="00E32219">
            <w:pPr>
              <w:rPr>
                <w:ins w:id="1969" w:author="CARMINATI Christine" w:date="2015-05-04T11:23:00Z"/>
                <w:rFonts w:ascii="Arial" w:hAnsi="Arial" w:cs="Arial"/>
                <w:sz w:val="18"/>
                <w:szCs w:val="18"/>
              </w:rPr>
            </w:pPr>
            <w:ins w:id="1970" w:author="CARMINATI Christine" w:date="2015-05-06T12:57:00Z">
              <w:r>
                <w:rPr>
                  <w:rFonts w:ascii="Arial" w:hAnsi="Arial" w:cs="Arial"/>
                  <w:sz w:val="18"/>
                  <w:szCs w:val="18"/>
                </w:rPr>
                <w:t>Twelve countries voted against the principle while eleven voted in favour</w:t>
              </w:r>
            </w:ins>
            <w:ins w:id="1971" w:author="CARMINATI Christine" w:date="2015-05-04T11:23:00Z">
              <w:r w:rsidR="00930C9D">
                <w:rPr>
                  <w:rFonts w:ascii="Arial" w:hAnsi="Arial" w:cs="Arial"/>
                  <w:sz w:val="18"/>
                  <w:szCs w:val="18"/>
                </w:rPr>
                <w:t>.</w:t>
              </w:r>
            </w:ins>
          </w:p>
          <w:p w:rsidR="00930C9D" w:rsidRPr="00E32219" w:rsidRDefault="00930C9D" w:rsidP="00E32219">
            <w:pPr>
              <w:rPr>
                <w:rFonts w:ascii="Arial" w:hAnsi="Arial" w:cs="Arial"/>
                <w:sz w:val="18"/>
                <w:szCs w:val="18"/>
                <w:rPrChange w:id="1972" w:author="CARMINATI Christine" w:date="2014-01-29T11:39:00Z">
                  <w:rPr>
                    <w:rFonts w:ascii="Arial" w:hAnsi="Arial" w:cs="Arial"/>
                    <w:sz w:val="20"/>
                  </w:rPr>
                </w:rPrChange>
              </w:rPr>
            </w:pPr>
            <w:ins w:id="1973" w:author="CARMINATI Christine" w:date="2015-05-04T11:20:00Z">
              <w:r w:rsidRPr="00E32219">
                <w:rPr>
                  <w:rFonts w:ascii="Arial" w:hAnsi="Arial" w:cs="Arial"/>
                  <w:sz w:val="18"/>
                  <w:szCs w:val="18"/>
                </w:rPr>
                <w:t xml:space="preserve"> </w:t>
              </w:r>
            </w:ins>
          </w:p>
        </w:tc>
        <w:tc>
          <w:tcPr>
            <w:tcW w:w="567" w:type="dxa"/>
            <w:tcBorders>
              <w:left w:val="nil"/>
              <w:bottom w:val="double" w:sz="4" w:space="0" w:color="auto"/>
              <w:right w:val="single" w:sz="4" w:space="0" w:color="C0C0C0"/>
            </w:tcBorders>
            <w:shd w:val="clear" w:color="auto" w:fill="auto"/>
          </w:tcPr>
          <w:p w:rsidR="00930C9D" w:rsidRPr="00E34B0A" w:rsidRDefault="00930C9D" w:rsidP="00A758A5">
            <w:pPr>
              <w:keepLines/>
              <w:ind w:left="-108" w:right="-108"/>
              <w:rPr>
                <w:rFonts w:ascii="Arial" w:hAnsi="Arial" w:cs="Arial"/>
                <w:sz w:val="20"/>
                <w:lang w:val="es-ES_tradnl"/>
              </w:rPr>
            </w:pPr>
            <w:r>
              <w:rPr>
                <w:rFonts w:ascii="Arial" w:hAnsi="Arial" w:cs="Arial"/>
                <w:sz w:val="20"/>
                <w:lang w:val="es-ES_tradnl"/>
              </w:rPr>
              <w:t>26.1</w:t>
            </w:r>
          </w:p>
        </w:tc>
        <w:tc>
          <w:tcPr>
            <w:tcW w:w="406" w:type="dxa"/>
            <w:tcBorders>
              <w:left w:val="nil"/>
              <w:bottom w:val="double" w:sz="4" w:space="0" w:color="auto"/>
              <w:right w:val="single" w:sz="4" w:space="0" w:color="C0C0C0"/>
            </w:tcBorders>
          </w:tcPr>
          <w:p w:rsidR="00930C9D" w:rsidRDefault="00930C9D" w:rsidP="00A758A5">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E32219" w:rsidRDefault="00930C9D" w:rsidP="00A758A5">
            <w:pPr>
              <w:rPr>
                <w:rFonts w:ascii="Arial" w:eastAsia="Times New Roman" w:hAnsi="Arial" w:cs="Arial"/>
                <w:sz w:val="20"/>
                <w:lang w:eastAsia="en-US"/>
              </w:rPr>
            </w:pPr>
            <w:ins w:id="1974" w:author="CARMINATI Christine" w:date="2015-05-04T11:24:00Z">
              <w:r>
                <w:rPr>
                  <w:rFonts w:ascii="Arial" w:eastAsia="Times New Roman" w:hAnsi="Arial" w:cs="Arial"/>
                  <w:sz w:val="20"/>
                  <w:lang w:eastAsia="en-US"/>
                </w:rPr>
                <w:t>W</w:t>
              </w:r>
            </w:ins>
          </w:p>
        </w:tc>
        <w:tc>
          <w:tcPr>
            <w:tcW w:w="994" w:type="dxa"/>
            <w:tcBorders>
              <w:top w:val="double" w:sz="4" w:space="0" w:color="auto"/>
              <w:left w:val="nil"/>
              <w:right w:val="single" w:sz="4" w:space="0" w:color="C0C0C0"/>
            </w:tcBorders>
            <w:shd w:val="clear" w:color="auto" w:fill="auto"/>
            <w:vAlign w:val="center"/>
          </w:tcPr>
          <w:p w:rsidR="00930C9D" w:rsidRPr="00E32219" w:rsidRDefault="00930C9D" w:rsidP="001C6296">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-29</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Pr>
                <w:rFonts w:ascii="Arial" w:hAnsi="Arial" w:cs="Arial"/>
                <w:sz w:val="20"/>
                <w:lang w:val="es-ES_tradnl"/>
              </w:rPr>
              <w:t>450196</w:t>
            </w:r>
          </w:p>
        </w:tc>
        <w:tc>
          <w:tcPr>
            <w:tcW w:w="1090" w:type="dxa"/>
            <w:tcBorders>
              <w:top w:val="double" w:sz="4" w:space="0" w:color="auto"/>
              <w:left w:val="nil"/>
              <w:right w:val="single" w:sz="4" w:space="0" w:color="C0C0C0"/>
            </w:tcBorders>
            <w:shd w:val="clear" w:color="auto" w:fill="auto"/>
            <w:vAlign w:val="center"/>
          </w:tcPr>
          <w:p w:rsidR="00930C9D" w:rsidRDefault="00930C9D" w:rsidP="00A77C6D">
            <w:pPr>
              <w:keepLines/>
              <w:ind w:right="-108"/>
              <w:rPr>
                <w:rFonts w:ascii="Arial" w:hAnsi="Arial" w:cs="Arial"/>
                <w:sz w:val="20"/>
                <w:lang w:val="es-ES_tradnl"/>
              </w:rPr>
            </w:pPr>
            <w:r>
              <w:rPr>
                <w:rFonts w:ascii="Arial" w:hAnsi="Arial" w:cs="Arial"/>
                <w:sz w:val="20"/>
                <w:lang w:val="es-ES_tradnl"/>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E87244" w:rsidRDefault="00930C9D" w:rsidP="00A758A5">
            <w:pPr>
              <w:keepLines/>
              <w:rPr>
                <w:rFonts w:ascii="Arial" w:hAnsi="Arial" w:cs="Arial"/>
                <w:sz w:val="20"/>
                <w:lang w:val="es-ES_tradnl"/>
              </w:rPr>
            </w:pPr>
            <w:r w:rsidRPr="00F43AED">
              <w:rPr>
                <w:rFonts w:ascii="Arial" w:hAnsi="Arial" w:cs="Arial"/>
                <w:sz w:val="20"/>
                <w:lang w:val="es-ES_tradnl"/>
              </w:rPr>
              <w:t>baggage inspection for security purposes</w:t>
            </w:r>
          </w:p>
        </w:tc>
        <w:tc>
          <w:tcPr>
            <w:tcW w:w="3261" w:type="dxa"/>
            <w:tcBorders>
              <w:top w:val="double" w:sz="4" w:space="0" w:color="auto"/>
              <w:left w:val="nil"/>
              <w:right w:val="single" w:sz="4" w:space="0" w:color="C0C0C0"/>
            </w:tcBorders>
            <w:shd w:val="clear" w:color="auto" w:fill="auto"/>
            <w:vAlign w:val="center"/>
          </w:tcPr>
          <w:p w:rsidR="00930C9D" w:rsidRPr="001C6296" w:rsidRDefault="00930C9D" w:rsidP="00A758A5">
            <w:pPr>
              <w:rPr>
                <w:rFonts w:ascii="Arial" w:hAnsi="Arial" w:cs="Arial"/>
                <w:sz w:val="20"/>
              </w:rPr>
            </w:pPr>
            <w:r>
              <w:rPr>
                <w:rFonts w:ascii="Arial" w:hAnsi="Arial" w:cs="Arial"/>
                <w:sz w:val="20"/>
              </w:rPr>
              <w:t>b</w:t>
            </w:r>
            <w:r w:rsidRPr="00F43AED">
              <w:rPr>
                <w:rFonts w:ascii="Arial" w:hAnsi="Arial" w:cs="Arial"/>
                <w:sz w:val="20"/>
              </w:rPr>
              <w:t>aggage screening for security purposes</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A758A5">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F43AED">
            <w:pPr>
              <w:keepLines/>
              <w:ind w:right="-89"/>
              <w:rPr>
                <w:rFonts w:ascii="Arial" w:hAnsi="Arial" w:cs="Arial"/>
                <w:sz w:val="18"/>
                <w:szCs w:val="18"/>
              </w:rPr>
            </w:pPr>
            <w:r w:rsidRPr="00F43AED">
              <w:rPr>
                <w:rFonts w:ascii="Arial" w:hAnsi="Arial" w:cs="Arial"/>
                <w:sz w:val="18"/>
                <w:szCs w:val="18"/>
              </w:rPr>
              <w:t xml:space="preserve">The proposed modification substituting the term “inspection” with “screening” more accurately reflects the non-scientific, but security-focused nature of this activity to justify classification in Class 45.  The modification also removes the ambiguity pertaining to the use of the term “inspection” for activities not associated with scientific measuring or testing. See </w:t>
            </w:r>
            <w:hyperlink r:id="rId94" w:history="1">
              <w:r w:rsidRPr="00F43AED">
                <w:rPr>
                  <w:rStyle w:val="Hyperlink"/>
                  <w:rFonts w:ascii="Arial" w:hAnsi="Arial" w:cs="Arial"/>
                  <w:sz w:val="18"/>
                  <w:szCs w:val="18"/>
                </w:rPr>
                <w:t>http://en.wikipedia.org/wiki/Airport_security</w:t>
              </w:r>
            </w:hyperlink>
            <w:r w:rsidRPr="00F43AED">
              <w:rPr>
                <w:rFonts w:ascii="Arial" w:hAnsi="Arial" w:cs="Arial"/>
                <w:sz w:val="18"/>
                <w:szCs w:val="18"/>
              </w:rPr>
              <w:t xml:space="preserve">; </w:t>
            </w:r>
            <w:hyperlink r:id="rId95" w:history="1">
              <w:r w:rsidRPr="00F43AED">
                <w:rPr>
                  <w:rStyle w:val="Hyperlink"/>
                  <w:rFonts w:ascii="Arial" w:hAnsi="Arial" w:cs="Arial"/>
                  <w:sz w:val="18"/>
                  <w:szCs w:val="18"/>
                </w:rPr>
                <w:t>http://www.collinsdictionary.com/dictionary/english/baggage-screening</w:t>
              </w:r>
            </w:hyperlink>
            <w:r>
              <w:rPr>
                <w:rFonts w:ascii="Arial" w:hAnsi="Arial" w:cs="Arial"/>
                <w:sz w:val="18"/>
                <w:szCs w:val="18"/>
              </w:rPr>
              <w:br/>
            </w:r>
            <w:r>
              <w:rPr>
                <w:rFonts w:ascii="Arial" w:hAnsi="Arial" w:cs="Arial"/>
                <w:noProof/>
                <w:sz w:val="18"/>
                <w:szCs w:val="18"/>
                <w:lang w:eastAsia="en-US"/>
              </w:rPr>
              <w:drawing>
                <wp:inline distT="0" distB="0" distL="0" distR="0" wp14:anchorId="63C0D92A" wp14:editId="78580C73">
                  <wp:extent cx="1253067" cy="1140291"/>
                  <wp:effectExtent l="0" t="0" r="4445" b="3175"/>
                  <wp:docPr id="23007" name="Picture 2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58252" cy="1145009"/>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930C9D" w:rsidRPr="00E34B0A" w:rsidRDefault="00930C9D" w:rsidP="00A758A5">
            <w:pPr>
              <w:keepLines/>
              <w:ind w:left="-108" w:right="-108"/>
              <w:rPr>
                <w:rFonts w:ascii="Arial" w:hAnsi="Arial" w:cs="Arial"/>
                <w:sz w:val="20"/>
                <w:lang w:val="es-ES_tradnl"/>
              </w:rPr>
            </w:pPr>
            <w:r>
              <w:rPr>
                <w:rFonts w:ascii="Arial" w:hAnsi="Arial" w:cs="Arial"/>
                <w:sz w:val="20"/>
                <w:lang w:val="es-ES_tradnl"/>
              </w:rPr>
              <w:t>26.2</w:t>
            </w:r>
          </w:p>
        </w:tc>
        <w:tc>
          <w:tcPr>
            <w:tcW w:w="406" w:type="dxa"/>
            <w:tcBorders>
              <w:top w:val="double" w:sz="4" w:space="0" w:color="auto"/>
              <w:left w:val="nil"/>
              <w:right w:val="single" w:sz="4" w:space="0" w:color="C0C0C0"/>
            </w:tcBorders>
          </w:tcPr>
          <w:p w:rsidR="00930C9D" w:rsidRDefault="00930C9D" w:rsidP="00A758A5">
            <w:pPr>
              <w:keepLines/>
              <w:ind w:left="-108" w:right="-108"/>
              <w:rPr>
                <w:rFonts w:ascii="Arial" w:hAnsi="Arial" w:cs="Arial"/>
                <w:sz w:val="20"/>
                <w:lang w:val="es-ES_tradnl"/>
              </w:rPr>
            </w:pPr>
          </w:p>
        </w:tc>
      </w:tr>
      <w:tr w:rsidR="00930C9D" w:rsidRPr="00F43AE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1C6296" w:rsidRDefault="00930C9D" w:rsidP="00A758A5">
            <w:pPr>
              <w:rPr>
                <w:rFonts w:ascii="Arial" w:eastAsia="Times New Roman" w:hAnsi="Arial" w:cs="Arial"/>
                <w:sz w:val="20"/>
                <w:lang w:eastAsia="en-US"/>
              </w:rPr>
            </w:pPr>
            <w:ins w:id="1975" w:author="CARMINATI Christine" w:date="2015-05-04T11:24: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1C6296">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-29</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Pr>
                <w:rFonts w:ascii="Arial" w:hAnsi="Arial" w:cs="Arial"/>
                <w:sz w:val="20"/>
                <w:lang w:val="es-ES_tradnl"/>
              </w:rPr>
              <w:t>45</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Pr>
                <w:rFonts w:ascii="Arial" w:hAnsi="Arial" w:cs="Arial"/>
                <w:sz w:val="20"/>
                <w:lang w:val="es-ES_tradnl"/>
              </w:rPr>
              <w:t>450196</w:t>
            </w:r>
          </w:p>
        </w:tc>
        <w:tc>
          <w:tcPr>
            <w:tcW w:w="1090" w:type="dxa"/>
            <w:tcBorders>
              <w:left w:val="nil"/>
              <w:bottom w:val="double" w:sz="4" w:space="0" w:color="auto"/>
              <w:right w:val="single" w:sz="4" w:space="0" w:color="C0C0C0"/>
            </w:tcBorders>
            <w:shd w:val="clear" w:color="auto" w:fill="auto"/>
            <w:vAlign w:val="center"/>
          </w:tcPr>
          <w:p w:rsidR="00930C9D" w:rsidRPr="002D7058" w:rsidRDefault="00930C9D" w:rsidP="00A77C6D">
            <w:pPr>
              <w:keepLines/>
              <w:ind w:right="-108"/>
              <w:rPr>
                <w:rFonts w:ascii="Arial" w:hAnsi="Arial" w:cs="Arial"/>
                <w:sz w:val="20"/>
                <w:lang w:val="es-ES_tradnl"/>
              </w:rPr>
            </w:pPr>
            <w:r>
              <w:rPr>
                <w:rFonts w:ascii="Arial" w:hAnsi="Arial" w:cs="Arial"/>
                <w:sz w:val="20"/>
                <w:lang w:val="es-ES_tradnl"/>
              </w:rPr>
              <w:t xml:space="preserve">-- </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F43AED" w:rsidRDefault="00930C9D" w:rsidP="00A758A5">
            <w:pPr>
              <w:rPr>
                <w:rFonts w:ascii="Arial" w:hAnsi="Arial" w:cs="Arial"/>
                <w:sz w:val="20"/>
                <w:lang w:val="fr-CH"/>
              </w:rPr>
            </w:pPr>
            <w:r w:rsidRPr="00F43AED">
              <w:rPr>
                <w:rFonts w:ascii="Arial" w:hAnsi="Arial" w:cs="Arial"/>
                <w:sz w:val="20"/>
                <w:lang w:val="fr-CH"/>
              </w:rPr>
              <w:t>inspection de bagages à des fins de sécurité</w:t>
            </w:r>
          </w:p>
        </w:tc>
        <w:tc>
          <w:tcPr>
            <w:tcW w:w="3261" w:type="dxa"/>
            <w:tcBorders>
              <w:left w:val="nil"/>
              <w:bottom w:val="double" w:sz="4" w:space="0" w:color="auto"/>
              <w:right w:val="single" w:sz="4" w:space="0" w:color="C0C0C0"/>
            </w:tcBorders>
            <w:shd w:val="clear" w:color="auto" w:fill="auto"/>
            <w:vAlign w:val="center"/>
          </w:tcPr>
          <w:p w:rsidR="00930C9D" w:rsidRPr="00552921" w:rsidRDefault="00930C9D" w:rsidP="00A758A5">
            <w:pPr>
              <w:rPr>
                <w:rFonts w:ascii="Arial" w:hAnsi="Arial" w:cs="Arial"/>
                <w:sz w:val="20"/>
                <w:lang w:val="fr-CH"/>
                <w:rPrChange w:id="1976" w:author="CARMINATI Christine" w:date="2014-01-29T11:39:00Z">
                  <w:rPr>
                    <w:rFonts w:ascii="Arial" w:hAnsi="Arial" w:cs="Arial"/>
                    <w:sz w:val="20"/>
                  </w:rPr>
                </w:rPrChange>
              </w:rPr>
            </w:pPr>
          </w:p>
        </w:tc>
        <w:tc>
          <w:tcPr>
            <w:tcW w:w="628" w:type="dxa"/>
            <w:tcBorders>
              <w:left w:val="nil"/>
              <w:bottom w:val="double" w:sz="4" w:space="0" w:color="auto"/>
              <w:right w:val="single" w:sz="4" w:space="0" w:color="C0C0C0"/>
            </w:tcBorders>
            <w:shd w:val="clear" w:color="auto" w:fill="auto"/>
            <w:vAlign w:val="center"/>
          </w:tcPr>
          <w:p w:rsidR="00930C9D" w:rsidRPr="00552921" w:rsidRDefault="00930C9D" w:rsidP="00A758A5">
            <w:pPr>
              <w:rPr>
                <w:rFonts w:ascii="Arial" w:hAnsi="Arial" w:cs="Arial"/>
                <w:sz w:val="20"/>
                <w:lang w:val="fr-CH"/>
                <w:rPrChange w:id="1977" w:author="CARMINATI Christine" w:date="2014-01-29T11:39:00Z">
                  <w:rPr>
                    <w:rFonts w:ascii="Arial" w:hAnsi="Arial" w:cs="Arial"/>
                    <w:sz w:val="20"/>
                  </w:rPr>
                </w:rPrChange>
              </w:rPr>
            </w:pPr>
          </w:p>
        </w:tc>
        <w:tc>
          <w:tcPr>
            <w:tcW w:w="4259" w:type="dxa"/>
            <w:tcBorders>
              <w:left w:val="nil"/>
              <w:bottom w:val="double" w:sz="4" w:space="0" w:color="auto"/>
              <w:right w:val="single" w:sz="4" w:space="0" w:color="C0C0C0"/>
            </w:tcBorders>
            <w:shd w:val="clear" w:color="auto" w:fill="auto"/>
            <w:vAlign w:val="center"/>
          </w:tcPr>
          <w:p w:rsidR="00930C9D" w:rsidRPr="004531A5" w:rsidRDefault="00930C9D" w:rsidP="00A758A5">
            <w:pPr>
              <w:rPr>
                <w:rFonts w:ascii="Arial" w:hAnsi="Arial" w:cs="Arial"/>
                <w:sz w:val="18"/>
                <w:szCs w:val="18"/>
                <w:lang w:val="fr-CH"/>
                <w:rPrChange w:id="1978" w:author="CARMINATI Christine" w:date="2014-01-29T11:39:00Z">
                  <w:rPr>
                    <w:rFonts w:ascii="Arial" w:hAnsi="Arial" w:cs="Arial"/>
                    <w:sz w:val="20"/>
                  </w:rPr>
                </w:rPrChange>
              </w:rPr>
            </w:pPr>
          </w:p>
        </w:tc>
        <w:tc>
          <w:tcPr>
            <w:tcW w:w="567" w:type="dxa"/>
            <w:tcBorders>
              <w:left w:val="nil"/>
              <w:bottom w:val="double" w:sz="4" w:space="0" w:color="auto"/>
              <w:right w:val="single" w:sz="4" w:space="0" w:color="C0C0C0"/>
            </w:tcBorders>
            <w:shd w:val="clear" w:color="auto" w:fill="auto"/>
          </w:tcPr>
          <w:p w:rsidR="00930C9D" w:rsidRPr="00E34B0A" w:rsidRDefault="00930C9D" w:rsidP="00A758A5">
            <w:pPr>
              <w:keepLines/>
              <w:ind w:left="-108" w:right="-108"/>
              <w:rPr>
                <w:rFonts w:ascii="Arial" w:hAnsi="Arial" w:cs="Arial"/>
                <w:sz w:val="20"/>
                <w:lang w:val="es-ES_tradnl"/>
              </w:rPr>
            </w:pPr>
            <w:r>
              <w:rPr>
                <w:rFonts w:ascii="Arial" w:hAnsi="Arial" w:cs="Arial"/>
                <w:sz w:val="20"/>
                <w:lang w:val="es-ES_tradnl"/>
              </w:rPr>
              <w:t>26.2</w:t>
            </w:r>
          </w:p>
        </w:tc>
        <w:tc>
          <w:tcPr>
            <w:tcW w:w="406" w:type="dxa"/>
            <w:tcBorders>
              <w:left w:val="nil"/>
              <w:bottom w:val="double" w:sz="4" w:space="0" w:color="auto"/>
              <w:right w:val="single" w:sz="4" w:space="0" w:color="C0C0C0"/>
            </w:tcBorders>
          </w:tcPr>
          <w:p w:rsidR="00930C9D" w:rsidRDefault="00930C9D" w:rsidP="00A758A5">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9247B5" w:rsidRDefault="00930C9D" w:rsidP="00A758A5">
            <w:pPr>
              <w:rPr>
                <w:rFonts w:ascii="Arial" w:eastAsia="Times New Roman" w:hAnsi="Arial" w:cs="Arial"/>
                <w:sz w:val="20"/>
                <w:lang w:val="fr-CH" w:eastAsia="en-US"/>
              </w:rPr>
            </w:pPr>
            <w:ins w:id="1979" w:author="CARMINATI Christine" w:date="2015-05-04T11:24:00Z">
              <w:r>
                <w:rPr>
                  <w:rFonts w:ascii="Arial" w:eastAsia="Times New Roman" w:hAnsi="Arial" w:cs="Arial"/>
                  <w:sz w:val="20"/>
                  <w:lang w:val="fr-CH" w:eastAsia="en-US"/>
                </w:rPr>
                <w:t>W</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1C6296">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-30</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Pr>
                <w:rFonts w:ascii="Arial" w:hAnsi="Arial" w:cs="Arial"/>
                <w:sz w:val="20"/>
                <w:lang w:val="es-ES_tradnl"/>
              </w:rPr>
              <w:t>42</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E87244" w:rsidRDefault="00930C9D" w:rsidP="00A758A5">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1C6296" w:rsidRDefault="00930C9D" w:rsidP="00E32219">
            <w:pPr>
              <w:rPr>
                <w:rFonts w:ascii="Arial" w:hAnsi="Arial" w:cs="Arial"/>
                <w:sz w:val="20"/>
              </w:rPr>
            </w:pPr>
            <w:r>
              <w:rPr>
                <w:rFonts w:ascii="Arial" w:hAnsi="Arial" w:cs="Arial"/>
                <w:sz w:val="20"/>
              </w:rPr>
              <w:t>m</w:t>
            </w:r>
            <w:r w:rsidRPr="007770E2">
              <w:rPr>
                <w:rFonts w:ascii="Arial" w:hAnsi="Arial" w:cs="Arial"/>
                <w:sz w:val="20"/>
              </w:rPr>
              <w:t>otor vehicle inspections</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A758A5">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7770E2" w:rsidRDefault="00930C9D" w:rsidP="007770E2">
            <w:pPr>
              <w:keepLines/>
              <w:ind w:right="-89"/>
              <w:rPr>
                <w:rFonts w:ascii="Arial" w:hAnsi="Arial" w:cs="Arial"/>
                <w:sz w:val="18"/>
                <w:szCs w:val="18"/>
              </w:rPr>
            </w:pPr>
            <w:r w:rsidRPr="007770E2">
              <w:rPr>
                <w:rFonts w:ascii="Arial" w:hAnsi="Arial" w:cs="Arial"/>
                <w:sz w:val="18"/>
                <w:szCs w:val="18"/>
              </w:rPr>
              <w:t xml:space="preserve">Motor vehicle inspections are undertaken to ensure </w:t>
            </w:r>
            <w:r w:rsidRPr="007770E2">
              <w:rPr>
                <w:rFonts w:ascii="Arial" w:hAnsi="Arial" w:cs="Arial"/>
                <w:sz w:val="18"/>
                <w:szCs w:val="18"/>
              </w:rPr>
              <w:lastRenderedPageBreak/>
              <w:t xml:space="preserve">conformity to regulations governing safety and emissions.  See </w:t>
            </w:r>
            <w:hyperlink r:id="rId97" w:history="1">
              <w:r w:rsidRPr="007770E2">
                <w:rPr>
                  <w:rStyle w:val="Hyperlink"/>
                  <w:rFonts w:ascii="Arial" w:hAnsi="Arial" w:cs="Arial"/>
                  <w:sz w:val="18"/>
                  <w:szCs w:val="18"/>
                </w:rPr>
                <w:t>http://en.wikipedia.org/wiki/Vehicle_inspection</w:t>
              </w:r>
            </w:hyperlink>
            <w:r>
              <w:rPr>
                <w:rFonts w:ascii="Arial" w:hAnsi="Arial" w:cs="Arial"/>
                <w:sz w:val="18"/>
                <w:szCs w:val="18"/>
              </w:rPr>
              <w:br/>
            </w:r>
            <w:r w:rsidRPr="007770E2">
              <w:rPr>
                <w:rFonts w:ascii="Arial" w:hAnsi="Arial" w:cs="Arial"/>
                <w:sz w:val="18"/>
                <w:szCs w:val="18"/>
              </w:rPr>
              <w:t>Analogous to “vehicle roadworthiness testing” (Basic No. 420195), vehicle inspections typically involve the scientific testing and analysis to ensure proper and safe working of the vehicle’s parts and systems.</w:t>
            </w:r>
            <w:r>
              <w:rPr>
                <w:rFonts w:ascii="Arial" w:hAnsi="Arial" w:cs="Arial"/>
                <w:sz w:val="18"/>
                <w:szCs w:val="18"/>
              </w:rPr>
              <w:br/>
            </w:r>
            <w:r>
              <w:rPr>
                <w:rFonts w:ascii="Arial" w:hAnsi="Arial" w:cs="Arial"/>
                <w:noProof/>
                <w:sz w:val="18"/>
                <w:szCs w:val="18"/>
                <w:lang w:eastAsia="en-US"/>
              </w:rPr>
              <w:drawing>
                <wp:inline distT="0" distB="0" distL="0" distR="0" wp14:anchorId="64E2A311" wp14:editId="6596B6CA">
                  <wp:extent cx="1058333" cy="1052878"/>
                  <wp:effectExtent l="0" t="0" r="8890" b="0"/>
                  <wp:docPr id="23006" name="Picture 2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4289" cy="1058803"/>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930C9D" w:rsidRPr="00E34B0A" w:rsidRDefault="00930C9D" w:rsidP="00A758A5">
            <w:pPr>
              <w:keepLines/>
              <w:ind w:left="-108" w:right="-108"/>
              <w:rPr>
                <w:rFonts w:ascii="Arial" w:hAnsi="Arial" w:cs="Arial"/>
                <w:sz w:val="20"/>
                <w:lang w:val="es-ES_tradnl"/>
              </w:rPr>
            </w:pPr>
            <w:r>
              <w:rPr>
                <w:rFonts w:ascii="Arial" w:hAnsi="Arial" w:cs="Arial"/>
                <w:sz w:val="20"/>
                <w:lang w:val="es-ES_tradnl"/>
              </w:rPr>
              <w:lastRenderedPageBreak/>
              <w:t>26.3</w:t>
            </w:r>
          </w:p>
        </w:tc>
        <w:tc>
          <w:tcPr>
            <w:tcW w:w="406" w:type="dxa"/>
            <w:tcBorders>
              <w:top w:val="double" w:sz="4" w:space="0" w:color="auto"/>
              <w:left w:val="nil"/>
              <w:right w:val="single" w:sz="4" w:space="0" w:color="C0C0C0"/>
            </w:tcBorders>
          </w:tcPr>
          <w:p w:rsidR="00930C9D" w:rsidRDefault="00930C9D" w:rsidP="00A758A5">
            <w:pPr>
              <w:keepLines/>
              <w:ind w:left="-108" w:right="-108"/>
              <w:rPr>
                <w:rFonts w:ascii="Arial" w:hAnsi="Arial" w:cs="Arial"/>
                <w:sz w:val="20"/>
                <w:lang w:val="es-ES_tradnl"/>
              </w:rPr>
            </w:pPr>
          </w:p>
        </w:tc>
      </w:tr>
      <w:tr w:rsidR="00930C9D"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1C6296" w:rsidRDefault="00930C9D" w:rsidP="00A758A5">
            <w:pPr>
              <w:rPr>
                <w:rFonts w:ascii="Arial" w:eastAsia="Times New Roman" w:hAnsi="Arial" w:cs="Arial"/>
                <w:sz w:val="20"/>
                <w:lang w:eastAsia="en-US"/>
              </w:rPr>
            </w:pPr>
            <w:ins w:id="1980" w:author="CARMINATI Christine" w:date="2015-05-04T11:24:00Z">
              <w:r>
                <w:rPr>
                  <w:rFonts w:ascii="Arial" w:eastAsia="Times New Roman" w:hAnsi="Arial" w:cs="Arial"/>
                  <w:sz w:val="20"/>
                  <w:lang w:eastAsia="en-US"/>
                </w:rPr>
                <w:lastRenderedPageBreak/>
                <w:t>W</w:t>
              </w:r>
            </w:ins>
          </w:p>
        </w:tc>
        <w:tc>
          <w:tcPr>
            <w:tcW w:w="994" w:type="dxa"/>
            <w:tcBorders>
              <w:left w:val="nil"/>
              <w:bottom w:val="double" w:sz="4" w:space="0" w:color="auto"/>
              <w:right w:val="single" w:sz="4" w:space="0" w:color="C0C0C0"/>
            </w:tcBorders>
            <w:shd w:val="clear" w:color="auto" w:fill="auto"/>
            <w:vAlign w:val="center"/>
          </w:tcPr>
          <w:p w:rsidR="00930C9D" w:rsidRPr="007770E2" w:rsidRDefault="00930C9D" w:rsidP="001C6296">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-30</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Pr>
                <w:rFonts w:ascii="Arial" w:hAnsi="Arial" w:cs="Arial"/>
                <w:sz w:val="20"/>
                <w:lang w:val="es-ES_tradnl"/>
              </w:rPr>
              <w:t>42</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A758A5">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0C6BAF" w:rsidRDefault="00930C9D" w:rsidP="00A758A5">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930C9D" w:rsidRPr="00F24E2F" w:rsidRDefault="00930C9D" w:rsidP="00A758A5">
            <w:pPr>
              <w:rPr>
                <w:rFonts w:ascii="Arial" w:hAnsi="Arial" w:cs="Arial"/>
                <w:sz w:val="20"/>
                <w:lang w:val="fr-CH"/>
              </w:rPr>
            </w:pPr>
            <w:r w:rsidRPr="00F24E2F">
              <w:rPr>
                <w:rFonts w:ascii="Arial" w:hAnsi="Arial" w:cs="Arial"/>
                <w:sz w:val="20"/>
                <w:lang w:val="fr-CH"/>
              </w:rPr>
              <w:t>contrôle de véhicules motorisés</w:t>
            </w:r>
          </w:p>
        </w:tc>
        <w:tc>
          <w:tcPr>
            <w:tcW w:w="628" w:type="dxa"/>
            <w:tcBorders>
              <w:left w:val="nil"/>
              <w:bottom w:val="double" w:sz="4" w:space="0" w:color="auto"/>
              <w:right w:val="single" w:sz="4" w:space="0" w:color="C0C0C0"/>
            </w:tcBorders>
            <w:shd w:val="clear" w:color="auto" w:fill="auto"/>
            <w:vAlign w:val="center"/>
          </w:tcPr>
          <w:p w:rsidR="00930C9D" w:rsidRPr="00F24E2F" w:rsidRDefault="00930C9D" w:rsidP="00A758A5">
            <w:pP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F24E2F" w:rsidRDefault="00930C9D" w:rsidP="007770E2">
            <w:pPr>
              <w:keepLines/>
              <w:ind w:right="-89"/>
              <w:rPr>
                <w:rFonts w:ascii="Arial" w:hAnsi="Arial" w:cs="Arial"/>
                <w:sz w:val="18"/>
                <w:szCs w:val="18"/>
                <w:lang w:val="fr-CH"/>
                <w:rPrChange w:id="1981" w:author="CARMINATI Christine" w:date="2014-01-29T11:41:00Z">
                  <w:rPr>
                    <w:rFonts w:ascii="Arial" w:hAnsi="Arial" w:cs="Arial"/>
                    <w:sz w:val="20"/>
                  </w:rPr>
                </w:rPrChange>
              </w:rPr>
            </w:pPr>
          </w:p>
        </w:tc>
        <w:tc>
          <w:tcPr>
            <w:tcW w:w="567" w:type="dxa"/>
            <w:tcBorders>
              <w:left w:val="nil"/>
              <w:bottom w:val="double" w:sz="4" w:space="0" w:color="auto"/>
              <w:right w:val="single" w:sz="4" w:space="0" w:color="C0C0C0"/>
            </w:tcBorders>
            <w:shd w:val="clear" w:color="auto" w:fill="auto"/>
          </w:tcPr>
          <w:p w:rsidR="00930C9D" w:rsidRPr="00E34B0A" w:rsidRDefault="00930C9D" w:rsidP="00A758A5">
            <w:pPr>
              <w:keepLines/>
              <w:ind w:left="-108" w:right="-108"/>
              <w:rPr>
                <w:rFonts w:ascii="Arial" w:hAnsi="Arial" w:cs="Arial"/>
                <w:sz w:val="20"/>
                <w:lang w:val="es-ES_tradnl"/>
              </w:rPr>
            </w:pPr>
            <w:r>
              <w:rPr>
                <w:rFonts w:ascii="Arial" w:hAnsi="Arial" w:cs="Arial"/>
                <w:sz w:val="20"/>
                <w:lang w:val="es-ES_tradnl"/>
              </w:rPr>
              <w:t>26.3</w:t>
            </w:r>
          </w:p>
        </w:tc>
        <w:tc>
          <w:tcPr>
            <w:tcW w:w="406" w:type="dxa"/>
            <w:tcBorders>
              <w:left w:val="nil"/>
              <w:bottom w:val="double" w:sz="4" w:space="0" w:color="auto"/>
              <w:right w:val="single" w:sz="4" w:space="0" w:color="C0C0C0"/>
            </w:tcBorders>
          </w:tcPr>
          <w:p w:rsidR="00930C9D" w:rsidRDefault="00930C9D" w:rsidP="00A758A5">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9247B5" w:rsidRDefault="00930C9D" w:rsidP="002044FA">
            <w:pPr>
              <w:rPr>
                <w:rFonts w:ascii="Arial" w:eastAsia="Times New Roman" w:hAnsi="Arial" w:cs="Arial"/>
                <w:sz w:val="20"/>
                <w:lang w:val="fr-CH" w:eastAsia="en-US"/>
              </w:rPr>
            </w:pPr>
            <w:ins w:id="1982" w:author="CARMINATI Christine" w:date="2015-05-04T11:24:00Z">
              <w:r>
                <w:rPr>
                  <w:rFonts w:ascii="Arial" w:eastAsia="Times New Roman" w:hAnsi="Arial" w:cs="Arial"/>
                  <w:sz w:val="20"/>
                  <w:lang w:val="fr-CH" w:eastAsia="en-US"/>
                </w:rPr>
                <w:t>W</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D835A3">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-31</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2044FA">
            <w:pPr>
              <w:keepLines/>
              <w:rPr>
                <w:rFonts w:ascii="Arial" w:hAnsi="Arial" w:cs="Arial"/>
                <w:sz w:val="20"/>
                <w:lang w:val="es-ES_tradnl"/>
              </w:rPr>
            </w:pPr>
            <w:r>
              <w:rPr>
                <w:rFonts w:ascii="Arial" w:hAnsi="Arial" w:cs="Arial"/>
                <w:sz w:val="20"/>
                <w:lang w:val="es-ES_tradnl"/>
              </w:rPr>
              <w:t>42</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2044FA">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E87244" w:rsidRDefault="00930C9D" w:rsidP="002044FA">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1C6296" w:rsidRDefault="00930C9D" w:rsidP="00D835A3">
            <w:pPr>
              <w:rPr>
                <w:rFonts w:ascii="Arial" w:hAnsi="Arial" w:cs="Arial"/>
                <w:sz w:val="20"/>
              </w:rPr>
            </w:pPr>
            <w:r>
              <w:rPr>
                <w:rFonts w:ascii="Arial" w:hAnsi="Arial" w:cs="Arial"/>
                <w:sz w:val="20"/>
              </w:rPr>
              <w:t>m</w:t>
            </w:r>
            <w:r w:rsidRPr="007770E2">
              <w:rPr>
                <w:rFonts w:ascii="Arial" w:hAnsi="Arial" w:cs="Arial"/>
                <w:sz w:val="20"/>
              </w:rPr>
              <w:t>echanical inspections</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2044FA">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7770E2">
            <w:pPr>
              <w:keepLines/>
              <w:ind w:right="-89"/>
              <w:rPr>
                <w:rFonts w:ascii="Arial" w:hAnsi="Arial" w:cs="Arial"/>
                <w:sz w:val="18"/>
                <w:szCs w:val="18"/>
              </w:rPr>
            </w:pPr>
            <w:r w:rsidRPr="007770E2">
              <w:rPr>
                <w:rFonts w:ascii="Arial" w:hAnsi="Arial" w:cs="Arial"/>
                <w:sz w:val="18"/>
                <w:szCs w:val="18"/>
              </w:rPr>
              <w:t>Mechanical inspections are undertaken to ensure the safety or reliability of structures or machinery, and involve scientific or technological analysis and testing.  Analogous to “material testing” (Basic No. 420058) and “oil-well testing” (Basic No. 420042) and “energy auditing” (Basic No. 420218).</w:t>
            </w:r>
            <w:r>
              <w:rPr>
                <w:rFonts w:ascii="Arial" w:hAnsi="Arial" w:cs="Arial"/>
                <w:sz w:val="18"/>
                <w:szCs w:val="18"/>
              </w:rPr>
              <w:br/>
            </w:r>
            <w:r>
              <w:rPr>
                <w:rFonts w:ascii="Arial" w:hAnsi="Arial" w:cs="Arial"/>
                <w:noProof/>
                <w:sz w:val="18"/>
                <w:szCs w:val="18"/>
                <w:lang w:eastAsia="en-US"/>
              </w:rPr>
              <w:drawing>
                <wp:inline distT="0" distB="0" distL="0" distR="0" wp14:anchorId="61EF47A3" wp14:editId="339C1367">
                  <wp:extent cx="1176867" cy="1051791"/>
                  <wp:effectExtent l="0" t="0" r="4445" b="0"/>
                  <wp:docPr id="23005" name="Picture 2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78085" cy="1052879"/>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930C9D" w:rsidRPr="00E34B0A" w:rsidRDefault="00930C9D" w:rsidP="002044FA">
            <w:pPr>
              <w:keepLines/>
              <w:ind w:left="-108" w:right="-108"/>
              <w:rPr>
                <w:rFonts w:ascii="Arial" w:hAnsi="Arial" w:cs="Arial"/>
                <w:sz w:val="20"/>
                <w:lang w:val="es-ES_tradnl"/>
              </w:rPr>
            </w:pPr>
            <w:r>
              <w:rPr>
                <w:rFonts w:ascii="Arial" w:hAnsi="Arial" w:cs="Arial"/>
                <w:sz w:val="20"/>
                <w:lang w:val="es-ES_tradnl"/>
              </w:rPr>
              <w:t>26.4</w:t>
            </w:r>
          </w:p>
        </w:tc>
        <w:tc>
          <w:tcPr>
            <w:tcW w:w="406" w:type="dxa"/>
            <w:tcBorders>
              <w:top w:val="double" w:sz="4" w:space="0" w:color="auto"/>
              <w:left w:val="nil"/>
              <w:right w:val="single" w:sz="4" w:space="0" w:color="C0C0C0"/>
            </w:tcBorders>
          </w:tcPr>
          <w:p w:rsidR="00930C9D" w:rsidRDefault="00930C9D" w:rsidP="002044FA">
            <w:pPr>
              <w:keepLines/>
              <w:ind w:left="-108" w:right="-108"/>
              <w:rPr>
                <w:rFonts w:ascii="Arial" w:hAnsi="Arial" w:cs="Arial"/>
                <w:sz w:val="20"/>
                <w:lang w:val="es-ES_tradnl"/>
              </w:rPr>
            </w:pPr>
          </w:p>
        </w:tc>
      </w:tr>
      <w:tr w:rsidR="00930C9D"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1C6296" w:rsidRDefault="00930C9D" w:rsidP="002044FA">
            <w:pPr>
              <w:rPr>
                <w:rFonts w:ascii="Arial" w:eastAsia="Times New Roman" w:hAnsi="Arial" w:cs="Arial"/>
                <w:sz w:val="20"/>
                <w:lang w:eastAsia="en-US"/>
              </w:rPr>
            </w:pPr>
            <w:ins w:id="1983" w:author="CARMINATI Christine" w:date="2015-05-04T11:24:00Z">
              <w:r>
                <w:rPr>
                  <w:rFonts w:ascii="Arial" w:eastAsia="Times New Roman" w:hAnsi="Arial" w:cs="Arial"/>
                  <w:sz w:val="20"/>
                  <w:lang w:eastAsia="en-US"/>
                </w:rPr>
                <w:t>W</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D835A3">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-31</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2044FA">
            <w:pPr>
              <w:keepLines/>
              <w:rPr>
                <w:rFonts w:ascii="Arial" w:hAnsi="Arial" w:cs="Arial"/>
                <w:sz w:val="20"/>
                <w:lang w:val="es-ES_tradnl"/>
              </w:rPr>
            </w:pPr>
            <w:r>
              <w:rPr>
                <w:rFonts w:ascii="Arial" w:hAnsi="Arial" w:cs="Arial"/>
                <w:sz w:val="20"/>
                <w:lang w:val="es-ES_tradnl"/>
              </w:rPr>
              <w:t>42</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2044FA">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0C6BAF" w:rsidRDefault="00930C9D" w:rsidP="002044FA">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930C9D" w:rsidRPr="008B0A0D" w:rsidRDefault="00930C9D" w:rsidP="002044FA">
            <w:pPr>
              <w:rPr>
                <w:rFonts w:ascii="Arial" w:hAnsi="Arial" w:cs="Arial"/>
                <w:sz w:val="20"/>
                <w:lang w:val="fr-CH"/>
                <w:rPrChange w:id="1984" w:author="CARMINATI Christine" w:date="2014-01-29T12:10:00Z">
                  <w:rPr>
                    <w:rFonts w:ascii="Arial" w:hAnsi="Arial" w:cs="Arial"/>
                    <w:sz w:val="20"/>
                  </w:rPr>
                </w:rPrChange>
              </w:rPr>
            </w:pPr>
            <w:r w:rsidRPr="00F24E2F">
              <w:rPr>
                <w:rFonts w:ascii="Arial" w:hAnsi="Arial" w:cs="Arial"/>
                <w:sz w:val="20"/>
                <w:lang w:val="fr-CH"/>
              </w:rPr>
              <w:t>services de contrôle dans le domaine mécanique</w:t>
            </w:r>
          </w:p>
        </w:tc>
        <w:tc>
          <w:tcPr>
            <w:tcW w:w="628" w:type="dxa"/>
            <w:tcBorders>
              <w:left w:val="nil"/>
              <w:bottom w:val="double" w:sz="4" w:space="0" w:color="auto"/>
              <w:right w:val="single" w:sz="4" w:space="0" w:color="C0C0C0"/>
            </w:tcBorders>
            <w:shd w:val="clear" w:color="auto" w:fill="auto"/>
            <w:vAlign w:val="center"/>
          </w:tcPr>
          <w:p w:rsidR="00930C9D" w:rsidRPr="008B0A0D" w:rsidRDefault="00930C9D" w:rsidP="002044FA">
            <w:pPr>
              <w:rPr>
                <w:rFonts w:ascii="Arial" w:hAnsi="Arial" w:cs="Arial"/>
                <w:sz w:val="20"/>
                <w:lang w:val="fr-CH"/>
                <w:rPrChange w:id="1985" w:author="CARMINATI Christine" w:date="2014-01-29T12:10:00Z">
                  <w:rPr>
                    <w:rFonts w:ascii="Arial" w:hAnsi="Arial" w:cs="Arial"/>
                    <w:sz w:val="20"/>
                  </w:rPr>
                </w:rPrChange>
              </w:rPr>
            </w:pPr>
          </w:p>
        </w:tc>
        <w:tc>
          <w:tcPr>
            <w:tcW w:w="4259" w:type="dxa"/>
            <w:tcBorders>
              <w:left w:val="nil"/>
              <w:bottom w:val="double" w:sz="4" w:space="0" w:color="auto"/>
              <w:right w:val="single" w:sz="4" w:space="0" w:color="C0C0C0"/>
            </w:tcBorders>
            <w:shd w:val="clear" w:color="auto" w:fill="auto"/>
            <w:vAlign w:val="center"/>
          </w:tcPr>
          <w:p w:rsidR="00930C9D" w:rsidRPr="00F24E2F" w:rsidRDefault="00930C9D" w:rsidP="007770E2">
            <w:pPr>
              <w:keepLines/>
              <w:ind w:right="-89"/>
              <w:rPr>
                <w:rFonts w:ascii="Arial" w:hAnsi="Arial" w:cs="Arial"/>
                <w:sz w:val="18"/>
                <w:szCs w:val="18"/>
                <w:lang w:val="fr-CH"/>
                <w:rPrChange w:id="1986" w:author="CARMINATI Christine" w:date="2014-01-29T12:10:00Z">
                  <w:rPr>
                    <w:rFonts w:ascii="Arial" w:hAnsi="Arial" w:cs="Arial"/>
                    <w:sz w:val="20"/>
                  </w:rPr>
                </w:rPrChange>
              </w:rPr>
            </w:pPr>
          </w:p>
        </w:tc>
        <w:tc>
          <w:tcPr>
            <w:tcW w:w="567" w:type="dxa"/>
            <w:tcBorders>
              <w:left w:val="nil"/>
              <w:bottom w:val="double" w:sz="4" w:space="0" w:color="auto"/>
              <w:right w:val="single" w:sz="4" w:space="0" w:color="C0C0C0"/>
            </w:tcBorders>
            <w:shd w:val="clear" w:color="auto" w:fill="auto"/>
          </w:tcPr>
          <w:p w:rsidR="00930C9D" w:rsidRPr="00E34B0A" w:rsidRDefault="00930C9D" w:rsidP="002044FA">
            <w:pPr>
              <w:keepLines/>
              <w:ind w:left="-108" w:right="-108"/>
              <w:rPr>
                <w:rFonts w:ascii="Arial" w:hAnsi="Arial" w:cs="Arial"/>
                <w:sz w:val="20"/>
                <w:lang w:val="es-ES_tradnl"/>
              </w:rPr>
            </w:pPr>
            <w:r>
              <w:rPr>
                <w:rFonts w:ascii="Arial" w:hAnsi="Arial" w:cs="Arial"/>
                <w:sz w:val="20"/>
                <w:lang w:val="es-ES_tradnl"/>
              </w:rPr>
              <w:t>26.4</w:t>
            </w:r>
          </w:p>
        </w:tc>
        <w:tc>
          <w:tcPr>
            <w:tcW w:w="406" w:type="dxa"/>
            <w:tcBorders>
              <w:left w:val="nil"/>
              <w:bottom w:val="double" w:sz="4" w:space="0" w:color="auto"/>
              <w:right w:val="single" w:sz="4" w:space="0" w:color="C0C0C0"/>
            </w:tcBorders>
          </w:tcPr>
          <w:p w:rsidR="00930C9D" w:rsidRDefault="00930C9D" w:rsidP="002044FA">
            <w:pPr>
              <w:keepLines/>
              <w:ind w:left="-108" w:right="-108"/>
              <w:rPr>
                <w:rFonts w:ascii="Arial" w:hAnsi="Arial" w:cs="Arial"/>
                <w:sz w:val="20"/>
                <w:lang w:val="es-ES_tradnl"/>
              </w:rPr>
            </w:pPr>
          </w:p>
        </w:tc>
      </w:tr>
      <w:tr w:rsidR="00930C9D" w:rsidRPr="00E34B0A"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D62CEA" w:rsidRDefault="00930C9D" w:rsidP="00D42D43">
            <w:pPr>
              <w:rPr>
                <w:rFonts w:ascii="Arial" w:eastAsia="Times New Roman" w:hAnsi="Arial" w:cs="Arial"/>
                <w:sz w:val="20"/>
                <w:lang w:eastAsia="en-US"/>
              </w:rPr>
            </w:pPr>
            <w:ins w:id="1987" w:author="CARMINATI Christine" w:date="2015-05-04T11:25:00Z">
              <w:r>
                <w:rPr>
                  <w:rFonts w:ascii="Arial" w:eastAsia="Times New Roman" w:hAnsi="Arial" w:cs="Arial"/>
                  <w:sz w:val="20"/>
                  <w:lang w:eastAsia="en-US"/>
                </w:rPr>
                <w:t>W</w:t>
              </w:r>
            </w:ins>
          </w:p>
        </w:tc>
        <w:tc>
          <w:tcPr>
            <w:tcW w:w="994" w:type="dxa"/>
            <w:tcBorders>
              <w:top w:val="double" w:sz="4" w:space="0" w:color="auto"/>
              <w:left w:val="nil"/>
              <w:right w:val="single" w:sz="4" w:space="0" w:color="C0C0C0"/>
            </w:tcBorders>
            <w:shd w:val="clear" w:color="auto" w:fill="auto"/>
            <w:vAlign w:val="center"/>
          </w:tcPr>
          <w:p w:rsidR="00930C9D" w:rsidRPr="00DC111F" w:rsidRDefault="00930C9D" w:rsidP="00801295">
            <w:pPr>
              <w:keepLines/>
              <w:ind w:left="-98" w:right="-108"/>
              <w:rPr>
                <w:rFonts w:ascii="Arial" w:eastAsia="Times New Roman" w:hAnsi="Arial" w:cs="Arial"/>
                <w:sz w:val="20"/>
                <w:lang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-32</w:t>
            </w:r>
          </w:p>
        </w:tc>
        <w:tc>
          <w:tcPr>
            <w:tcW w:w="472" w:type="dxa"/>
            <w:tcBorders>
              <w:top w:val="double" w:sz="4" w:space="0" w:color="auto"/>
              <w:left w:val="nil"/>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Pr>
                <w:rFonts w:ascii="Arial" w:hAnsi="Arial" w:cs="Arial"/>
                <w:sz w:val="20"/>
                <w:lang w:val="es-ES_tradnl"/>
              </w:rPr>
              <w:t>42</w:t>
            </w:r>
          </w:p>
        </w:tc>
        <w:tc>
          <w:tcPr>
            <w:tcW w:w="1272" w:type="dxa"/>
            <w:tcBorders>
              <w:top w:val="double" w:sz="4" w:space="0" w:color="auto"/>
              <w:left w:val="nil"/>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vAlign w:val="center"/>
          </w:tcPr>
          <w:p w:rsidR="00930C9D" w:rsidRPr="00E87244" w:rsidRDefault="00930C9D" w:rsidP="00D42D43">
            <w:pPr>
              <w:keepLines/>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Pr="001C6296" w:rsidRDefault="00930C9D" w:rsidP="00D42D43">
            <w:pPr>
              <w:rPr>
                <w:rFonts w:ascii="Arial" w:hAnsi="Arial" w:cs="Arial"/>
                <w:sz w:val="20"/>
              </w:rPr>
            </w:pPr>
            <w:r>
              <w:rPr>
                <w:rFonts w:ascii="Arial" w:hAnsi="Arial" w:cs="Arial"/>
                <w:sz w:val="20"/>
              </w:rPr>
              <w:t>b</w:t>
            </w:r>
            <w:r w:rsidRPr="007770E2">
              <w:rPr>
                <w:rFonts w:ascii="Arial" w:hAnsi="Arial" w:cs="Arial"/>
                <w:sz w:val="20"/>
              </w:rPr>
              <w:t>uilding inspections</w:t>
            </w:r>
          </w:p>
        </w:tc>
        <w:tc>
          <w:tcPr>
            <w:tcW w:w="628" w:type="dxa"/>
            <w:tcBorders>
              <w:top w:val="double" w:sz="4" w:space="0" w:color="auto"/>
              <w:left w:val="nil"/>
              <w:right w:val="single" w:sz="4" w:space="0" w:color="C0C0C0"/>
            </w:tcBorders>
            <w:shd w:val="clear" w:color="auto" w:fill="auto"/>
            <w:vAlign w:val="center"/>
          </w:tcPr>
          <w:p w:rsidR="00930C9D" w:rsidRPr="00082BA9" w:rsidRDefault="00930C9D" w:rsidP="00D42D43">
            <w:pPr>
              <w:keepLines/>
              <w:rPr>
                <w:rFonts w:ascii="Arial" w:hAnsi="Arial" w:cs="Arial"/>
                <w:sz w:val="20"/>
                <w:lang w:val="es-ES_tradnl"/>
              </w:rPr>
            </w:pPr>
          </w:p>
        </w:tc>
        <w:tc>
          <w:tcPr>
            <w:tcW w:w="4259" w:type="dxa"/>
            <w:tcBorders>
              <w:top w:val="double" w:sz="4" w:space="0" w:color="auto"/>
              <w:left w:val="nil"/>
              <w:right w:val="single" w:sz="4" w:space="0" w:color="C0C0C0"/>
            </w:tcBorders>
            <w:shd w:val="clear" w:color="auto" w:fill="auto"/>
            <w:vAlign w:val="center"/>
          </w:tcPr>
          <w:p w:rsidR="00930C9D" w:rsidRPr="004531A5" w:rsidRDefault="00930C9D" w:rsidP="007770E2">
            <w:pPr>
              <w:ind w:right="-89"/>
              <w:rPr>
                <w:rFonts w:ascii="Arial" w:hAnsi="Arial" w:cs="Arial"/>
                <w:sz w:val="18"/>
                <w:szCs w:val="18"/>
              </w:rPr>
            </w:pPr>
            <w:r w:rsidRPr="007770E2">
              <w:rPr>
                <w:rFonts w:ascii="Arial" w:hAnsi="Arial" w:cs="Arial"/>
                <w:sz w:val="18"/>
                <w:szCs w:val="18"/>
              </w:rPr>
              <w:t xml:space="preserve">This proposal is intended to distinguish this scientific or engineering activity from the Nice Alphabetical List entry “building construction supervision” (Basic No. 370031).  Building inspections are typically performed by a certified or licensed expert who is employed by the local </w:t>
            </w:r>
            <w:r w:rsidRPr="007770E2">
              <w:rPr>
                <w:rFonts w:ascii="Arial" w:hAnsi="Arial" w:cs="Arial"/>
                <w:sz w:val="18"/>
                <w:szCs w:val="18"/>
              </w:rPr>
              <w:lastRenderedPageBreak/>
              <w:t xml:space="preserve">government (city, town, or county) to inspect structures at different stages of completion to assure compliance with building, plumbing, mechanical or specialized laws and codes.  See </w:t>
            </w:r>
            <w:hyperlink r:id="rId100" w:history="1">
              <w:r w:rsidRPr="007770E2">
                <w:rPr>
                  <w:rStyle w:val="Hyperlink"/>
                  <w:rFonts w:ascii="Arial" w:hAnsi="Arial" w:cs="Arial"/>
                  <w:sz w:val="18"/>
                  <w:szCs w:val="18"/>
                </w:rPr>
                <w:t>http://en.wikipedia.org/wiki/Building_inspection</w:t>
              </w:r>
            </w:hyperlink>
            <w:r>
              <w:rPr>
                <w:rFonts w:ascii="Arial" w:hAnsi="Arial" w:cs="Arial"/>
                <w:sz w:val="18"/>
                <w:szCs w:val="18"/>
              </w:rPr>
              <w:br/>
            </w:r>
            <w:r>
              <w:rPr>
                <w:rFonts w:ascii="Arial" w:hAnsi="Arial" w:cs="Arial"/>
                <w:noProof/>
                <w:sz w:val="18"/>
                <w:szCs w:val="18"/>
                <w:lang w:eastAsia="en-US"/>
              </w:rPr>
              <w:drawing>
                <wp:inline distT="0" distB="0" distL="0" distR="0" wp14:anchorId="05A1326F" wp14:editId="141881E7">
                  <wp:extent cx="1152525" cy="771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52525" cy="771525"/>
                          </a:xfrm>
                          <a:prstGeom prst="rect">
                            <a:avLst/>
                          </a:prstGeom>
                          <a:noFill/>
                        </pic:spPr>
                      </pic:pic>
                    </a:graphicData>
                  </a:graphic>
                </wp:inline>
              </w:drawing>
            </w:r>
          </w:p>
        </w:tc>
        <w:tc>
          <w:tcPr>
            <w:tcW w:w="567" w:type="dxa"/>
            <w:tcBorders>
              <w:top w:val="double" w:sz="4" w:space="0" w:color="auto"/>
              <w:left w:val="nil"/>
              <w:right w:val="single" w:sz="4" w:space="0" w:color="C0C0C0"/>
            </w:tcBorders>
            <w:shd w:val="clear" w:color="auto" w:fill="auto"/>
          </w:tcPr>
          <w:p w:rsidR="00930C9D" w:rsidRPr="00E34B0A" w:rsidRDefault="00930C9D" w:rsidP="007770E2">
            <w:pPr>
              <w:keepLines/>
              <w:ind w:left="-108" w:right="-108"/>
              <w:rPr>
                <w:rFonts w:ascii="Arial" w:hAnsi="Arial" w:cs="Arial"/>
                <w:sz w:val="20"/>
                <w:lang w:val="es-ES_tradnl"/>
              </w:rPr>
            </w:pPr>
            <w:r>
              <w:rPr>
                <w:rFonts w:ascii="Arial" w:hAnsi="Arial" w:cs="Arial"/>
                <w:sz w:val="20"/>
                <w:lang w:val="es-ES_tradnl"/>
              </w:rPr>
              <w:lastRenderedPageBreak/>
              <w:t>26.5</w:t>
            </w:r>
          </w:p>
        </w:tc>
        <w:tc>
          <w:tcPr>
            <w:tcW w:w="406" w:type="dxa"/>
            <w:tcBorders>
              <w:top w:val="double" w:sz="4" w:space="0" w:color="auto"/>
              <w:left w:val="nil"/>
              <w:right w:val="single" w:sz="4" w:space="0" w:color="C0C0C0"/>
            </w:tcBorders>
          </w:tcPr>
          <w:p w:rsidR="00930C9D" w:rsidRDefault="00930C9D" w:rsidP="007770E2">
            <w:pPr>
              <w:keepLines/>
              <w:ind w:left="-108" w:right="-108"/>
              <w:rPr>
                <w:rFonts w:ascii="Arial" w:hAnsi="Arial" w:cs="Arial"/>
                <w:sz w:val="20"/>
                <w:lang w:val="es-ES_tradnl"/>
              </w:rPr>
            </w:pPr>
          </w:p>
        </w:tc>
      </w:tr>
      <w:tr w:rsidR="00930C9D" w:rsidRPr="00E34B0A"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1C6296" w:rsidRDefault="00930C9D" w:rsidP="00D42D43">
            <w:pPr>
              <w:rPr>
                <w:rFonts w:ascii="Arial" w:eastAsia="Times New Roman" w:hAnsi="Arial" w:cs="Arial"/>
                <w:sz w:val="20"/>
                <w:lang w:eastAsia="en-US"/>
              </w:rPr>
            </w:pPr>
            <w:ins w:id="1988" w:author="CARMINATI Christine" w:date="2015-05-04T11:25:00Z">
              <w:r>
                <w:rPr>
                  <w:rFonts w:ascii="Arial" w:eastAsia="Times New Roman" w:hAnsi="Arial" w:cs="Arial"/>
                  <w:sz w:val="20"/>
                  <w:lang w:eastAsia="en-US"/>
                </w:rPr>
                <w:lastRenderedPageBreak/>
                <w:t>W</w:t>
              </w:r>
            </w:ins>
          </w:p>
        </w:tc>
        <w:tc>
          <w:tcPr>
            <w:tcW w:w="994" w:type="dxa"/>
            <w:tcBorders>
              <w:left w:val="nil"/>
              <w:bottom w:val="double" w:sz="4" w:space="0" w:color="auto"/>
              <w:right w:val="single" w:sz="4" w:space="0" w:color="C0C0C0"/>
            </w:tcBorders>
            <w:shd w:val="clear" w:color="auto" w:fill="auto"/>
            <w:vAlign w:val="center"/>
          </w:tcPr>
          <w:p w:rsidR="00930C9D" w:rsidRPr="00DC111F" w:rsidRDefault="00930C9D" w:rsidP="00801295">
            <w:pPr>
              <w:keepLines/>
              <w:ind w:left="-98" w:right="-108"/>
              <w:rPr>
                <w:rFonts w:ascii="Arial" w:eastAsia="Times New Roman" w:hAnsi="Arial" w:cs="Arial"/>
                <w:sz w:val="20"/>
                <w:lang w:val="fr-CH" w:eastAsia="en-US"/>
              </w:rPr>
            </w:pPr>
            <w:r w:rsidRPr="00DC111F">
              <w:rPr>
                <w:rFonts w:ascii="Arial" w:eastAsia="Times New Roman" w:hAnsi="Arial" w:cs="Arial"/>
                <w:sz w:val="20"/>
                <w:lang w:eastAsia="en-US"/>
              </w:rPr>
              <w:t>US-</w:t>
            </w:r>
            <w:r>
              <w:rPr>
                <w:rFonts w:ascii="Arial" w:eastAsia="Times New Roman" w:hAnsi="Arial" w:cs="Arial"/>
                <w:sz w:val="20"/>
                <w:lang w:eastAsia="en-US"/>
              </w:rPr>
              <w:t>25</w:t>
            </w:r>
            <w:r w:rsidRPr="00DC111F">
              <w:rPr>
                <w:rFonts w:ascii="Arial" w:eastAsia="Times New Roman" w:hAnsi="Arial" w:cs="Arial"/>
                <w:sz w:val="20"/>
                <w:lang w:eastAsia="en-US"/>
              </w:rPr>
              <w:t>-32</w:t>
            </w:r>
          </w:p>
        </w:tc>
        <w:tc>
          <w:tcPr>
            <w:tcW w:w="472" w:type="dxa"/>
            <w:tcBorders>
              <w:left w:val="nil"/>
              <w:bottom w:val="double" w:sz="4" w:space="0" w:color="auto"/>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Pr>
                <w:rFonts w:ascii="Arial" w:hAnsi="Arial" w:cs="Arial"/>
                <w:sz w:val="20"/>
                <w:lang w:val="es-ES_tradnl"/>
              </w:rPr>
              <w:t>42</w:t>
            </w:r>
          </w:p>
        </w:tc>
        <w:tc>
          <w:tcPr>
            <w:tcW w:w="1272" w:type="dxa"/>
            <w:tcBorders>
              <w:left w:val="nil"/>
              <w:bottom w:val="double" w:sz="4" w:space="0" w:color="auto"/>
              <w:right w:val="single" w:sz="4" w:space="0" w:color="C0C0C0"/>
            </w:tcBorders>
            <w:shd w:val="clear" w:color="auto" w:fill="auto"/>
            <w:vAlign w:val="center"/>
          </w:tcPr>
          <w:p w:rsidR="00930C9D" w:rsidRPr="00DC111F" w:rsidRDefault="00930C9D" w:rsidP="00D42D43">
            <w:pPr>
              <w:keepLines/>
              <w:rPr>
                <w:rFonts w:ascii="Arial" w:hAnsi="Arial" w:cs="Arial"/>
                <w:sz w:val="20"/>
                <w:lang w:val="es-ES_tradnl"/>
              </w:rPr>
            </w:pPr>
            <w:r w:rsidRPr="00DC111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DC111F" w:rsidRDefault="00930C9D" w:rsidP="00D32400">
            <w:pPr>
              <w:keepLines/>
              <w:ind w:right="-108"/>
              <w:rPr>
                <w:rFonts w:ascii="Arial" w:hAnsi="Arial" w:cs="Arial"/>
                <w:sz w:val="20"/>
                <w:lang w:val="es-ES_tradnl"/>
              </w:rPr>
            </w:pPr>
            <w:r w:rsidRPr="00DC111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Pr="000C6BAF" w:rsidRDefault="00930C9D" w:rsidP="00D42D43">
            <w:pPr>
              <w:rPr>
                <w:rFonts w:ascii="Arial" w:hAnsi="Arial" w:cs="Arial"/>
                <w:sz w:val="20"/>
              </w:rPr>
            </w:pPr>
          </w:p>
        </w:tc>
        <w:tc>
          <w:tcPr>
            <w:tcW w:w="3261" w:type="dxa"/>
            <w:tcBorders>
              <w:left w:val="nil"/>
              <w:bottom w:val="double" w:sz="4" w:space="0" w:color="auto"/>
              <w:right w:val="single" w:sz="4" w:space="0" w:color="C0C0C0"/>
            </w:tcBorders>
            <w:shd w:val="clear" w:color="auto" w:fill="auto"/>
            <w:vAlign w:val="center"/>
          </w:tcPr>
          <w:p w:rsidR="00930C9D" w:rsidRPr="000C6BAF" w:rsidRDefault="00930C9D" w:rsidP="00D42D43">
            <w:pPr>
              <w:rPr>
                <w:rFonts w:ascii="Arial" w:hAnsi="Arial" w:cs="Arial"/>
                <w:sz w:val="20"/>
              </w:rPr>
            </w:pPr>
            <w:r w:rsidRPr="00F24E2F">
              <w:rPr>
                <w:rFonts w:ascii="Arial" w:hAnsi="Arial" w:cs="Arial"/>
                <w:sz w:val="20"/>
              </w:rPr>
              <w:t>inspection de bâtiments</w:t>
            </w:r>
          </w:p>
        </w:tc>
        <w:tc>
          <w:tcPr>
            <w:tcW w:w="628" w:type="dxa"/>
            <w:tcBorders>
              <w:left w:val="nil"/>
              <w:bottom w:val="double" w:sz="4" w:space="0" w:color="auto"/>
              <w:right w:val="single" w:sz="4" w:space="0" w:color="C0C0C0"/>
            </w:tcBorders>
            <w:shd w:val="clear" w:color="auto" w:fill="auto"/>
            <w:vAlign w:val="center"/>
          </w:tcPr>
          <w:p w:rsidR="00930C9D" w:rsidRPr="000C6BAF" w:rsidRDefault="00930C9D" w:rsidP="00D42D43">
            <w:pP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930C9D" w:rsidRPr="004531A5" w:rsidRDefault="00930C9D" w:rsidP="00D42D43">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930C9D" w:rsidRPr="00E34B0A" w:rsidRDefault="00930C9D" w:rsidP="00801295">
            <w:pPr>
              <w:keepLines/>
              <w:ind w:left="-108" w:right="-108"/>
              <w:rPr>
                <w:rFonts w:ascii="Arial" w:hAnsi="Arial" w:cs="Arial"/>
                <w:sz w:val="20"/>
                <w:lang w:val="es-ES_tradnl"/>
              </w:rPr>
            </w:pPr>
            <w:r>
              <w:rPr>
                <w:rFonts w:ascii="Arial" w:hAnsi="Arial" w:cs="Arial"/>
                <w:sz w:val="20"/>
                <w:lang w:val="es-ES_tradnl"/>
              </w:rPr>
              <w:t>26.5</w:t>
            </w:r>
          </w:p>
        </w:tc>
        <w:tc>
          <w:tcPr>
            <w:tcW w:w="406" w:type="dxa"/>
            <w:tcBorders>
              <w:left w:val="nil"/>
              <w:bottom w:val="double" w:sz="4" w:space="0" w:color="auto"/>
              <w:right w:val="single" w:sz="4" w:space="0" w:color="C0C0C0"/>
            </w:tcBorders>
          </w:tcPr>
          <w:p w:rsidR="00930C9D" w:rsidRDefault="00930C9D" w:rsidP="00801295">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1989" w:author="CARMINATI Christine" w:date="2015-05-04T11:25: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25</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w:t>
            </w:r>
            <w:r w:rsidRPr="008C1C6F">
              <w:rPr>
                <w:rFonts w:ascii="Arial" w:hAnsi="Arial" w:cs="Arial"/>
                <w:sz w:val="20"/>
                <w:lang w:val="es-ES_tradnl"/>
              </w:rPr>
              <w:t>5</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450056</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197231">
            <w:pPr>
              <w:rPr>
                <w:rFonts w:ascii="Arial" w:hAnsi="Arial" w:cs="Arial"/>
                <w:sz w:val="20"/>
              </w:rPr>
            </w:pPr>
            <w:r w:rsidRPr="008C1C6F">
              <w:rPr>
                <w:rFonts w:ascii="Arial" w:hAnsi="Arial" w:cs="Arial"/>
                <w:sz w:val="20"/>
              </w:rPr>
              <w:t>Change</w:t>
            </w:r>
          </w:p>
        </w:tc>
        <w:tc>
          <w:tcPr>
            <w:tcW w:w="2786" w:type="dxa"/>
            <w:tcBorders>
              <w:top w:val="double" w:sz="4" w:space="0" w:color="auto"/>
              <w:left w:val="single" w:sz="4" w:space="0" w:color="C0C0C0"/>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funerals</w:t>
            </w: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 xml:space="preserve">burial services </w:t>
            </w:r>
          </w:p>
        </w:tc>
        <w:tc>
          <w:tcPr>
            <w:tcW w:w="628" w:type="dxa"/>
            <w:tcBorders>
              <w:top w:val="double" w:sz="4" w:space="0" w:color="auto"/>
              <w:left w:val="nil"/>
              <w:right w:val="single" w:sz="4" w:space="0" w:color="C0C0C0"/>
            </w:tcBorders>
            <w:shd w:val="clear" w:color="auto" w:fill="auto"/>
            <w:vAlign w:val="center"/>
          </w:tcPr>
          <w:p w:rsidR="00930C9D" w:rsidRDefault="00930C9D" w:rsidP="008C1C6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74411C" w:rsidRDefault="00930C9D" w:rsidP="00F724F0">
            <w:pPr>
              <w:rPr>
                <w:rFonts w:ascii="Arial" w:hAnsi="Arial" w:cs="Arial"/>
                <w:sz w:val="18"/>
                <w:szCs w:val="18"/>
              </w:rPr>
            </w:pPr>
            <w:ins w:id="1990" w:author="CARMINATI Christine" w:date="2015-05-04T11:26:00Z">
              <w:r>
                <w:rPr>
                  <w:rFonts w:ascii="Arial" w:hAnsi="Arial" w:cs="Arial"/>
                  <w:sz w:val="18"/>
                  <w:szCs w:val="18"/>
                </w:rPr>
                <w:t xml:space="preserve">IB: the purpose was to align </w:t>
              </w:r>
            </w:ins>
            <w:ins w:id="1991" w:author="CARMINATI Christine" w:date="2015-05-06T12:53:00Z">
              <w:r w:rsidR="00F724F0">
                <w:rPr>
                  <w:rFonts w:ascii="Arial" w:hAnsi="Arial" w:cs="Arial"/>
                  <w:sz w:val="18"/>
                  <w:szCs w:val="18"/>
                </w:rPr>
                <w:t>EN with FR</w:t>
              </w:r>
            </w:ins>
            <w:ins w:id="1992" w:author="CARMINATI Christine" w:date="2015-05-04T11:26:00Z">
              <w:r>
                <w:rPr>
                  <w:rFonts w:ascii="Arial" w:hAnsi="Arial" w:cs="Arial"/>
                  <w:sz w:val="18"/>
                  <w:szCs w:val="18"/>
                </w:rPr>
                <w:t>. “Funerals” is wider</w:t>
              </w:r>
            </w:ins>
            <w:ins w:id="1993" w:author="CARMINATI Christine" w:date="2015-05-06T12:53:00Z">
              <w:r w:rsidR="00F724F0">
                <w:rPr>
                  <w:rFonts w:ascii="Arial" w:hAnsi="Arial" w:cs="Arial"/>
                  <w:sz w:val="18"/>
                  <w:szCs w:val="18"/>
                </w:rPr>
                <w:t xml:space="preserve"> in meaning</w:t>
              </w:r>
            </w:ins>
            <w:ins w:id="1994" w:author="CARMINATI Christine" w:date="2015-05-04T11:26:00Z">
              <w:r>
                <w:rPr>
                  <w:rFonts w:ascii="Arial" w:hAnsi="Arial" w:cs="Arial"/>
                  <w:sz w:val="18"/>
                  <w:szCs w:val="18"/>
                </w:rPr>
                <w:t xml:space="preserve"> than “enterrement”.</w:t>
              </w:r>
            </w:ins>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64.1</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1995" w:author="CARMINATI Christine" w:date="2015-05-04T11:25: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25</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w:t>
            </w:r>
            <w:r w:rsidRPr="008C1C6F">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450056</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197231">
            <w:pPr>
              <w:rPr>
                <w:rFonts w:ascii="Arial" w:hAnsi="Arial" w:cs="Arial"/>
                <w:sz w:val="20"/>
              </w:rPr>
            </w:pPr>
            <w:r w:rsidRPr="002F1B3C">
              <w:rPr>
                <w:rFonts w:ascii="Arial" w:hAnsi="Arial" w:cs="Arial"/>
                <w:sz w:val="20"/>
              </w:rPr>
              <w:t>Changer</w:t>
            </w:r>
          </w:p>
        </w:tc>
        <w:tc>
          <w:tcPr>
            <w:tcW w:w="2786" w:type="dxa"/>
            <w:tcBorders>
              <w:left w:val="single" w:sz="4" w:space="0" w:color="C0C0C0"/>
              <w:bottom w:val="double" w:sz="4" w:space="0" w:color="auto"/>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enterrement</w:t>
            </w:r>
          </w:p>
        </w:tc>
        <w:tc>
          <w:tcPr>
            <w:tcW w:w="3261" w:type="dxa"/>
            <w:tcBorders>
              <w:left w:val="nil"/>
              <w:bottom w:val="double" w:sz="4" w:space="0" w:color="auto"/>
              <w:right w:val="single" w:sz="4" w:space="0" w:color="C0C0C0"/>
            </w:tcBorders>
            <w:shd w:val="clear" w:color="auto" w:fill="auto"/>
            <w:vAlign w:val="center"/>
          </w:tcPr>
          <w:p w:rsidR="00930C9D" w:rsidRPr="00E32219" w:rsidDel="00E32219" w:rsidRDefault="00930C9D">
            <w:pPr>
              <w:rPr>
                <w:del w:id="1996" w:author="CARMINATI Christine" w:date="2015-05-04T11:25:00Z"/>
                <w:rFonts w:ascii="Arial" w:hAnsi="Arial" w:cs="Arial"/>
                <w:sz w:val="20"/>
              </w:rPr>
            </w:pPr>
            <w:r w:rsidRPr="00E32219">
              <w:rPr>
                <w:rFonts w:ascii="Arial" w:hAnsi="Arial" w:cs="Arial"/>
                <w:sz w:val="20"/>
              </w:rPr>
              <w:t>services d'</w:t>
            </w:r>
            <w:ins w:id="1997" w:author="CARMINATI Christine" w:date="2015-05-04T11:25:00Z">
              <w:r w:rsidRPr="00E32219">
                <w:rPr>
                  <w:rFonts w:ascii="Arial" w:hAnsi="Arial" w:cs="Arial"/>
                  <w:sz w:val="20"/>
                </w:rPr>
                <w:t>inhumation</w:t>
              </w:r>
            </w:ins>
            <w:del w:id="1998" w:author="CARMINATI Christine" w:date="2015-05-04T11:25:00Z">
              <w:r w:rsidRPr="00E32219" w:rsidDel="00E32219">
                <w:rPr>
                  <w:rFonts w:ascii="Arial" w:hAnsi="Arial" w:cs="Arial"/>
                  <w:sz w:val="20"/>
                </w:rPr>
                <w:delText>enterrement</w:delText>
              </w:r>
            </w:del>
          </w:p>
          <w:p w:rsidR="00930C9D" w:rsidRPr="00E32219" w:rsidDel="00E32219" w:rsidRDefault="00930C9D" w:rsidP="00E32219">
            <w:pPr>
              <w:rPr>
                <w:del w:id="1999" w:author="CARMINATI Christine" w:date="2015-05-04T11:25:00Z"/>
                <w:rFonts w:ascii="Arial" w:hAnsi="Arial" w:cs="Arial"/>
                <w:sz w:val="20"/>
              </w:rPr>
            </w:pPr>
            <w:del w:id="2000" w:author="CARMINATI Christine" w:date="2015-05-04T11:25:00Z">
              <w:r w:rsidRPr="00E32219" w:rsidDel="00E32219">
                <w:rPr>
                  <w:rFonts w:ascii="Arial" w:hAnsi="Arial" w:cs="Arial"/>
                  <w:sz w:val="20"/>
                </w:rPr>
                <w:delText>OU</w:delText>
              </w:r>
            </w:del>
          </w:p>
          <w:p w:rsidR="00930C9D" w:rsidRPr="00E32219" w:rsidRDefault="00930C9D" w:rsidP="00E32219">
            <w:pPr>
              <w:rPr>
                <w:rFonts w:ascii="Arial" w:hAnsi="Arial" w:cs="Arial"/>
                <w:sz w:val="20"/>
              </w:rPr>
            </w:pPr>
            <w:del w:id="2001" w:author="CARMINATI Christine" w:date="2015-05-04T11:25:00Z">
              <w:r w:rsidRPr="00E32219" w:rsidDel="00E32219">
                <w:rPr>
                  <w:rFonts w:ascii="Arial" w:hAnsi="Arial" w:cs="Arial"/>
                  <w:sz w:val="20"/>
                </w:rPr>
                <w:delText>services de sépulture</w:delText>
              </w:r>
            </w:del>
          </w:p>
        </w:tc>
        <w:tc>
          <w:tcPr>
            <w:tcW w:w="628" w:type="dxa"/>
            <w:tcBorders>
              <w:left w:val="nil"/>
              <w:bottom w:val="double" w:sz="4" w:space="0" w:color="auto"/>
              <w:right w:val="single" w:sz="4" w:space="0" w:color="C0C0C0"/>
            </w:tcBorders>
            <w:shd w:val="clear" w:color="auto" w:fill="auto"/>
            <w:vAlign w:val="center"/>
          </w:tcPr>
          <w:p w:rsidR="00930C9D" w:rsidRPr="00E32219" w:rsidRDefault="00930C9D" w:rsidP="008C1C6F">
            <w:pPr>
              <w:jc w:val="center"/>
              <w:rPr>
                <w:rFonts w:ascii="Arial" w:hAnsi="Arial" w:cs="Arial"/>
                <w:sz w:val="20"/>
              </w:rPr>
            </w:pPr>
          </w:p>
        </w:tc>
        <w:tc>
          <w:tcPr>
            <w:tcW w:w="4259" w:type="dxa"/>
            <w:tcBorders>
              <w:left w:val="nil"/>
              <w:bottom w:val="double" w:sz="4" w:space="0" w:color="auto"/>
              <w:right w:val="single" w:sz="4" w:space="0" w:color="C0C0C0"/>
            </w:tcBorders>
            <w:shd w:val="clear" w:color="auto" w:fill="auto"/>
            <w:vAlign w:val="center"/>
          </w:tcPr>
          <w:p w:rsidR="00930C9D" w:rsidRPr="00E32219" w:rsidRDefault="00930C9D" w:rsidP="008C1C6F">
            <w:pPr>
              <w:rPr>
                <w:rFonts w:ascii="Arial" w:hAnsi="Arial" w:cs="Arial"/>
                <w:sz w:val="18"/>
                <w:szCs w:val="18"/>
              </w:rPr>
            </w:pP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64.1</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top w:val="double" w:sz="4" w:space="0" w:color="auto"/>
              <w:left w:val="single" w:sz="4" w:space="0" w:color="C0C0C0"/>
              <w:right w:val="single" w:sz="4" w:space="0" w:color="C0C0C0"/>
            </w:tcBorders>
            <w:shd w:val="clear" w:color="auto" w:fill="auto"/>
            <w:vAlign w:val="center"/>
          </w:tcPr>
          <w:p w:rsidR="00930C9D" w:rsidRPr="008C1C6F" w:rsidRDefault="00930C9D" w:rsidP="008C1C6F">
            <w:pPr>
              <w:rPr>
                <w:rFonts w:ascii="Arial" w:hAnsi="Arial" w:cs="Arial"/>
                <w:sz w:val="20"/>
                <w:lang w:val="es-ES_tradnl"/>
              </w:rPr>
            </w:pPr>
            <w:ins w:id="2002" w:author="CARMINATI Christine" w:date="2015-05-04T11:26:00Z">
              <w:r>
                <w:rPr>
                  <w:rFonts w:ascii="Arial" w:hAnsi="Arial" w:cs="Arial"/>
                  <w:sz w:val="20"/>
                  <w:lang w:val="es-ES_tradnl"/>
                </w:rPr>
                <w:t>A</w:t>
              </w:r>
            </w:ins>
          </w:p>
        </w:tc>
        <w:tc>
          <w:tcPr>
            <w:tcW w:w="994" w:type="dxa"/>
            <w:tcBorders>
              <w:top w:val="double" w:sz="4" w:space="0" w:color="auto"/>
              <w:left w:val="nil"/>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26</w:t>
            </w:r>
          </w:p>
        </w:tc>
        <w:tc>
          <w:tcPr>
            <w:tcW w:w="4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45</w:t>
            </w:r>
          </w:p>
        </w:tc>
        <w:tc>
          <w:tcPr>
            <w:tcW w:w="1272"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New</w:t>
            </w:r>
          </w:p>
        </w:tc>
        <w:tc>
          <w:tcPr>
            <w:tcW w:w="1090" w:type="dxa"/>
            <w:tcBorders>
              <w:top w:val="double" w:sz="4" w:space="0" w:color="auto"/>
              <w:left w:val="nil"/>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Add</w:t>
            </w:r>
          </w:p>
        </w:tc>
        <w:tc>
          <w:tcPr>
            <w:tcW w:w="2786" w:type="dxa"/>
            <w:tcBorders>
              <w:top w:val="double" w:sz="4" w:space="0" w:color="auto"/>
              <w:left w:val="single" w:sz="4" w:space="0" w:color="C0C0C0"/>
              <w:right w:val="single" w:sz="4" w:space="0" w:color="C0C0C0"/>
            </w:tcBorders>
            <w:shd w:val="clear" w:color="auto" w:fill="auto"/>
          </w:tcPr>
          <w:p w:rsidR="00930C9D" w:rsidRPr="008C1C6F" w:rsidRDefault="00930C9D" w:rsidP="008C1C6F">
            <w:pPr>
              <w:rPr>
                <w:rFonts w:ascii="Arial" w:hAnsi="Arial" w:cs="Arial"/>
                <w:sz w:val="20"/>
                <w:lang w:val="es-ES_tradnl"/>
              </w:rPr>
            </w:pPr>
          </w:p>
        </w:tc>
        <w:tc>
          <w:tcPr>
            <w:tcW w:w="3261" w:type="dxa"/>
            <w:tcBorders>
              <w:top w:val="double" w:sz="4" w:space="0" w:color="auto"/>
              <w:left w:val="nil"/>
              <w:right w:val="single" w:sz="4" w:space="0" w:color="C0C0C0"/>
            </w:tcBorders>
            <w:shd w:val="clear" w:color="auto" w:fill="auto"/>
            <w:vAlign w:val="center"/>
          </w:tcPr>
          <w:p w:rsidR="00930C9D" w:rsidRDefault="00930C9D">
            <w:pPr>
              <w:rPr>
                <w:rFonts w:ascii="Arial" w:hAnsi="Arial" w:cs="Arial"/>
                <w:sz w:val="20"/>
              </w:rPr>
            </w:pPr>
            <w:r>
              <w:rPr>
                <w:rFonts w:ascii="Arial" w:hAnsi="Arial" w:cs="Arial"/>
                <w:sz w:val="20"/>
              </w:rPr>
              <w:t>conducting funeral ceremonies</w:t>
            </w:r>
          </w:p>
        </w:tc>
        <w:tc>
          <w:tcPr>
            <w:tcW w:w="628" w:type="dxa"/>
            <w:tcBorders>
              <w:top w:val="double" w:sz="4" w:space="0" w:color="auto"/>
              <w:left w:val="nil"/>
              <w:right w:val="single" w:sz="4" w:space="0" w:color="C0C0C0"/>
            </w:tcBorders>
            <w:shd w:val="clear" w:color="auto" w:fill="auto"/>
            <w:vAlign w:val="center"/>
          </w:tcPr>
          <w:p w:rsidR="00930C9D" w:rsidRDefault="00930C9D" w:rsidP="008C1C6F">
            <w:pPr>
              <w:jc w:val="center"/>
              <w:rPr>
                <w:rFonts w:ascii="Arial" w:hAnsi="Arial" w:cs="Arial"/>
                <w:sz w:val="20"/>
              </w:rPr>
            </w:pPr>
          </w:p>
        </w:tc>
        <w:tc>
          <w:tcPr>
            <w:tcW w:w="4259" w:type="dxa"/>
            <w:tcBorders>
              <w:top w:val="double" w:sz="4" w:space="0" w:color="auto"/>
              <w:left w:val="nil"/>
              <w:right w:val="single" w:sz="4" w:space="0" w:color="C0C0C0"/>
            </w:tcBorders>
            <w:shd w:val="clear" w:color="auto" w:fill="auto"/>
            <w:vAlign w:val="center"/>
          </w:tcPr>
          <w:p w:rsidR="00930C9D" w:rsidRPr="0074411C" w:rsidRDefault="00930C9D" w:rsidP="008C1C6F">
            <w:pPr>
              <w:rPr>
                <w:rFonts w:ascii="Arial" w:hAnsi="Arial" w:cs="Arial"/>
                <w:sz w:val="18"/>
                <w:szCs w:val="18"/>
              </w:rPr>
            </w:pPr>
          </w:p>
        </w:tc>
        <w:tc>
          <w:tcPr>
            <w:tcW w:w="567" w:type="dxa"/>
            <w:tcBorders>
              <w:top w:val="double" w:sz="4" w:space="0" w:color="auto"/>
              <w:left w:val="nil"/>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64.2</w:t>
            </w:r>
          </w:p>
        </w:tc>
        <w:tc>
          <w:tcPr>
            <w:tcW w:w="406" w:type="dxa"/>
            <w:tcBorders>
              <w:top w:val="double" w:sz="4" w:space="0" w:color="auto"/>
              <w:left w:val="nil"/>
              <w:right w:val="single" w:sz="4" w:space="0" w:color="C0C0C0"/>
            </w:tcBorders>
          </w:tcPr>
          <w:p w:rsidR="00930C9D" w:rsidRDefault="00930C9D" w:rsidP="008C1C6F">
            <w:pPr>
              <w:keepLines/>
              <w:ind w:left="-108" w:right="-108"/>
              <w:rPr>
                <w:rFonts w:ascii="Arial" w:hAnsi="Arial" w:cs="Arial"/>
                <w:sz w:val="20"/>
                <w:lang w:val="es-ES_tradnl"/>
              </w:rPr>
            </w:pPr>
          </w:p>
        </w:tc>
      </w:tr>
      <w:tr w:rsidR="00930C9D" w:rsidTr="0057733E">
        <w:trPr>
          <w:trHeight w:val="255"/>
        </w:trPr>
        <w:tc>
          <w:tcPr>
            <w:tcW w:w="425" w:type="dxa"/>
            <w:tcBorders>
              <w:left w:val="single" w:sz="4" w:space="0" w:color="C0C0C0"/>
              <w:bottom w:val="double" w:sz="4" w:space="0" w:color="auto"/>
              <w:right w:val="single" w:sz="4" w:space="0" w:color="C0C0C0"/>
            </w:tcBorders>
            <w:shd w:val="clear" w:color="auto" w:fill="auto"/>
            <w:vAlign w:val="center"/>
          </w:tcPr>
          <w:p w:rsidR="00930C9D" w:rsidRPr="008C1C6F" w:rsidRDefault="00930C9D" w:rsidP="008C1C6F">
            <w:pPr>
              <w:rPr>
                <w:rFonts w:ascii="Arial" w:eastAsia="Times New Roman" w:hAnsi="Arial" w:cs="Arial"/>
                <w:sz w:val="20"/>
                <w:lang w:eastAsia="en-US"/>
              </w:rPr>
            </w:pPr>
            <w:ins w:id="2003" w:author="CARMINATI Christine" w:date="2015-05-04T11:26:00Z">
              <w:r>
                <w:rPr>
                  <w:rFonts w:ascii="Arial" w:eastAsia="Times New Roman" w:hAnsi="Arial" w:cs="Arial"/>
                  <w:sz w:val="20"/>
                  <w:lang w:eastAsia="en-US"/>
                </w:rPr>
                <w:t>A</w:t>
              </w:r>
            </w:ins>
          </w:p>
        </w:tc>
        <w:tc>
          <w:tcPr>
            <w:tcW w:w="994" w:type="dxa"/>
            <w:tcBorders>
              <w:left w:val="nil"/>
              <w:bottom w:val="double" w:sz="4" w:space="0" w:color="auto"/>
              <w:right w:val="single" w:sz="4" w:space="0" w:color="C0C0C0"/>
            </w:tcBorders>
            <w:shd w:val="clear" w:color="auto" w:fill="auto"/>
            <w:vAlign w:val="center"/>
          </w:tcPr>
          <w:p w:rsidR="00930C9D" w:rsidRPr="008C1C6F" w:rsidRDefault="00930C9D" w:rsidP="00AC029A">
            <w:pPr>
              <w:ind w:left="-99" w:right="-107"/>
              <w:rPr>
                <w:sz w:val="18"/>
                <w:szCs w:val="18"/>
              </w:rPr>
            </w:pPr>
            <w:r w:rsidRPr="008C1C6F">
              <w:rPr>
                <w:rFonts w:ascii="Arial" w:eastAsia="Times New Roman" w:hAnsi="Arial" w:cs="Arial"/>
                <w:sz w:val="18"/>
                <w:szCs w:val="18"/>
                <w:lang w:eastAsia="en-US"/>
              </w:rPr>
              <w:t>WO-25-1</w:t>
            </w:r>
            <w:r>
              <w:rPr>
                <w:rFonts w:ascii="Arial" w:eastAsia="Times New Roman" w:hAnsi="Arial" w:cs="Arial"/>
                <w:sz w:val="18"/>
                <w:szCs w:val="18"/>
                <w:lang w:eastAsia="en-US"/>
              </w:rPr>
              <w:t>26</w:t>
            </w:r>
          </w:p>
        </w:tc>
        <w:tc>
          <w:tcPr>
            <w:tcW w:w="4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Pr>
                <w:rFonts w:ascii="Arial" w:hAnsi="Arial" w:cs="Arial"/>
                <w:sz w:val="20"/>
                <w:lang w:val="es-ES_tradnl"/>
              </w:rPr>
              <w:t>4</w:t>
            </w:r>
            <w:r w:rsidRPr="008C1C6F">
              <w:rPr>
                <w:rFonts w:ascii="Arial" w:hAnsi="Arial" w:cs="Arial"/>
                <w:sz w:val="20"/>
                <w:lang w:val="es-ES_tradnl"/>
              </w:rPr>
              <w:t>5</w:t>
            </w:r>
          </w:p>
        </w:tc>
        <w:tc>
          <w:tcPr>
            <w:tcW w:w="1272"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rPr>
                <w:rFonts w:ascii="Arial" w:hAnsi="Arial" w:cs="Arial"/>
                <w:sz w:val="20"/>
                <w:lang w:val="es-ES_tradnl"/>
              </w:rPr>
            </w:pPr>
            <w:r w:rsidRPr="008C1C6F">
              <w:rPr>
                <w:rFonts w:ascii="Arial" w:hAnsi="Arial" w:cs="Arial"/>
                <w:sz w:val="20"/>
                <w:lang w:val="es-ES_tradnl"/>
              </w:rPr>
              <w:t>Nouveau</w:t>
            </w:r>
          </w:p>
        </w:tc>
        <w:tc>
          <w:tcPr>
            <w:tcW w:w="1090" w:type="dxa"/>
            <w:tcBorders>
              <w:left w:val="nil"/>
              <w:bottom w:val="double" w:sz="4" w:space="0" w:color="auto"/>
              <w:right w:val="single" w:sz="4" w:space="0" w:color="C0C0C0"/>
            </w:tcBorders>
            <w:shd w:val="clear" w:color="auto" w:fill="auto"/>
            <w:vAlign w:val="center"/>
          </w:tcPr>
          <w:p w:rsidR="00930C9D" w:rsidRPr="008C1C6F" w:rsidRDefault="00930C9D" w:rsidP="008C1C6F">
            <w:pPr>
              <w:keepLines/>
              <w:ind w:right="-108"/>
              <w:rPr>
                <w:rFonts w:ascii="Arial" w:hAnsi="Arial" w:cs="Arial"/>
                <w:sz w:val="20"/>
                <w:lang w:val="es-ES_tradnl"/>
              </w:rPr>
            </w:pPr>
            <w:r w:rsidRPr="008C1C6F">
              <w:rPr>
                <w:rFonts w:ascii="Arial" w:hAnsi="Arial" w:cs="Arial"/>
                <w:sz w:val="20"/>
                <w:lang w:val="es-ES_tradnl"/>
              </w:rPr>
              <w:t>Ajouter</w:t>
            </w:r>
          </w:p>
        </w:tc>
        <w:tc>
          <w:tcPr>
            <w:tcW w:w="2786" w:type="dxa"/>
            <w:tcBorders>
              <w:left w:val="single" w:sz="4" w:space="0" w:color="C0C0C0"/>
              <w:bottom w:val="double" w:sz="4" w:space="0" w:color="auto"/>
              <w:right w:val="single" w:sz="4" w:space="0" w:color="C0C0C0"/>
            </w:tcBorders>
            <w:shd w:val="clear" w:color="auto" w:fill="auto"/>
          </w:tcPr>
          <w:p w:rsidR="00930C9D" w:rsidRPr="008C1C6F" w:rsidRDefault="00930C9D" w:rsidP="008C1C6F">
            <w:pPr>
              <w:keepLines/>
              <w:ind w:left="-15" w:right="-108"/>
              <w:rPr>
                <w:rFonts w:ascii="Arial" w:hAnsi="Arial" w:cs="Arial"/>
                <w:sz w:val="18"/>
                <w:szCs w:val="18"/>
              </w:rPr>
            </w:pPr>
          </w:p>
        </w:tc>
        <w:tc>
          <w:tcPr>
            <w:tcW w:w="3261" w:type="dxa"/>
            <w:tcBorders>
              <w:left w:val="nil"/>
              <w:bottom w:val="double" w:sz="4" w:space="0" w:color="auto"/>
              <w:right w:val="single" w:sz="4" w:space="0" w:color="C0C0C0"/>
            </w:tcBorders>
            <w:shd w:val="clear" w:color="auto" w:fill="auto"/>
            <w:vAlign w:val="center"/>
          </w:tcPr>
          <w:p w:rsidR="00930C9D" w:rsidRDefault="00930C9D" w:rsidP="002D28FC">
            <w:pPr>
              <w:ind w:right="-157"/>
              <w:rPr>
                <w:rFonts w:ascii="Arial" w:hAnsi="Arial" w:cs="Arial"/>
                <w:sz w:val="20"/>
              </w:rPr>
            </w:pPr>
            <w:r>
              <w:rPr>
                <w:rFonts w:ascii="Arial" w:hAnsi="Arial" w:cs="Arial"/>
                <w:sz w:val="20"/>
              </w:rPr>
              <w:t>conduite de cérémonies funéraires</w:t>
            </w:r>
          </w:p>
        </w:tc>
        <w:tc>
          <w:tcPr>
            <w:tcW w:w="628" w:type="dxa"/>
            <w:tcBorders>
              <w:left w:val="nil"/>
              <w:bottom w:val="double" w:sz="4" w:space="0" w:color="auto"/>
              <w:right w:val="single" w:sz="4" w:space="0" w:color="C0C0C0"/>
            </w:tcBorders>
            <w:shd w:val="clear" w:color="auto" w:fill="auto"/>
            <w:vAlign w:val="center"/>
          </w:tcPr>
          <w:p w:rsidR="00930C9D" w:rsidRPr="00A44980" w:rsidRDefault="00930C9D" w:rsidP="008C1C6F">
            <w:pPr>
              <w:jc w:val="center"/>
              <w:rPr>
                <w:rFonts w:ascii="Arial" w:hAnsi="Arial" w:cs="Arial"/>
                <w:sz w:val="20"/>
                <w:lang w:val="fr-CH"/>
              </w:rPr>
            </w:pPr>
          </w:p>
        </w:tc>
        <w:tc>
          <w:tcPr>
            <w:tcW w:w="4259" w:type="dxa"/>
            <w:tcBorders>
              <w:left w:val="nil"/>
              <w:bottom w:val="double" w:sz="4" w:space="0" w:color="auto"/>
              <w:right w:val="single" w:sz="4" w:space="0" w:color="C0C0C0"/>
            </w:tcBorders>
            <w:shd w:val="clear" w:color="auto" w:fill="auto"/>
            <w:vAlign w:val="center"/>
          </w:tcPr>
          <w:p w:rsidR="00930C9D" w:rsidRPr="0074411C" w:rsidRDefault="00930C9D" w:rsidP="008C1C6F">
            <w:pPr>
              <w:rPr>
                <w:rFonts w:ascii="Arial" w:hAnsi="Arial" w:cs="Arial"/>
                <w:sz w:val="18"/>
                <w:szCs w:val="18"/>
                <w:lang w:val="fr-CH"/>
              </w:rPr>
            </w:pPr>
          </w:p>
        </w:tc>
        <w:tc>
          <w:tcPr>
            <w:tcW w:w="567" w:type="dxa"/>
            <w:tcBorders>
              <w:left w:val="nil"/>
              <w:bottom w:val="double" w:sz="4" w:space="0" w:color="auto"/>
              <w:right w:val="single" w:sz="4" w:space="0" w:color="C0C0C0"/>
            </w:tcBorders>
            <w:shd w:val="clear" w:color="auto" w:fill="auto"/>
          </w:tcPr>
          <w:p w:rsidR="00930C9D" w:rsidRPr="00461C49" w:rsidRDefault="00930C9D" w:rsidP="008C1C6F">
            <w:pPr>
              <w:keepLines/>
              <w:ind w:left="-108" w:right="-108"/>
              <w:rPr>
                <w:rFonts w:ascii="Arial" w:hAnsi="Arial" w:cs="Arial"/>
                <w:sz w:val="20"/>
                <w:lang w:val="es-ES_tradnl"/>
              </w:rPr>
            </w:pPr>
            <w:r>
              <w:rPr>
                <w:rFonts w:ascii="Arial" w:hAnsi="Arial" w:cs="Arial"/>
                <w:sz w:val="20"/>
                <w:lang w:val="es-ES_tradnl"/>
              </w:rPr>
              <w:t>64.2</w:t>
            </w:r>
          </w:p>
        </w:tc>
        <w:tc>
          <w:tcPr>
            <w:tcW w:w="406" w:type="dxa"/>
            <w:tcBorders>
              <w:left w:val="nil"/>
              <w:bottom w:val="double" w:sz="4" w:space="0" w:color="auto"/>
              <w:right w:val="single" w:sz="4" w:space="0" w:color="C0C0C0"/>
            </w:tcBorders>
          </w:tcPr>
          <w:p w:rsidR="00930C9D" w:rsidRDefault="00930C9D" w:rsidP="008C1C6F">
            <w:pPr>
              <w:keepLines/>
              <w:ind w:left="-108" w:right="-108"/>
              <w:rPr>
                <w:rFonts w:ascii="Arial" w:hAnsi="Arial" w:cs="Arial"/>
                <w:sz w:val="20"/>
                <w:lang w:val="es-ES_tradnl"/>
              </w:rPr>
            </w:pPr>
          </w:p>
        </w:tc>
      </w:tr>
    </w:tbl>
    <w:p w:rsidR="00DD53FF" w:rsidRDefault="00DD53FF" w:rsidP="001028C5">
      <w:pPr>
        <w:ind w:left="9923"/>
        <w:jc w:val="center"/>
        <w:rPr>
          <w:rFonts w:ascii="Arial" w:hAnsi="Arial" w:cs="Arial"/>
          <w:sz w:val="22"/>
          <w:szCs w:val="22"/>
          <w:lang w:val="fr-FR"/>
        </w:rPr>
      </w:pPr>
    </w:p>
    <w:p w:rsidR="001028C5" w:rsidRPr="009247B5" w:rsidRDefault="001028C5" w:rsidP="001028C5">
      <w:pPr>
        <w:ind w:left="9923"/>
        <w:jc w:val="center"/>
        <w:rPr>
          <w:rFonts w:ascii="Arial" w:hAnsi="Arial" w:cs="Arial"/>
          <w:sz w:val="22"/>
          <w:szCs w:val="22"/>
          <w:lang w:val="fr-CH"/>
        </w:rPr>
      </w:pPr>
      <w:r w:rsidRPr="009D7006">
        <w:rPr>
          <w:rFonts w:ascii="Arial" w:hAnsi="Arial" w:cs="Arial"/>
          <w:sz w:val="22"/>
          <w:szCs w:val="22"/>
          <w:lang w:val="fr-FR"/>
        </w:rPr>
        <w:t>[Annex </w:t>
      </w:r>
      <w:r>
        <w:rPr>
          <w:rFonts w:ascii="Arial" w:hAnsi="Arial" w:cs="Arial"/>
          <w:sz w:val="22"/>
          <w:szCs w:val="22"/>
          <w:lang w:val="fr-FR"/>
        </w:rPr>
        <w:t>I</w:t>
      </w:r>
      <w:r w:rsidRPr="009D7006">
        <w:rPr>
          <w:rFonts w:ascii="Arial" w:hAnsi="Arial" w:cs="Arial"/>
          <w:sz w:val="22"/>
          <w:szCs w:val="22"/>
          <w:lang w:val="fr-FR"/>
        </w:rPr>
        <w:t>V follows/</w:t>
      </w:r>
      <w:r w:rsidRPr="009D7006">
        <w:rPr>
          <w:rFonts w:ascii="Arial" w:hAnsi="Arial" w:cs="Arial"/>
          <w:sz w:val="22"/>
          <w:szCs w:val="22"/>
          <w:lang w:val="fr-FR"/>
        </w:rPr>
        <w:br/>
        <w:t>l’annexe </w:t>
      </w:r>
      <w:r>
        <w:rPr>
          <w:rFonts w:ascii="Arial" w:hAnsi="Arial" w:cs="Arial"/>
          <w:sz w:val="22"/>
          <w:szCs w:val="22"/>
          <w:lang w:val="fr-FR"/>
        </w:rPr>
        <w:t>I</w:t>
      </w:r>
      <w:r w:rsidRPr="009D7006">
        <w:rPr>
          <w:rFonts w:ascii="Arial" w:hAnsi="Arial" w:cs="Arial"/>
          <w:sz w:val="22"/>
          <w:szCs w:val="22"/>
          <w:lang w:val="fr-FR"/>
        </w:rPr>
        <w:t>V suit]</w:t>
      </w:r>
    </w:p>
    <w:sectPr w:rsidR="001028C5" w:rsidRPr="009247B5" w:rsidSect="001028C5">
      <w:headerReference w:type="even" r:id="rId102"/>
      <w:headerReference w:type="default" r:id="rId103"/>
      <w:headerReference w:type="first" r:id="rId104"/>
      <w:pgSz w:w="16840" w:h="11907" w:orient="landscape" w:code="9"/>
      <w:pgMar w:top="709" w:right="1418" w:bottom="1134" w:left="1418" w:header="510" w:footer="1021"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D3C" w:rsidRDefault="00576D3C">
      <w:r>
        <w:separator/>
      </w:r>
    </w:p>
  </w:endnote>
  <w:endnote w:type="continuationSeparator" w:id="0">
    <w:p w:rsidR="00576D3C" w:rsidRDefault="00576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D3C" w:rsidRDefault="00576D3C">
      <w:r>
        <w:separator/>
      </w:r>
    </w:p>
  </w:footnote>
  <w:footnote w:type="continuationSeparator" w:id="0">
    <w:p w:rsidR="00576D3C" w:rsidRDefault="00576D3C">
      <w:r>
        <w:continuationSeparator/>
      </w:r>
    </w:p>
  </w:footnote>
  <w:footnote w:id="1">
    <w:p w:rsidR="00576D3C" w:rsidRPr="00457BBF" w:rsidRDefault="00576D3C">
      <w:pPr>
        <w:pStyle w:val="FootnoteText"/>
        <w:rPr>
          <w:rFonts w:ascii="Arial" w:hAnsi="Arial" w:cs="Arial"/>
          <w:sz w:val="18"/>
          <w:szCs w:val="18"/>
        </w:rPr>
      </w:pPr>
      <w:r w:rsidRPr="00457BBF">
        <w:rPr>
          <w:rStyle w:val="FootnoteReference"/>
          <w:rFonts w:ascii="Arial" w:hAnsi="Arial" w:cs="Arial"/>
          <w:sz w:val="18"/>
          <w:szCs w:val="18"/>
        </w:rPr>
        <w:footnoteRef/>
      </w:r>
      <w:r w:rsidRPr="00457BBF">
        <w:rPr>
          <w:rFonts w:ascii="Arial" w:hAnsi="Arial" w:cs="Arial"/>
          <w:sz w:val="18"/>
          <w:szCs w:val="18"/>
        </w:rPr>
        <w:t xml:space="preserve"> A:  Approved/Approuvé;   R:  Rejected/Rejeté;   W:  Withdrawn/Retiré</w:t>
      </w:r>
    </w:p>
  </w:footnote>
  <w:footnote w:id="2">
    <w:p w:rsidR="00576D3C" w:rsidRPr="00473F2A" w:rsidRDefault="00576D3C" w:rsidP="00F3236E">
      <w:pPr>
        <w:pStyle w:val="FootnoteText"/>
        <w:rPr>
          <w:rFonts w:ascii="Arial" w:hAnsi="Arial" w:cs="Arial"/>
          <w:sz w:val="18"/>
          <w:szCs w:val="18"/>
          <w:lang w:val="fr-FR"/>
        </w:rPr>
      </w:pPr>
      <w:r w:rsidRPr="00B2707F">
        <w:rPr>
          <w:rStyle w:val="FootnoteReference"/>
          <w:rFonts w:ascii="Arial" w:hAnsi="Arial" w:cs="Arial"/>
          <w:sz w:val="18"/>
          <w:szCs w:val="18"/>
        </w:rPr>
        <w:footnoteRef/>
      </w:r>
      <w:r w:rsidRPr="00B2707F">
        <w:rPr>
          <w:rFonts w:ascii="Arial" w:hAnsi="Arial" w:cs="Arial"/>
          <w:sz w:val="18"/>
          <w:szCs w:val="18"/>
        </w:rPr>
        <w:t xml:space="preserve"> T: </w:t>
      </w:r>
      <w:r>
        <w:rPr>
          <w:rFonts w:ascii="Arial" w:hAnsi="Arial" w:cs="Arial"/>
          <w:sz w:val="18"/>
          <w:szCs w:val="18"/>
        </w:rPr>
        <w:t>Transfer.</w:t>
      </w:r>
      <w:r w:rsidRPr="00B2707F">
        <w:rPr>
          <w:rFonts w:ascii="Arial" w:hAnsi="Arial" w:cs="Arial"/>
          <w:sz w:val="18"/>
          <w:szCs w:val="18"/>
        </w:rPr>
        <w:t xml:space="preserve"> The CE</w:t>
      </w:r>
      <w:r w:rsidRPr="00A72B88">
        <w:rPr>
          <w:rFonts w:ascii="Arial" w:hAnsi="Arial" w:cs="Arial"/>
          <w:sz w:val="18"/>
          <w:szCs w:val="18"/>
        </w:rPr>
        <w:t xml:space="preserve"> has considered </w:t>
      </w:r>
      <w:r>
        <w:rPr>
          <w:rFonts w:ascii="Arial" w:hAnsi="Arial" w:cs="Arial"/>
          <w:sz w:val="18"/>
          <w:szCs w:val="18"/>
        </w:rPr>
        <w:t xml:space="preserve">that the </w:t>
      </w:r>
      <w:r w:rsidRPr="00A72B88">
        <w:rPr>
          <w:rFonts w:ascii="Arial" w:hAnsi="Arial" w:cs="Arial"/>
          <w:sz w:val="18"/>
          <w:szCs w:val="18"/>
        </w:rPr>
        <w:t>proposal</w:t>
      </w:r>
      <w:r>
        <w:rPr>
          <w:rFonts w:ascii="Arial" w:hAnsi="Arial" w:cs="Arial"/>
          <w:sz w:val="18"/>
          <w:szCs w:val="18"/>
        </w:rPr>
        <w:t>s marked with a T</w:t>
      </w:r>
      <w:r w:rsidRPr="00A72B88">
        <w:rPr>
          <w:rFonts w:ascii="Arial" w:hAnsi="Arial" w:cs="Arial"/>
          <w:sz w:val="18"/>
          <w:szCs w:val="18"/>
        </w:rPr>
        <w:t xml:space="preserve"> </w:t>
      </w:r>
      <w:r>
        <w:rPr>
          <w:rFonts w:ascii="Arial" w:hAnsi="Arial" w:cs="Arial"/>
          <w:sz w:val="18"/>
          <w:szCs w:val="18"/>
        </w:rPr>
        <w:t>(in blue) entail an</w:t>
      </w:r>
      <w:r w:rsidRPr="00A72B88">
        <w:rPr>
          <w:rFonts w:ascii="Arial" w:hAnsi="Arial" w:cs="Arial"/>
          <w:sz w:val="18"/>
          <w:szCs w:val="18"/>
        </w:rPr>
        <w:t xml:space="preserve"> amendment in the sense of Article 3(7</w:t>
      </w:r>
      <w:proofErr w:type="gramStart"/>
      <w:r w:rsidRPr="00A72B88">
        <w:rPr>
          <w:rFonts w:ascii="Arial" w:hAnsi="Arial" w:cs="Arial"/>
          <w:sz w:val="18"/>
          <w:szCs w:val="18"/>
        </w:rPr>
        <w:t>)(</w:t>
      </w:r>
      <w:proofErr w:type="gramEnd"/>
      <w:r w:rsidRPr="00A72B88">
        <w:rPr>
          <w:rFonts w:ascii="Arial" w:hAnsi="Arial" w:cs="Arial"/>
          <w:sz w:val="18"/>
          <w:szCs w:val="18"/>
        </w:rPr>
        <w:t xml:space="preserve">b) of the Nice Agreement.  </w:t>
      </w:r>
      <w:r w:rsidRPr="00B5051E">
        <w:rPr>
          <w:rFonts w:ascii="Arial" w:hAnsi="Arial" w:cs="Arial"/>
          <w:sz w:val="18"/>
          <w:szCs w:val="18"/>
        </w:rPr>
        <w:t>Adopted amendments w</w:t>
      </w:r>
      <w:r>
        <w:rPr>
          <w:rFonts w:ascii="Arial" w:hAnsi="Arial" w:cs="Arial"/>
          <w:sz w:val="18"/>
          <w:szCs w:val="18"/>
        </w:rPr>
        <w:t>ill enter into force with the 11</w:t>
      </w:r>
      <w:r w:rsidRPr="0031563E">
        <w:rPr>
          <w:rFonts w:ascii="Arial" w:hAnsi="Arial" w:cs="Arial"/>
          <w:sz w:val="18"/>
          <w:szCs w:val="18"/>
          <w:vertAlign w:val="superscript"/>
        </w:rPr>
        <w:t>th</w:t>
      </w:r>
      <w:r>
        <w:rPr>
          <w:rFonts w:ascii="Arial" w:hAnsi="Arial" w:cs="Arial"/>
          <w:sz w:val="18"/>
          <w:szCs w:val="18"/>
        </w:rPr>
        <w:t xml:space="preserve"> edition of the Classification at a date to be fixed by the Committee</w:t>
      </w:r>
      <w:proofErr w:type="gramStart"/>
      <w:r>
        <w:rPr>
          <w:rFonts w:ascii="Arial" w:hAnsi="Arial" w:cs="Arial"/>
          <w:sz w:val="18"/>
          <w:szCs w:val="18"/>
        </w:rPr>
        <w:t>.</w:t>
      </w:r>
      <w:r w:rsidRPr="00B5051E">
        <w:rPr>
          <w:rFonts w:ascii="Arial" w:hAnsi="Arial" w:cs="Arial"/>
          <w:sz w:val="18"/>
          <w:szCs w:val="18"/>
        </w:rPr>
        <w:t>/</w:t>
      </w:r>
      <w:proofErr w:type="gramEnd"/>
      <w:r>
        <w:rPr>
          <w:rFonts w:ascii="Arial" w:hAnsi="Arial" w:cs="Arial"/>
          <w:sz w:val="18"/>
          <w:szCs w:val="18"/>
        </w:rPr>
        <w:t xml:space="preserve">Transfert.  </w:t>
      </w:r>
      <w:r w:rsidRPr="00473F2A">
        <w:rPr>
          <w:rFonts w:ascii="Arial" w:hAnsi="Arial" w:cs="Arial"/>
          <w:sz w:val="18"/>
          <w:szCs w:val="18"/>
          <w:lang w:val="fr-FR"/>
        </w:rPr>
        <w:t xml:space="preserve">Le comité d’experts a considéré </w:t>
      </w:r>
      <w:r>
        <w:rPr>
          <w:rFonts w:ascii="Arial" w:hAnsi="Arial" w:cs="Arial"/>
          <w:sz w:val="18"/>
          <w:szCs w:val="18"/>
          <w:lang w:val="fr-FR"/>
        </w:rPr>
        <w:t xml:space="preserve">que </w:t>
      </w:r>
      <w:r w:rsidRPr="00473F2A">
        <w:rPr>
          <w:rFonts w:ascii="Arial" w:hAnsi="Arial" w:cs="Arial"/>
          <w:sz w:val="18"/>
          <w:szCs w:val="18"/>
          <w:lang w:val="fr-FR"/>
        </w:rPr>
        <w:t xml:space="preserve">les propositions marquées d’un T (en bleu) </w:t>
      </w:r>
      <w:r>
        <w:rPr>
          <w:rFonts w:ascii="Arial" w:hAnsi="Arial" w:cs="Arial"/>
          <w:sz w:val="18"/>
          <w:szCs w:val="18"/>
          <w:lang w:val="fr-FR"/>
        </w:rPr>
        <w:t>entraînaient une m</w:t>
      </w:r>
      <w:r w:rsidRPr="00473F2A">
        <w:rPr>
          <w:rFonts w:ascii="Arial" w:hAnsi="Arial" w:cs="Arial"/>
          <w:sz w:val="18"/>
          <w:szCs w:val="18"/>
          <w:lang w:val="fr-FR"/>
        </w:rPr>
        <w:t xml:space="preserve">odification </w:t>
      </w:r>
      <w:r>
        <w:rPr>
          <w:rFonts w:ascii="Arial" w:hAnsi="Arial" w:cs="Arial"/>
          <w:sz w:val="18"/>
          <w:szCs w:val="18"/>
          <w:lang w:val="fr-FR"/>
        </w:rPr>
        <w:t>en vertu</w:t>
      </w:r>
      <w:r w:rsidRPr="00473F2A">
        <w:rPr>
          <w:rFonts w:ascii="Arial" w:hAnsi="Arial" w:cs="Arial"/>
          <w:sz w:val="18"/>
          <w:szCs w:val="18"/>
          <w:lang w:val="fr-FR"/>
        </w:rPr>
        <w:t xml:space="preserve"> de l’article 3.7)b) de l’Arrangement de Nice.  Les modifications adoptées entreront en vigueur </w:t>
      </w:r>
      <w:r>
        <w:rPr>
          <w:rFonts w:ascii="Arial" w:hAnsi="Arial" w:cs="Arial"/>
          <w:sz w:val="18"/>
          <w:szCs w:val="18"/>
          <w:lang w:val="fr-FR"/>
        </w:rPr>
        <w:t>avec</w:t>
      </w:r>
      <w:r w:rsidRPr="00473F2A">
        <w:rPr>
          <w:rFonts w:ascii="Arial" w:hAnsi="Arial" w:cs="Arial"/>
          <w:sz w:val="18"/>
          <w:szCs w:val="18"/>
          <w:lang w:val="fr-FR"/>
        </w:rPr>
        <w:t xml:space="preserve"> la 11</w:t>
      </w:r>
      <w:r w:rsidRPr="00473F2A">
        <w:rPr>
          <w:rFonts w:ascii="Arial" w:hAnsi="Arial" w:cs="Arial"/>
          <w:sz w:val="18"/>
          <w:szCs w:val="18"/>
          <w:vertAlign w:val="superscript"/>
          <w:lang w:val="fr-FR"/>
        </w:rPr>
        <w:t>ème</w:t>
      </w:r>
      <w:r w:rsidRPr="00473F2A">
        <w:rPr>
          <w:rFonts w:ascii="Arial" w:hAnsi="Arial" w:cs="Arial"/>
          <w:sz w:val="18"/>
          <w:szCs w:val="18"/>
          <w:lang w:val="fr-FR"/>
        </w:rPr>
        <w:t xml:space="preserve"> édition de la classification</w:t>
      </w:r>
      <w:r>
        <w:rPr>
          <w:rFonts w:ascii="Arial" w:hAnsi="Arial" w:cs="Arial"/>
          <w:sz w:val="18"/>
          <w:szCs w:val="18"/>
          <w:lang w:val="fr-FR"/>
        </w:rPr>
        <w:t xml:space="preserve"> à une date qui sera fixée par le comité</w:t>
      </w:r>
      <w:r w:rsidRPr="00473F2A">
        <w:rPr>
          <w:rFonts w:ascii="Arial" w:hAnsi="Arial" w:cs="Arial"/>
          <w:sz w:val="18"/>
          <w:szCs w:val="18"/>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3C" w:rsidRDefault="00576D3C" w:rsidP="004446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rsidR="00576D3C" w:rsidRDefault="00576D3C" w:rsidP="00E5547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3C" w:rsidRDefault="00576D3C" w:rsidP="00763395">
    <w:pPr>
      <w:pStyle w:val="Header"/>
      <w:ind w:right="-426"/>
      <w:jc w:val="right"/>
      <w:rPr>
        <w:rFonts w:ascii="Arial" w:hAnsi="Arial" w:cs="Arial"/>
        <w:sz w:val="22"/>
        <w:szCs w:val="22"/>
        <w:lang w:val="fr-FR"/>
      </w:rPr>
    </w:pPr>
    <w:r w:rsidRPr="00556230">
      <w:rPr>
        <w:rFonts w:ascii="Arial" w:hAnsi="Arial" w:cs="Arial"/>
        <w:sz w:val="22"/>
        <w:szCs w:val="22"/>
        <w:lang w:val="fr-FR"/>
      </w:rPr>
      <w:t>C</w:t>
    </w:r>
    <w:r>
      <w:rPr>
        <w:rFonts w:ascii="Arial" w:hAnsi="Arial" w:cs="Arial"/>
        <w:sz w:val="22"/>
        <w:szCs w:val="22"/>
        <w:lang w:val="fr-FR"/>
      </w:rPr>
      <w:t>LIM/CE/</w:t>
    </w:r>
    <w:r w:rsidRPr="00556230">
      <w:rPr>
        <w:rFonts w:ascii="Arial" w:hAnsi="Arial" w:cs="Arial"/>
        <w:sz w:val="22"/>
        <w:szCs w:val="22"/>
        <w:lang w:val="fr-FR"/>
      </w:rPr>
      <w:t>2</w:t>
    </w:r>
    <w:r>
      <w:rPr>
        <w:rFonts w:ascii="Arial" w:hAnsi="Arial" w:cs="Arial"/>
        <w:sz w:val="22"/>
        <w:szCs w:val="22"/>
        <w:lang w:val="fr-FR"/>
      </w:rPr>
      <w:t>5/2</w:t>
    </w:r>
  </w:p>
  <w:p w:rsidR="00576D3C" w:rsidRDefault="00576D3C" w:rsidP="00763395">
    <w:pPr>
      <w:pStyle w:val="Header"/>
      <w:ind w:right="-426"/>
      <w:jc w:val="right"/>
      <w:rPr>
        <w:rFonts w:ascii="Arial" w:hAnsi="Arial" w:cs="Arial"/>
        <w:sz w:val="22"/>
        <w:szCs w:val="22"/>
        <w:lang w:val="fr-FR"/>
      </w:rPr>
    </w:pPr>
    <w:r>
      <w:rPr>
        <w:rFonts w:ascii="Arial" w:hAnsi="Arial" w:cs="Arial"/>
        <w:sz w:val="22"/>
        <w:szCs w:val="22"/>
        <w:lang w:val="fr-FR"/>
      </w:rPr>
      <w:t xml:space="preserve">Annex III/Annexe III, page </w:t>
    </w:r>
    <w:r w:rsidRPr="00B5051E">
      <w:rPr>
        <w:rStyle w:val="PageNumber"/>
        <w:rFonts w:ascii="Arial" w:hAnsi="Arial" w:cs="Arial"/>
        <w:sz w:val="22"/>
        <w:szCs w:val="22"/>
      </w:rPr>
      <w:fldChar w:fldCharType="begin"/>
    </w:r>
    <w:r w:rsidRPr="00B5051E">
      <w:rPr>
        <w:rStyle w:val="PageNumber"/>
        <w:rFonts w:ascii="Arial" w:hAnsi="Arial" w:cs="Arial"/>
        <w:sz w:val="22"/>
        <w:szCs w:val="22"/>
        <w:lang w:val="fr-FR"/>
      </w:rPr>
      <w:instrText xml:space="preserve">PAGE  </w:instrText>
    </w:r>
    <w:r w:rsidRPr="00B5051E">
      <w:rPr>
        <w:rStyle w:val="PageNumber"/>
        <w:rFonts w:ascii="Arial" w:hAnsi="Arial" w:cs="Arial"/>
        <w:sz w:val="22"/>
        <w:szCs w:val="22"/>
      </w:rPr>
      <w:fldChar w:fldCharType="separate"/>
    </w:r>
    <w:r w:rsidR="002A7FF3">
      <w:rPr>
        <w:rStyle w:val="PageNumber"/>
        <w:rFonts w:ascii="Arial" w:hAnsi="Arial" w:cs="Arial"/>
        <w:noProof/>
        <w:sz w:val="22"/>
        <w:szCs w:val="22"/>
        <w:lang w:val="fr-FR"/>
      </w:rPr>
      <w:t>56</w:t>
    </w:r>
    <w:r w:rsidRPr="00B5051E">
      <w:rPr>
        <w:rStyle w:val="PageNumber"/>
        <w:rFonts w:ascii="Arial" w:hAnsi="Arial" w:cs="Arial"/>
        <w:sz w:val="22"/>
        <w:szCs w:val="22"/>
      </w:rPr>
      <w:fldChar w:fldCharType="end"/>
    </w:r>
  </w:p>
  <w:p w:rsidR="00576D3C" w:rsidRPr="00444604" w:rsidRDefault="00576D3C" w:rsidP="00B259C9">
    <w:pPr>
      <w:pStyle w:val="Header"/>
      <w:ind w:right="-880"/>
      <w:jc w:val="right"/>
      <w:rPr>
        <w:rFonts w:ascii="Arial" w:hAnsi="Arial" w:cs="Arial"/>
        <w:szCs w:val="24"/>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3C" w:rsidRDefault="00576D3C" w:rsidP="001028C5">
    <w:pPr>
      <w:pStyle w:val="Header"/>
      <w:ind w:right="-426"/>
      <w:jc w:val="right"/>
      <w:rPr>
        <w:rFonts w:ascii="Arial" w:hAnsi="Arial" w:cs="Arial"/>
        <w:sz w:val="22"/>
        <w:szCs w:val="22"/>
        <w:lang w:val="fr-FR"/>
      </w:rPr>
    </w:pPr>
    <w:r w:rsidRPr="00556230">
      <w:rPr>
        <w:rFonts w:ascii="Arial" w:hAnsi="Arial" w:cs="Arial"/>
        <w:sz w:val="22"/>
        <w:szCs w:val="22"/>
        <w:lang w:val="fr-FR"/>
      </w:rPr>
      <w:t>C</w:t>
    </w:r>
    <w:r>
      <w:rPr>
        <w:rFonts w:ascii="Arial" w:hAnsi="Arial" w:cs="Arial"/>
        <w:sz w:val="22"/>
        <w:szCs w:val="22"/>
        <w:lang w:val="fr-FR"/>
      </w:rPr>
      <w:t>LIM/CE/</w:t>
    </w:r>
    <w:r w:rsidRPr="00556230">
      <w:rPr>
        <w:rFonts w:ascii="Arial" w:hAnsi="Arial" w:cs="Arial"/>
        <w:sz w:val="22"/>
        <w:szCs w:val="22"/>
        <w:lang w:val="fr-FR"/>
      </w:rPr>
      <w:t>2</w:t>
    </w:r>
    <w:r>
      <w:rPr>
        <w:rFonts w:ascii="Arial" w:hAnsi="Arial" w:cs="Arial"/>
        <w:sz w:val="22"/>
        <w:szCs w:val="22"/>
        <w:lang w:val="fr-FR"/>
      </w:rPr>
      <w:t>5/2</w:t>
    </w:r>
  </w:p>
  <w:p w:rsidR="00576D3C" w:rsidRPr="00000D19" w:rsidRDefault="00576D3C" w:rsidP="001028C5">
    <w:pPr>
      <w:pStyle w:val="Header"/>
      <w:ind w:right="-426"/>
      <w:jc w:val="center"/>
      <w:rPr>
        <w:rStyle w:val="PageNumber"/>
        <w:lang w:val="fr-CH"/>
      </w:rPr>
    </w:pPr>
    <w:r>
      <w:rPr>
        <w:rFonts w:ascii="Arial" w:hAnsi="Arial" w:cs="Arial"/>
        <w:sz w:val="22"/>
        <w:szCs w:val="22"/>
        <w:lang w:val="fr-FR"/>
      </w:rPr>
      <w:t>ANNEX III / ANNEXE III</w:t>
    </w:r>
  </w:p>
  <w:p w:rsidR="00576D3C" w:rsidRPr="001028C5" w:rsidRDefault="00576D3C">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04016"/>
    <w:multiLevelType w:val="multilevel"/>
    <w:tmpl w:val="AE86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DE7C66"/>
    <w:multiLevelType w:val="hybridMultilevel"/>
    <w:tmpl w:val="55AAD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47C87"/>
    <w:multiLevelType w:val="multilevel"/>
    <w:tmpl w:val="3226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8455A0"/>
    <w:multiLevelType w:val="hybridMultilevel"/>
    <w:tmpl w:val="63182EB2"/>
    <w:lvl w:ilvl="0" w:tplc="0FC2E25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9D32801"/>
    <w:multiLevelType w:val="multilevel"/>
    <w:tmpl w:val="C3D8E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14591D"/>
    <w:multiLevelType w:val="hybridMultilevel"/>
    <w:tmpl w:val="3A6E182E"/>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10750A"/>
    <w:multiLevelType w:val="multilevel"/>
    <w:tmpl w:val="C3B6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9157EE"/>
    <w:multiLevelType w:val="multilevel"/>
    <w:tmpl w:val="2874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420A90"/>
    <w:multiLevelType w:val="multilevel"/>
    <w:tmpl w:val="D358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5E1D06"/>
    <w:multiLevelType w:val="multilevel"/>
    <w:tmpl w:val="4918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8C27D4C"/>
    <w:multiLevelType w:val="multilevel"/>
    <w:tmpl w:val="3B8C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CB15A94"/>
    <w:multiLevelType w:val="multilevel"/>
    <w:tmpl w:val="3492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EAC7157"/>
    <w:multiLevelType w:val="multilevel"/>
    <w:tmpl w:val="E3E2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F5228"/>
    <w:multiLevelType w:val="multilevel"/>
    <w:tmpl w:val="11EE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500BB1"/>
    <w:multiLevelType w:val="multilevel"/>
    <w:tmpl w:val="893C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A5067E0"/>
    <w:multiLevelType w:val="multilevel"/>
    <w:tmpl w:val="00040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F6B5BF6"/>
    <w:multiLevelType w:val="hybridMultilevel"/>
    <w:tmpl w:val="890C1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A047DE7"/>
    <w:multiLevelType w:val="multilevel"/>
    <w:tmpl w:val="A128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A650650"/>
    <w:multiLevelType w:val="multilevel"/>
    <w:tmpl w:val="9652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4F231CB"/>
    <w:multiLevelType w:val="multilevel"/>
    <w:tmpl w:val="FDFE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73D2DE9"/>
    <w:multiLevelType w:val="hybridMultilevel"/>
    <w:tmpl w:val="75687B2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9881AF0"/>
    <w:multiLevelType w:val="multilevel"/>
    <w:tmpl w:val="6164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AF553FB"/>
    <w:multiLevelType w:val="multilevel"/>
    <w:tmpl w:val="0004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7A3082"/>
    <w:multiLevelType w:val="multilevel"/>
    <w:tmpl w:val="5D00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CC5117"/>
    <w:multiLevelType w:val="multilevel"/>
    <w:tmpl w:val="54C2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C346C9"/>
    <w:multiLevelType w:val="multilevel"/>
    <w:tmpl w:val="7F3E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2F6DFA"/>
    <w:multiLevelType w:val="multilevel"/>
    <w:tmpl w:val="D4EC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4B86A3E"/>
    <w:multiLevelType w:val="multilevel"/>
    <w:tmpl w:val="31BE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F63255"/>
    <w:multiLevelType w:val="multilevel"/>
    <w:tmpl w:val="3D8A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806164"/>
    <w:multiLevelType w:val="multilevel"/>
    <w:tmpl w:val="EDA8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CD688A"/>
    <w:multiLevelType w:val="hybridMultilevel"/>
    <w:tmpl w:val="B9CE9EF8"/>
    <w:lvl w:ilvl="0" w:tplc="19E015D0">
      <w:start w:val="1"/>
      <w:numFmt w:val="lowerLetter"/>
      <w:lvlText w:val="(%1)"/>
      <w:lvlJc w:val="left"/>
      <w:pPr>
        <w:ind w:left="360" w:hanging="360"/>
      </w:pPr>
      <w:rPr>
        <w:rFonts w:hint="default"/>
        <w:lang w:val="en-U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56373B56"/>
    <w:multiLevelType w:val="multilevel"/>
    <w:tmpl w:val="3C16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B5182B"/>
    <w:multiLevelType w:val="multilevel"/>
    <w:tmpl w:val="BDE4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9165A80"/>
    <w:multiLevelType w:val="multilevel"/>
    <w:tmpl w:val="7364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4909FA"/>
    <w:multiLevelType w:val="hybridMultilevel"/>
    <w:tmpl w:val="B2723E90"/>
    <w:lvl w:ilvl="0" w:tplc="D1A40E5E">
      <w:start w:val="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4758AB"/>
    <w:multiLevelType w:val="multilevel"/>
    <w:tmpl w:val="B1C2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06663A4"/>
    <w:multiLevelType w:val="multilevel"/>
    <w:tmpl w:val="C0BE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AC0264D"/>
    <w:multiLevelType w:val="multilevel"/>
    <w:tmpl w:val="1714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C136FC0"/>
    <w:multiLevelType w:val="multilevel"/>
    <w:tmpl w:val="DBC23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E143B8A"/>
    <w:multiLevelType w:val="multilevel"/>
    <w:tmpl w:val="AC22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00F4A12"/>
    <w:multiLevelType w:val="hybridMultilevel"/>
    <w:tmpl w:val="8F38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5E18A0"/>
    <w:multiLevelType w:val="multilevel"/>
    <w:tmpl w:val="C912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886BC2"/>
    <w:multiLevelType w:val="multilevel"/>
    <w:tmpl w:val="7CE8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EF84601"/>
    <w:multiLevelType w:val="multilevel"/>
    <w:tmpl w:val="8970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0"/>
  </w:num>
  <w:num w:numId="3">
    <w:abstractNumId w:val="24"/>
  </w:num>
  <w:num w:numId="4">
    <w:abstractNumId w:val="16"/>
  </w:num>
  <w:num w:numId="5">
    <w:abstractNumId w:val="8"/>
  </w:num>
  <w:num w:numId="6">
    <w:abstractNumId w:val="31"/>
  </w:num>
  <w:num w:numId="7">
    <w:abstractNumId w:val="32"/>
  </w:num>
  <w:num w:numId="8">
    <w:abstractNumId w:val="3"/>
  </w:num>
  <w:num w:numId="9">
    <w:abstractNumId w:val="17"/>
  </w:num>
  <w:num w:numId="10">
    <w:abstractNumId w:val="25"/>
  </w:num>
  <w:num w:numId="11">
    <w:abstractNumId w:val="22"/>
  </w:num>
  <w:num w:numId="12">
    <w:abstractNumId w:val="5"/>
  </w:num>
  <w:num w:numId="13">
    <w:abstractNumId w:val="37"/>
  </w:num>
  <w:num w:numId="14">
    <w:abstractNumId w:val="33"/>
  </w:num>
  <w:num w:numId="15">
    <w:abstractNumId w:val="39"/>
  </w:num>
  <w:num w:numId="16">
    <w:abstractNumId w:val="0"/>
  </w:num>
  <w:num w:numId="17">
    <w:abstractNumId w:val="36"/>
  </w:num>
  <w:num w:numId="18">
    <w:abstractNumId w:val="44"/>
  </w:num>
  <w:num w:numId="19">
    <w:abstractNumId w:val="28"/>
  </w:num>
  <w:num w:numId="20">
    <w:abstractNumId w:val="9"/>
  </w:num>
  <w:num w:numId="21">
    <w:abstractNumId w:val="11"/>
  </w:num>
  <w:num w:numId="22">
    <w:abstractNumId w:val="21"/>
  </w:num>
  <w:num w:numId="23">
    <w:abstractNumId w:val="2"/>
  </w:num>
  <w:num w:numId="24">
    <w:abstractNumId w:val="6"/>
  </w:num>
  <w:num w:numId="25">
    <w:abstractNumId w:val="41"/>
  </w:num>
  <w:num w:numId="26">
    <w:abstractNumId w:val="29"/>
  </w:num>
  <w:num w:numId="27">
    <w:abstractNumId w:val="30"/>
  </w:num>
  <w:num w:numId="28">
    <w:abstractNumId w:val="40"/>
  </w:num>
  <w:num w:numId="29">
    <w:abstractNumId w:val="34"/>
  </w:num>
  <w:num w:numId="30">
    <w:abstractNumId w:val="18"/>
  </w:num>
  <w:num w:numId="31">
    <w:abstractNumId w:val="42"/>
  </w:num>
  <w:num w:numId="32">
    <w:abstractNumId w:val="45"/>
  </w:num>
  <w:num w:numId="33">
    <w:abstractNumId w:val="1"/>
  </w:num>
  <w:num w:numId="34">
    <w:abstractNumId w:val="12"/>
  </w:num>
  <w:num w:numId="35">
    <w:abstractNumId w:val="4"/>
  </w:num>
  <w:num w:numId="36">
    <w:abstractNumId w:val="7"/>
  </w:num>
  <w:num w:numId="37">
    <w:abstractNumId w:val="27"/>
  </w:num>
  <w:num w:numId="38">
    <w:abstractNumId w:val="14"/>
  </w:num>
  <w:num w:numId="39">
    <w:abstractNumId w:val="13"/>
  </w:num>
  <w:num w:numId="40">
    <w:abstractNumId w:val="38"/>
  </w:num>
  <w:num w:numId="41">
    <w:abstractNumId w:val="19"/>
  </w:num>
  <w:num w:numId="42">
    <w:abstractNumId w:val="43"/>
  </w:num>
  <w:num w:numId="43">
    <w:abstractNumId w:val="26"/>
  </w:num>
  <w:num w:numId="44">
    <w:abstractNumId w:val="35"/>
  </w:num>
  <w:num w:numId="45">
    <w:abstractNumId w:val="23"/>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s-MX"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658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56D"/>
    <w:rsid w:val="00000D19"/>
    <w:rsid w:val="00001150"/>
    <w:rsid w:val="00002472"/>
    <w:rsid w:val="00002D3F"/>
    <w:rsid w:val="00003D4B"/>
    <w:rsid w:val="000045E4"/>
    <w:rsid w:val="00004B02"/>
    <w:rsid w:val="00004B06"/>
    <w:rsid w:val="000053FE"/>
    <w:rsid w:val="000058B2"/>
    <w:rsid w:val="00006922"/>
    <w:rsid w:val="00006BE6"/>
    <w:rsid w:val="0001217E"/>
    <w:rsid w:val="000125D6"/>
    <w:rsid w:val="000126EF"/>
    <w:rsid w:val="00012907"/>
    <w:rsid w:val="00013179"/>
    <w:rsid w:val="000137C0"/>
    <w:rsid w:val="00017474"/>
    <w:rsid w:val="00017D28"/>
    <w:rsid w:val="0002110E"/>
    <w:rsid w:val="000217FF"/>
    <w:rsid w:val="00021804"/>
    <w:rsid w:val="000222F3"/>
    <w:rsid w:val="000227FC"/>
    <w:rsid w:val="00024EC0"/>
    <w:rsid w:val="0002508C"/>
    <w:rsid w:val="000251AE"/>
    <w:rsid w:val="00025F9E"/>
    <w:rsid w:val="00026316"/>
    <w:rsid w:val="00026426"/>
    <w:rsid w:val="000274F2"/>
    <w:rsid w:val="00027A78"/>
    <w:rsid w:val="00030D72"/>
    <w:rsid w:val="000329BE"/>
    <w:rsid w:val="00033F20"/>
    <w:rsid w:val="00034B44"/>
    <w:rsid w:val="00035EA5"/>
    <w:rsid w:val="00036081"/>
    <w:rsid w:val="0003659E"/>
    <w:rsid w:val="00036AD5"/>
    <w:rsid w:val="000370DA"/>
    <w:rsid w:val="00037103"/>
    <w:rsid w:val="00037E5E"/>
    <w:rsid w:val="00041DE9"/>
    <w:rsid w:val="000420CF"/>
    <w:rsid w:val="0004212D"/>
    <w:rsid w:val="00043F5C"/>
    <w:rsid w:val="000453D0"/>
    <w:rsid w:val="00046A50"/>
    <w:rsid w:val="00046AB7"/>
    <w:rsid w:val="0004756A"/>
    <w:rsid w:val="00050061"/>
    <w:rsid w:val="00050E44"/>
    <w:rsid w:val="00051A48"/>
    <w:rsid w:val="0005670D"/>
    <w:rsid w:val="00056A30"/>
    <w:rsid w:val="000577ED"/>
    <w:rsid w:val="00061D71"/>
    <w:rsid w:val="0006559D"/>
    <w:rsid w:val="00065B2C"/>
    <w:rsid w:val="00066BF1"/>
    <w:rsid w:val="00066E44"/>
    <w:rsid w:val="0006731F"/>
    <w:rsid w:val="00067E2C"/>
    <w:rsid w:val="00070161"/>
    <w:rsid w:val="00072397"/>
    <w:rsid w:val="00073655"/>
    <w:rsid w:val="00073E82"/>
    <w:rsid w:val="00074423"/>
    <w:rsid w:val="00075EF9"/>
    <w:rsid w:val="000764B3"/>
    <w:rsid w:val="00076826"/>
    <w:rsid w:val="00076ADA"/>
    <w:rsid w:val="00076C05"/>
    <w:rsid w:val="00077917"/>
    <w:rsid w:val="0008093F"/>
    <w:rsid w:val="00081E68"/>
    <w:rsid w:val="000821F1"/>
    <w:rsid w:val="00082BA9"/>
    <w:rsid w:val="0008401A"/>
    <w:rsid w:val="000841C7"/>
    <w:rsid w:val="00084C01"/>
    <w:rsid w:val="00085426"/>
    <w:rsid w:val="00085711"/>
    <w:rsid w:val="00085ACE"/>
    <w:rsid w:val="00085F40"/>
    <w:rsid w:val="00087128"/>
    <w:rsid w:val="00087A75"/>
    <w:rsid w:val="000907B1"/>
    <w:rsid w:val="000908C6"/>
    <w:rsid w:val="00091597"/>
    <w:rsid w:val="00091D50"/>
    <w:rsid w:val="000929D1"/>
    <w:rsid w:val="00092F3D"/>
    <w:rsid w:val="0009544D"/>
    <w:rsid w:val="00096B56"/>
    <w:rsid w:val="00096DFC"/>
    <w:rsid w:val="000970F0"/>
    <w:rsid w:val="000A055A"/>
    <w:rsid w:val="000A29BE"/>
    <w:rsid w:val="000A2C16"/>
    <w:rsid w:val="000A342D"/>
    <w:rsid w:val="000A409C"/>
    <w:rsid w:val="000A4EB5"/>
    <w:rsid w:val="000A522A"/>
    <w:rsid w:val="000A5E9D"/>
    <w:rsid w:val="000A7D14"/>
    <w:rsid w:val="000B0625"/>
    <w:rsid w:val="000B29E3"/>
    <w:rsid w:val="000B2A99"/>
    <w:rsid w:val="000B2C3C"/>
    <w:rsid w:val="000B2C8D"/>
    <w:rsid w:val="000B4793"/>
    <w:rsid w:val="000B4942"/>
    <w:rsid w:val="000B4BAB"/>
    <w:rsid w:val="000B5333"/>
    <w:rsid w:val="000B5C0D"/>
    <w:rsid w:val="000B5DE0"/>
    <w:rsid w:val="000B5E4F"/>
    <w:rsid w:val="000C09A3"/>
    <w:rsid w:val="000C297B"/>
    <w:rsid w:val="000C3CC3"/>
    <w:rsid w:val="000C4283"/>
    <w:rsid w:val="000C491D"/>
    <w:rsid w:val="000C5188"/>
    <w:rsid w:val="000C578C"/>
    <w:rsid w:val="000C5837"/>
    <w:rsid w:val="000C6A8B"/>
    <w:rsid w:val="000C6BAF"/>
    <w:rsid w:val="000C6C54"/>
    <w:rsid w:val="000C7ED3"/>
    <w:rsid w:val="000D0010"/>
    <w:rsid w:val="000D0910"/>
    <w:rsid w:val="000D2FAB"/>
    <w:rsid w:val="000D3F21"/>
    <w:rsid w:val="000D4065"/>
    <w:rsid w:val="000D49CB"/>
    <w:rsid w:val="000D4E82"/>
    <w:rsid w:val="000D4F5A"/>
    <w:rsid w:val="000D54F0"/>
    <w:rsid w:val="000D5579"/>
    <w:rsid w:val="000D567F"/>
    <w:rsid w:val="000D5E09"/>
    <w:rsid w:val="000D64F4"/>
    <w:rsid w:val="000D6A77"/>
    <w:rsid w:val="000D7D26"/>
    <w:rsid w:val="000E0C6F"/>
    <w:rsid w:val="000E27B1"/>
    <w:rsid w:val="000E370F"/>
    <w:rsid w:val="000E4600"/>
    <w:rsid w:val="000E4F7B"/>
    <w:rsid w:val="000E58A1"/>
    <w:rsid w:val="000E5A0C"/>
    <w:rsid w:val="000E619E"/>
    <w:rsid w:val="000E66B3"/>
    <w:rsid w:val="000E7552"/>
    <w:rsid w:val="000F08EA"/>
    <w:rsid w:val="000F2667"/>
    <w:rsid w:val="000F2B2B"/>
    <w:rsid w:val="000F35EE"/>
    <w:rsid w:val="000F3889"/>
    <w:rsid w:val="000F6A1F"/>
    <w:rsid w:val="000F6DBC"/>
    <w:rsid w:val="001001E0"/>
    <w:rsid w:val="00100BD0"/>
    <w:rsid w:val="001025CE"/>
    <w:rsid w:val="001028C5"/>
    <w:rsid w:val="00102A74"/>
    <w:rsid w:val="00104346"/>
    <w:rsid w:val="00105605"/>
    <w:rsid w:val="00105B17"/>
    <w:rsid w:val="0010744B"/>
    <w:rsid w:val="00107BF8"/>
    <w:rsid w:val="001132C2"/>
    <w:rsid w:val="00114180"/>
    <w:rsid w:val="00114424"/>
    <w:rsid w:val="00114556"/>
    <w:rsid w:val="001148FD"/>
    <w:rsid w:val="001150F6"/>
    <w:rsid w:val="001159FF"/>
    <w:rsid w:val="00115D74"/>
    <w:rsid w:val="00115ECB"/>
    <w:rsid w:val="00116027"/>
    <w:rsid w:val="001164F2"/>
    <w:rsid w:val="00116504"/>
    <w:rsid w:val="00116A4C"/>
    <w:rsid w:val="00117161"/>
    <w:rsid w:val="00126071"/>
    <w:rsid w:val="00126367"/>
    <w:rsid w:val="00126454"/>
    <w:rsid w:val="001270BF"/>
    <w:rsid w:val="00127DFA"/>
    <w:rsid w:val="00127FCD"/>
    <w:rsid w:val="0013135D"/>
    <w:rsid w:val="001317BB"/>
    <w:rsid w:val="00133A78"/>
    <w:rsid w:val="00134104"/>
    <w:rsid w:val="00136FFA"/>
    <w:rsid w:val="001373EA"/>
    <w:rsid w:val="001404B7"/>
    <w:rsid w:val="00142ACD"/>
    <w:rsid w:val="00143A5C"/>
    <w:rsid w:val="00143F71"/>
    <w:rsid w:val="00144174"/>
    <w:rsid w:val="001450F6"/>
    <w:rsid w:val="0014681F"/>
    <w:rsid w:val="00146913"/>
    <w:rsid w:val="001476CA"/>
    <w:rsid w:val="00147973"/>
    <w:rsid w:val="00147AA8"/>
    <w:rsid w:val="00147D2B"/>
    <w:rsid w:val="00147D7E"/>
    <w:rsid w:val="0015003F"/>
    <w:rsid w:val="00150AC3"/>
    <w:rsid w:val="00151B97"/>
    <w:rsid w:val="001524C9"/>
    <w:rsid w:val="00152E94"/>
    <w:rsid w:val="00152F80"/>
    <w:rsid w:val="00153880"/>
    <w:rsid w:val="00154705"/>
    <w:rsid w:val="00154DDD"/>
    <w:rsid w:val="00160057"/>
    <w:rsid w:val="00160581"/>
    <w:rsid w:val="00161006"/>
    <w:rsid w:val="0016206B"/>
    <w:rsid w:val="00162FCE"/>
    <w:rsid w:val="0016375C"/>
    <w:rsid w:val="001641FA"/>
    <w:rsid w:val="001644E3"/>
    <w:rsid w:val="0016469B"/>
    <w:rsid w:val="00164ACC"/>
    <w:rsid w:val="001665EF"/>
    <w:rsid w:val="001678B8"/>
    <w:rsid w:val="00167E58"/>
    <w:rsid w:val="00170148"/>
    <w:rsid w:val="00170982"/>
    <w:rsid w:val="001719EF"/>
    <w:rsid w:val="00172311"/>
    <w:rsid w:val="00172B4E"/>
    <w:rsid w:val="00172E76"/>
    <w:rsid w:val="00174C7A"/>
    <w:rsid w:val="001767B6"/>
    <w:rsid w:val="00180676"/>
    <w:rsid w:val="0018158D"/>
    <w:rsid w:val="00182FDB"/>
    <w:rsid w:val="00184D82"/>
    <w:rsid w:val="001852AB"/>
    <w:rsid w:val="00185751"/>
    <w:rsid w:val="00186F57"/>
    <w:rsid w:val="0019019A"/>
    <w:rsid w:val="00190FF8"/>
    <w:rsid w:val="00191046"/>
    <w:rsid w:val="00191090"/>
    <w:rsid w:val="00191737"/>
    <w:rsid w:val="001946F8"/>
    <w:rsid w:val="00194FFA"/>
    <w:rsid w:val="00196BC4"/>
    <w:rsid w:val="00197231"/>
    <w:rsid w:val="001973DD"/>
    <w:rsid w:val="001A05BF"/>
    <w:rsid w:val="001A1BB9"/>
    <w:rsid w:val="001A20AC"/>
    <w:rsid w:val="001A255F"/>
    <w:rsid w:val="001A294D"/>
    <w:rsid w:val="001A2D81"/>
    <w:rsid w:val="001A40EF"/>
    <w:rsid w:val="001A5163"/>
    <w:rsid w:val="001A631E"/>
    <w:rsid w:val="001A6F2B"/>
    <w:rsid w:val="001A7477"/>
    <w:rsid w:val="001A7CD0"/>
    <w:rsid w:val="001B0F02"/>
    <w:rsid w:val="001B5BDD"/>
    <w:rsid w:val="001B611D"/>
    <w:rsid w:val="001B680A"/>
    <w:rsid w:val="001B692D"/>
    <w:rsid w:val="001B6E4D"/>
    <w:rsid w:val="001B7534"/>
    <w:rsid w:val="001B7BCF"/>
    <w:rsid w:val="001C12BE"/>
    <w:rsid w:val="001C50AA"/>
    <w:rsid w:val="001C5B0E"/>
    <w:rsid w:val="001C5B3E"/>
    <w:rsid w:val="001C6296"/>
    <w:rsid w:val="001C6768"/>
    <w:rsid w:val="001D13E6"/>
    <w:rsid w:val="001D14CA"/>
    <w:rsid w:val="001D212A"/>
    <w:rsid w:val="001D23A6"/>
    <w:rsid w:val="001D2407"/>
    <w:rsid w:val="001D39C0"/>
    <w:rsid w:val="001D3E8A"/>
    <w:rsid w:val="001D4D98"/>
    <w:rsid w:val="001D5FE4"/>
    <w:rsid w:val="001D6266"/>
    <w:rsid w:val="001D65B3"/>
    <w:rsid w:val="001D6795"/>
    <w:rsid w:val="001D6A27"/>
    <w:rsid w:val="001D6C75"/>
    <w:rsid w:val="001D6E14"/>
    <w:rsid w:val="001D73B1"/>
    <w:rsid w:val="001D799A"/>
    <w:rsid w:val="001D7C51"/>
    <w:rsid w:val="001E1440"/>
    <w:rsid w:val="001E1B95"/>
    <w:rsid w:val="001E3E98"/>
    <w:rsid w:val="001E674E"/>
    <w:rsid w:val="001E6D96"/>
    <w:rsid w:val="001F0020"/>
    <w:rsid w:val="001F09AC"/>
    <w:rsid w:val="001F20C8"/>
    <w:rsid w:val="001F2FF0"/>
    <w:rsid w:val="001F3FAC"/>
    <w:rsid w:val="001F4591"/>
    <w:rsid w:val="001F50EF"/>
    <w:rsid w:val="001F59EF"/>
    <w:rsid w:val="001F632E"/>
    <w:rsid w:val="001F6934"/>
    <w:rsid w:val="00200179"/>
    <w:rsid w:val="00202A74"/>
    <w:rsid w:val="00202B7E"/>
    <w:rsid w:val="00202FF2"/>
    <w:rsid w:val="002044FA"/>
    <w:rsid w:val="00206D24"/>
    <w:rsid w:val="00207801"/>
    <w:rsid w:val="00207C9F"/>
    <w:rsid w:val="00210C56"/>
    <w:rsid w:val="00210E6A"/>
    <w:rsid w:val="002110F7"/>
    <w:rsid w:val="0021223B"/>
    <w:rsid w:val="00213F98"/>
    <w:rsid w:val="002145CF"/>
    <w:rsid w:val="00215782"/>
    <w:rsid w:val="00215C48"/>
    <w:rsid w:val="00215CBC"/>
    <w:rsid w:val="002163D0"/>
    <w:rsid w:val="002171F8"/>
    <w:rsid w:val="00217499"/>
    <w:rsid w:val="00220661"/>
    <w:rsid w:val="0022089A"/>
    <w:rsid w:val="00220DCA"/>
    <w:rsid w:val="0022136A"/>
    <w:rsid w:val="002216B3"/>
    <w:rsid w:val="002264CC"/>
    <w:rsid w:val="00226B8E"/>
    <w:rsid w:val="00226D8F"/>
    <w:rsid w:val="00230119"/>
    <w:rsid w:val="00231B1C"/>
    <w:rsid w:val="0023276E"/>
    <w:rsid w:val="00232967"/>
    <w:rsid w:val="002330CC"/>
    <w:rsid w:val="00237095"/>
    <w:rsid w:val="00240329"/>
    <w:rsid w:val="00240919"/>
    <w:rsid w:val="00240B90"/>
    <w:rsid w:val="00241622"/>
    <w:rsid w:val="00242BB6"/>
    <w:rsid w:val="00243574"/>
    <w:rsid w:val="002454A6"/>
    <w:rsid w:val="00245C78"/>
    <w:rsid w:val="00245F81"/>
    <w:rsid w:val="00246B63"/>
    <w:rsid w:val="002471FC"/>
    <w:rsid w:val="002476C9"/>
    <w:rsid w:val="00250335"/>
    <w:rsid w:val="00250908"/>
    <w:rsid w:val="00251C9F"/>
    <w:rsid w:val="002524EC"/>
    <w:rsid w:val="00255A26"/>
    <w:rsid w:val="00260E0E"/>
    <w:rsid w:val="00261338"/>
    <w:rsid w:val="002617D7"/>
    <w:rsid w:val="00263A3B"/>
    <w:rsid w:val="002658DF"/>
    <w:rsid w:val="00266226"/>
    <w:rsid w:val="0026637D"/>
    <w:rsid w:val="00267EFC"/>
    <w:rsid w:val="0027085F"/>
    <w:rsid w:val="00271343"/>
    <w:rsid w:val="00271754"/>
    <w:rsid w:val="00271CC7"/>
    <w:rsid w:val="00271FA3"/>
    <w:rsid w:val="00272D43"/>
    <w:rsid w:val="0027343C"/>
    <w:rsid w:val="00276231"/>
    <w:rsid w:val="00276914"/>
    <w:rsid w:val="00276FA4"/>
    <w:rsid w:val="002778EB"/>
    <w:rsid w:val="0028013E"/>
    <w:rsid w:val="00280568"/>
    <w:rsid w:val="00280A46"/>
    <w:rsid w:val="002820BC"/>
    <w:rsid w:val="002821F1"/>
    <w:rsid w:val="00282498"/>
    <w:rsid w:val="0028302E"/>
    <w:rsid w:val="00283624"/>
    <w:rsid w:val="00284093"/>
    <w:rsid w:val="00284408"/>
    <w:rsid w:val="00285281"/>
    <w:rsid w:val="002855BD"/>
    <w:rsid w:val="00285902"/>
    <w:rsid w:val="00286447"/>
    <w:rsid w:val="00286549"/>
    <w:rsid w:val="00286550"/>
    <w:rsid w:val="002873D7"/>
    <w:rsid w:val="0028783C"/>
    <w:rsid w:val="00290EC2"/>
    <w:rsid w:val="00290FC6"/>
    <w:rsid w:val="002928AD"/>
    <w:rsid w:val="0029392D"/>
    <w:rsid w:val="00293A61"/>
    <w:rsid w:val="00294CCA"/>
    <w:rsid w:val="002951D4"/>
    <w:rsid w:val="002965D5"/>
    <w:rsid w:val="00296612"/>
    <w:rsid w:val="002970A7"/>
    <w:rsid w:val="002977F3"/>
    <w:rsid w:val="002A0F7A"/>
    <w:rsid w:val="002A1B59"/>
    <w:rsid w:val="002A2162"/>
    <w:rsid w:val="002A2317"/>
    <w:rsid w:val="002A309B"/>
    <w:rsid w:val="002A58C8"/>
    <w:rsid w:val="002A5B4C"/>
    <w:rsid w:val="002A5CA2"/>
    <w:rsid w:val="002A5E30"/>
    <w:rsid w:val="002A654D"/>
    <w:rsid w:val="002A6FAC"/>
    <w:rsid w:val="002A797C"/>
    <w:rsid w:val="002A7F3E"/>
    <w:rsid w:val="002A7F54"/>
    <w:rsid w:val="002A7FF3"/>
    <w:rsid w:val="002B02CA"/>
    <w:rsid w:val="002B02D6"/>
    <w:rsid w:val="002B15F3"/>
    <w:rsid w:val="002B3BCE"/>
    <w:rsid w:val="002B44E3"/>
    <w:rsid w:val="002B46FE"/>
    <w:rsid w:val="002B4FEA"/>
    <w:rsid w:val="002B5D01"/>
    <w:rsid w:val="002B6445"/>
    <w:rsid w:val="002C09CC"/>
    <w:rsid w:val="002C0A43"/>
    <w:rsid w:val="002C23B9"/>
    <w:rsid w:val="002C320E"/>
    <w:rsid w:val="002C4929"/>
    <w:rsid w:val="002C5486"/>
    <w:rsid w:val="002C54F4"/>
    <w:rsid w:val="002C5DED"/>
    <w:rsid w:val="002C5F05"/>
    <w:rsid w:val="002C63B2"/>
    <w:rsid w:val="002C74C0"/>
    <w:rsid w:val="002D076C"/>
    <w:rsid w:val="002D1698"/>
    <w:rsid w:val="002D16D8"/>
    <w:rsid w:val="002D23DE"/>
    <w:rsid w:val="002D28FC"/>
    <w:rsid w:val="002D291D"/>
    <w:rsid w:val="002D2A00"/>
    <w:rsid w:val="002D300E"/>
    <w:rsid w:val="002D3D8B"/>
    <w:rsid w:val="002D430C"/>
    <w:rsid w:val="002D49B7"/>
    <w:rsid w:val="002D7058"/>
    <w:rsid w:val="002E0165"/>
    <w:rsid w:val="002E0D85"/>
    <w:rsid w:val="002E1127"/>
    <w:rsid w:val="002E2B68"/>
    <w:rsid w:val="002E4175"/>
    <w:rsid w:val="002E5961"/>
    <w:rsid w:val="002E5F1C"/>
    <w:rsid w:val="002E76C2"/>
    <w:rsid w:val="002F0B98"/>
    <w:rsid w:val="002F15C4"/>
    <w:rsid w:val="002F15D2"/>
    <w:rsid w:val="002F1B3C"/>
    <w:rsid w:val="002F2451"/>
    <w:rsid w:val="002F2880"/>
    <w:rsid w:val="002F2EBA"/>
    <w:rsid w:val="002F4436"/>
    <w:rsid w:val="002F530F"/>
    <w:rsid w:val="002F5715"/>
    <w:rsid w:val="002F651C"/>
    <w:rsid w:val="002F7D98"/>
    <w:rsid w:val="0030044C"/>
    <w:rsid w:val="00302613"/>
    <w:rsid w:val="003038EC"/>
    <w:rsid w:val="00304406"/>
    <w:rsid w:val="00305476"/>
    <w:rsid w:val="00305A4B"/>
    <w:rsid w:val="00306462"/>
    <w:rsid w:val="00307ABD"/>
    <w:rsid w:val="00307BD2"/>
    <w:rsid w:val="0031090C"/>
    <w:rsid w:val="00310B60"/>
    <w:rsid w:val="0031166E"/>
    <w:rsid w:val="003123BA"/>
    <w:rsid w:val="00312588"/>
    <w:rsid w:val="00312E8D"/>
    <w:rsid w:val="00313949"/>
    <w:rsid w:val="00313D6A"/>
    <w:rsid w:val="00314953"/>
    <w:rsid w:val="00314C94"/>
    <w:rsid w:val="00315167"/>
    <w:rsid w:val="00315250"/>
    <w:rsid w:val="003154D7"/>
    <w:rsid w:val="00316095"/>
    <w:rsid w:val="0032328D"/>
    <w:rsid w:val="0032380A"/>
    <w:rsid w:val="00324025"/>
    <w:rsid w:val="00324CA4"/>
    <w:rsid w:val="00326EA1"/>
    <w:rsid w:val="0033021C"/>
    <w:rsid w:val="003302CB"/>
    <w:rsid w:val="00330F35"/>
    <w:rsid w:val="003315EE"/>
    <w:rsid w:val="00331FFE"/>
    <w:rsid w:val="0033353D"/>
    <w:rsid w:val="00333714"/>
    <w:rsid w:val="00333D51"/>
    <w:rsid w:val="003344CE"/>
    <w:rsid w:val="00334733"/>
    <w:rsid w:val="00334835"/>
    <w:rsid w:val="003348F0"/>
    <w:rsid w:val="00335258"/>
    <w:rsid w:val="00335BBB"/>
    <w:rsid w:val="00336362"/>
    <w:rsid w:val="00336703"/>
    <w:rsid w:val="00336814"/>
    <w:rsid w:val="00337A8F"/>
    <w:rsid w:val="00341072"/>
    <w:rsid w:val="003415EE"/>
    <w:rsid w:val="00341F3C"/>
    <w:rsid w:val="0034332F"/>
    <w:rsid w:val="00344702"/>
    <w:rsid w:val="0034470E"/>
    <w:rsid w:val="003448B3"/>
    <w:rsid w:val="003449F5"/>
    <w:rsid w:val="00350E87"/>
    <w:rsid w:val="0035137A"/>
    <w:rsid w:val="00354341"/>
    <w:rsid w:val="00354B00"/>
    <w:rsid w:val="00354FEE"/>
    <w:rsid w:val="00355586"/>
    <w:rsid w:val="0036020B"/>
    <w:rsid w:val="00360B42"/>
    <w:rsid w:val="003620E5"/>
    <w:rsid w:val="00362E7A"/>
    <w:rsid w:val="0036351E"/>
    <w:rsid w:val="00363F34"/>
    <w:rsid w:val="00364CFF"/>
    <w:rsid w:val="00365EE0"/>
    <w:rsid w:val="003660BF"/>
    <w:rsid w:val="003664A3"/>
    <w:rsid w:val="00366C94"/>
    <w:rsid w:val="00367097"/>
    <w:rsid w:val="00367166"/>
    <w:rsid w:val="00367DE9"/>
    <w:rsid w:val="00371441"/>
    <w:rsid w:val="00371709"/>
    <w:rsid w:val="0037196B"/>
    <w:rsid w:val="00371DB8"/>
    <w:rsid w:val="0037290B"/>
    <w:rsid w:val="003729AE"/>
    <w:rsid w:val="00373D4B"/>
    <w:rsid w:val="00375CD8"/>
    <w:rsid w:val="003769AB"/>
    <w:rsid w:val="00377003"/>
    <w:rsid w:val="00377135"/>
    <w:rsid w:val="0037718F"/>
    <w:rsid w:val="003808B8"/>
    <w:rsid w:val="003817B6"/>
    <w:rsid w:val="003820B8"/>
    <w:rsid w:val="003823FE"/>
    <w:rsid w:val="003832D8"/>
    <w:rsid w:val="00384A60"/>
    <w:rsid w:val="00385E70"/>
    <w:rsid w:val="00387932"/>
    <w:rsid w:val="00390543"/>
    <w:rsid w:val="0039094F"/>
    <w:rsid w:val="00391096"/>
    <w:rsid w:val="00391693"/>
    <w:rsid w:val="003929A8"/>
    <w:rsid w:val="00392ED1"/>
    <w:rsid w:val="00393182"/>
    <w:rsid w:val="00395629"/>
    <w:rsid w:val="00395949"/>
    <w:rsid w:val="00397433"/>
    <w:rsid w:val="003976B6"/>
    <w:rsid w:val="003A051E"/>
    <w:rsid w:val="003A06A6"/>
    <w:rsid w:val="003A0A44"/>
    <w:rsid w:val="003A183E"/>
    <w:rsid w:val="003A2158"/>
    <w:rsid w:val="003A223B"/>
    <w:rsid w:val="003A2E91"/>
    <w:rsid w:val="003A3372"/>
    <w:rsid w:val="003A342B"/>
    <w:rsid w:val="003A3A41"/>
    <w:rsid w:val="003A3E8C"/>
    <w:rsid w:val="003A52F5"/>
    <w:rsid w:val="003A59F3"/>
    <w:rsid w:val="003A5C70"/>
    <w:rsid w:val="003A5D4F"/>
    <w:rsid w:val="003A6045"/>
    <w:rsid w:val="003A66AF"/>
    <w:rsid w:val="003A6966"/>
    <w:rsid w:val="003A76D0"/>
    <w:rsid w:val="003B0493"/>
    <w:rsid w:val="003B0C9E"/>
    <w:rsid w:val="003B1852"/>
    <w:rsid w:val="003B2373"/>
    <w:rsid w:val="003B2F5A"/>
    <w:rsid w:val="003B33D2"/>
    <w:rsid w:val="003B3BBC"/>
    <w:rsid w:val="003B5BCF"/>
    <w:rsid w:val="003B5DBF"/>
    <w:rsid w:val="003B6E89"/>
    <w:rsid w:val="003B742E"/>
    <w:rsid w:val="003B7F88"/>
    <w:rsid w:val="003C03ED"/>
    <w:rsid w:val="003C2B7E"/>
    <w:rsid w:val="003C2C58"/>
    <w:rsid w:val="003C4083"/>
    <w:rsid w:val="003C6ACE"/>
    <w:rsid w:val="003C762F"/>
    <w:rsid w:val="003C7FA9"/>
    <w:rsid w:val="003D01A6"/>
    <w:rsid w:val="003D0933"/>
    <w:rsid w:val="003D2F82"/>
    <w:rsid w:val="003D31A5"/>
    <w:rsid w:val="003D3A7A"/>
    <w:rsid w:val="003D475E"/>
    <w:rsid w:val="003D594F"/>
    <w:rsid w:val="003D60EB"/>
    <w:rsid w:val="003D6CD0"/>
    <w:rsid w:val="003D79A2"/>
    <w:rsid w:val="003D7C5F"/>
    <w:rsid w:val="003E34F0"/>
    <w:rsid w:val="003E3E70"/>
    <w:rsid w:val="003E4C9B"/>
    <w:rsid w:val="003E4D6D"/>
    <w:rsid w:val="003E57D3"/>
    <w:rsid w:val="003E67A2"/>
    <w:rsid w:val="003F08B1"/>
    <w:rsid w:val="003F1106"/>
    <w:rsid w:val="003F1BE7"/>
    <w:rsid w:val="003F1F4A"/>
    <w:rsid w:val="003F2F6E"/>
    <w:rsid w:val="003F3BB0"/>
    <w:rsid w:val="003F4F08"/>
    <w:rsid w:val="003F5132"/>
    <w:rsid w:val="003F57BE"/>
    <w:rsid w:val="003F5B4E"/>
    <w:rsid w:val="003F5BFF"/>
    <w:rsid w:val="003F7209"/>
    <w:rsid w:val="00400601"/>
    <w:rsid w:val="00400779"/>
    <w:rsid w:val="00400A6B"/>
    <w:rsid w:val="00400BF3"/>
    <w:rsid w:val="004011A6"/>
    <w:rsid w:val="004017C8"/>
    <w:rsid w:val="00401A15"/>
    <w:rsid w:val="004035B4"/>
    <w:rsid w:val="00403660"/>
    <w:rsid w:val="0040366E"/>
    <w:rsid w:val="00403872"/>
    <w:rsid w:val="0040449A"/>
    <w:rsid w:val="00404C9E"/>
    <w:rsid w:val="00404DBB"/>
    <w:rsid w:val="004056B7"/>
    <w:rsid w:val="00406094"/>
    <w:rsid w:val="004061D7"/>
    <w:rsid w:val="0040774F"/>
    <w:rsid w:val="004101FE"/>
    <w:rsid w:val="00410E4F"/>
    <w:rsid w:val="00411C80"/>
    <w:rsid w:val="00411DF6"/>
    <w:rsid w:val="0041221C"/>
    <w:rsid w:val="00412EA5"/>
    <w:rsid w:val="004147DE"/>
    <w:rsid w:val="00414DD2"/>
    <w:rsid w:val="00417643"/>
    <w:rsid w:val="00417D04"/>
    <w:rsid w:val="004210CE"/>
    <w:rsid w:val="0042232D"/>
    <w:rsid w:val="00422EC0"/>
    <w:rsid w:val="004232E1"/>
    <w:rsid w:val="004241D9"/>
    <w:rsid w:val="004241FB"/>
    <w:rsid w:val="0042430A"/>
    <w:rsid w:val="00426607"/>
    <w:rsid w:val="00427850"/>
    <w:rsid w:val="00427DA5"/>
    <w:rsid w:val="00427FDC"/>
    <w:rsid w:val="00430455"/>
    <w:rsid w:val="0043214E"/>
    <w:rsid w:val="004328BA"/>
    <w:rsid w:val="0043382F"/>
    <w:rsid w:val="00433ECC"/>
    <w:rsid w:val="0043438A"/>
    <w:rsid w:val="00434A81"/>
    <w:rsid w:val="00434C39"/>
    <w:rsid w:val="00434EB6"/>
    <w:rsid w:val="0043527A"/>
    <w:rsid w:val="00436239"/>
    <w:rsid w:val="00436FD1"/>
    <w:rsid w:val="004370CA"/>
    <w:rsid w:val="004372A1"/>
    <w:rsid w:val="00437D0B"/>
    <w:rsid w:val="00441295"/>
    <w:rsid w:val="00441606"/>
    <w:rsid w:val="00441E16"/>
    <w:rsid w:val="0044244F"/>
    <w:rsid w:val="0044265D"/>
    <w:rsid w:val="00442C3A"/>
    <w:rsid w:val="00442DAE"/>
    <w:rsid w:val="0044329F"/>
    <w:rsid w:val="00443515"/>
    <w:rsid w:val="0044380A"/>
    <w:rsid w:val="00444604"/>
    <w:rsid w:val="00445806"/>
    <w:rsid w:val="00446958"/>
    <w:rsid w:val="00451A58"/>
    <w:rsid w:val="004520FF"/>
    <w:rsid w:val="004531A5"/>
    <w:rsid w:val="0045324D"/>
    <w:rsid w:val="00453C95"/>
    <w:rsid w:val="00455215"/>
    <w:rsid w:val="00457213"/>
    <w:rsid w:val="00457BBF"/>
    <w:rsid w:val="004607A1"/>
    <w:rsid w:val="00461C49"/>
    <w:rsid w:val="004650B2"/>
    <w:rsid w:val="0046670D"/>
    <w:rsid w:val="00467516"/>
    <w:rsid w:val="00472F2C"/>
    <w:rsid w:val="00473821"/>
    <w:rsid w:val="0047382C"/>
    <w:rsid w:val="004755D3"/>
    <w:rsid w:val="00475D49"/>
    <w:rsid w:val="00475E23"/>
    <w:rsid w:val="00475EBD"/>
    <w:rsid w:val="00476C74"/>
    <w:rsid w:val="00476D90"/>
    <w:rsid w:val="00480C09"/>
    <w:rsid w:val="00481685"/>
    <w:rsid w:val="00481B22"/>
    <w:rsid w:val="0048253B"/>
    <w:rsid w:val="004836D2"/>
    <w:rsid w:val="00484830"/>
    <w:rsid w:val="00485165"/>
    <w:rsid w:val="00485496"/>
    <w:rsid w:val="004855D6"/>
    <w:rsid w:val="00485FF3"/>
    <w:rsid w:val="00486A1F"/>
    <w:rsid w:val="00487947"/>
    <w:rsid w:val="00487EED"/>
    <w:rsid w:val="00491138"/>
    <w:rsid w:val="00491BD2"/>
    <w:rsid w:val="00491D79"/>
    <w:rsid w:val="00492D0F"/>
    <w:rsid w:val="004940B5"/>
    <w:rsid w:val="00494CA6"/>
    <w:rsid w:val="00494F00"/>
    <w:rsid w:val="0049543C"/>
    <w:rsid w:val="0049607C"/>
    <w:rsid w:val="00497A1D"/>
    <w:rsid w:val="004A103D"/>
    <w:rsid w:val="004A122B"/>
    <w:rsid w:val="004A1CAA"/>
    <w:rsid w:val="004A2334"/>
    <w:rsid w:val="004A2751"/>
    <w:rsid w:val="004A2AAE"/>
    <w:rsid w:val="004A2B28"/>
    <w:rsid w:val="004A5B4E"/>
    <w:rsid w:val="004A5CB4"/>
    <w:rsid w:val="004A612A"/>
    <w:rsid w:val="004A6306"/>
    <w:rsid w:val="004A64CB"/>
    <w:rsid w:val="004A71EF"/>
    <w:rsid w:val="004A7D2A"/>
    <w:rsid w:val="004A7EAB"/>
    <w:rsid w:val="004B04A9"/>
    <w:rsid w:val="004B14DF"/>
    <w:rsid w:val="004B1719"/>
    <w:rsid w:val="004B1B48"/>
    <w:rsid w:val="004B1FCF"/>
    <w:rsid w:val="004B2A93"/>
    <w:rsid w:val="004B3E89"/>
    <w:rsid w:val="004B4159"/>
    <w:rsid w:val="004B4C19"/>
    <w:rsid w:val="004B4C4F"/>
    <w:rsid w:val="004B69B2"/>
    <w:rsid w:val="004C10C9"/>
    <w:rsid w:val="004C1964"/>
    <w:rsid w:val="004C1F7A"/>
    <w:rsid w:val="004C2899"/>
    <w:rsid w:val="004C34AD"/>
    <w:rsid w:val="004C4241"/>
    <w:rsid w:val="004C4661"/>
    <w:rsid w:val="004C5C66"/>
    <w:rsid w:val="004C5DEF"/>
    <w:rsid w:val="004C6D6E"/>
    <w:rsid w:val="004C743C"/>
    <w:rsid w:val="004C7585"/>
    <w:rsid w:val="004C7E9B"/>
    <w:rsid w:val="004D022A"/>
    <w:rsid w:val="004D05AC"/>
    <w:rsid w:val="004D147C"/>
    <w:rsid w:val="004D1B06"/>
    <w:rsid w:val="004D1CFD"/>
    <w:rsid w:val="004D23B5"/>
    <w:rsid w:val="004D4AB8"/>
    <w:rsid w:val="004D53F8"/>
    <w:rsid w:val="004D5F70"/>
    <w:rsid w:val="004D646F"/>
    <w:rsid w:val="004D7A23"/>
    <w:rsid w:val="004D7A46"/>
    <w:rsid w:val="004E0710"/>
    <w:rsid w:val="004E0A1A"/>
    <w:rsid w:val="004E191E"/>
    <w:rsid w:val="004E19CC"/>
    <w:rsid w:val="004E1C2D"/>
    <w:rsid w:val="004E1C84"/>
    <w:rsid w:val="004E2BA1"/>
    <w:rsid w:val="004E2BEC"/>
    <w:rsid w:val="004E308F"/>
    <w:rsid w:val="004E4AAA"/>
    <w:rsid w:val="004E4D50"/>
    <w:rsid w:val="004E4FF3"/>
    <w:rsid w:val="004E5C83"/>
    <w:rsid w:val="004E5D2E"/>
    <w:rsid w:val="004E5D8F"/>
    <w:rsid w:val="004E65EA"/>
    <w:rsid w:val="004E700C"/>
    <w:rsid w:val="004E73B8"/>
    <w:rsid w:val="004E77D5"/>
    <w:rsid w:val="004E7ACB"/>
    <w:rsid w:val="004F1222"/>
    <w:rsid w:val="004F13F3"/>
    <w:rsid w:val="004F38E7"/>
    <w:rsid w:val="004F50CA"/>
    <w:rsid w:val="004F5110"/>
    <w:rsid w:val="005006F6"/>
    <w:rsid w:val="00501421"/>
    <w:rsid w:val="00502173"/>
    <w:rsid w:val="005027C5"/>
    <w:rsid w:val="005049D2"/>
    <w:rsid w:val="00505968"/>
    <w:rsid w:val="00506709"/>
    <w:rsid w:val="00507042"/>
    <w:rsid w:val="00507943"/>
    <w:rsid w:val="005103B3"/>
    <w:rsid w:val="00510F6E"/>
    <w:rsid w:val="005119E7"/>
    <w:rsid w:val="00512980"/>
    <w:rsid w:val="00514547"/>
    <w:rsid w:val="00515960"/>
    <w:rsid w:val="00515D34"/>
    <w:rsid w:val="005170AC"/>
    <w:rsid w:val="00517543"/>
    <w:rsid w:val="005178AA"/>
    <w:rsid w:val="0052190B"/>
    <w:rsid w:val="00522025"/>
    <w:rsid w:val="005231CC"/>
    <w:rsid w:val="00523CCC"/>
    <w:rsid w:val="00524815"/>
    <w:rsid w:val="0052487A"/>
    <w:rsid w:val="00524A3D"/>
    <w:rsid w:val="0052637A"/>
    <w:rsid w:val="0052713A"/>
    <w:rsid w:val="005271AD"/>
    <w:rsid w:val="00527C7B"/>
    <w:rsid w:val="00527F6F"/>
    <w:rsid w:val="00530A83"/>
    <w:rsid w:val="00530B6E"/>
    <w:rsid w:val="005320F9"/>
    <w:rsid w:val="00533A8B"/>
    <w:rsid w:val="00533B59"/>
    <w:rsid w:val="00533CD9"/>
    <w:rsid w:val="0053606B"/>
    <w:rsid w:val="00537210"/>
    <w:rsid w:val="005404F4"/>
    <w:rsid w:val="00540836"/>
    <w:rsid w:val="005430EE"/>
    <w:rsid w:val="005436EF"/>
    <w:rsid w:val="0054373C"/>
    <w:rsid w:val="00543DBA"/>
    <w:rsid w:val="005442AF"/>
    <w:rsid w:val="00545074"/>
    <w:rsid w:val="005461B1"/>
    <w:rsid w:val="005465FD"/>
    <w:rsid w:val="005476D2"/>
    <w:rsid w:val="00547944"/>
    <w:rsid w:val="00550141"/>
    <w:rsid w:val="00550313"/>
    <w:rsid w:val="00550E87"/>
    <w:rsid w:val="005513A0"/>
    <w:rsid w:val="005524EF"/>
    <w:rsid w:val="005528D4"/>
    <w:rsid w:val="00552921"/>
    <w:rsid w:val="005529EF"/>
    <w:rsid w:val="0055316D"/>
    <w:rsid w:val="0055373A"/>
    <w:rsid w:val="0055376D"/>
    <w:rsid w:val="00556230"/>
    <w:rsid w:val="00556EAE"/>
    <w:rsid w:val="00557894"/>
    <w:rsid w:val="00561E0B"/>
    <w:rsid w:val="00562012"/>
    <w:rsid w:val="00562380"/>
    <w:rsid w:val="005623CF"/>
    <w:rsid w:val="005625D4"/>
    <w:rsid w:val="005632F2"/>
    <w:rsid w:val="0056341A"/>
    <w:rsid w:val="00563EA2"/>
    <w:rsid w:val="00564C18"/>
    <w:rsid w:val="00564C4F"/>
    <w:rsid w:val="00564F8D"/>
    <w:rsid w:val="00567760"/>
    <w:rsid w:val="00567B5A"/>
    <w:rsid w:val="00567CD8"/>
    <w:rsid w:val="00570E4E"/>
    <w:rsid w:val="005714D4"/>
    <w:rsid w:val="00571E02"/>
    <w:rsid w:val="00571EBA"/>
    <w:rsid w:val="00572789"/>
    <w:rsid w:val="00573140"/>
    <w:rsid w:val="00576D3C"/>
    <w:rsid w:val="0057733E"/>
    <w:rsid w:val="005774D9"/>
    <w:rsid w:val="00580833"/>
    <w:rsid w:val="005808AF"/>
    <w:rsid w:val="005822F0"/>
    <w:rsid w:val="0058235F"/>
    <w:rsid w:val="00582D73"/>
    <w:rsid w:val="005848FC"/>
    <w:rsid w:val="00585507"/>
    <w:rsid w:val="00585994"/>
    <w:rsid w:val="00585D37"/>
    <w:rsid w:val="00586812"/>
    <w:rsid w:val="00587070"/>
    <w:rsid w:val="005870C8"/>
    <w:rsid w:val="005879EE"/>
    <w:rsid w:val="00587F50"/>
    <w:rsid w:val="00590180"/>
    <w:rsid w:val="005932F6"/>
    <w:rsid w:val="0059345E"/>
    <w:rsid w:val="00593EFF"/>
    <w:rsid w:val="00594375"/>
    <w:rsid w:val="0059453B"/>
    <w:rsid w:val="005954CB"/>
    <w:rsid w:val="00595DEC"/>
    <w:rsid w:val="0059699B"/>
    <w:rsid w:val="00596D35"/>
    <w:rsid w:val="005A1044"/>
    <w:rsid w:val="005A1536"/>
    <w:rsid w:val="005A1C31"/>
    <w:rsid w:val="005A343D"/>
    <w:rsid w:val="005A345B"/>
    <w:rsid w:val="005A462E"/>
    <w:rsid w:val="005A4F0B"/>
    <w:rsid w:val="005A599B"/>
    <w:rsid w:val="005A5D8B"/>
    <w:rsid w:val="005A6AA7"/>
    <w:rsid w:val="005B0079"/>
    <w:rsid w:val="005B08BD"/>
    <w:rsid w:val="005B0E82"/>
    <w:rsid w:val="005B104E"/>
    <w:rsid w:val="005B17FC"/>
    <w:rsid w:val="005B2075"/>
    <w:rsid w:val="005B251C"/>
    <w:rsid w:val="005B3173"/>
    <w:rsid w:val="005B37A0"/>
    <w:rsid w:val="005B40BC"/>
    <w:rsid w:val="005B4383"/>
    <w:rsid w:val="005B4DAD"/>
    <w:rsid w:val="005B5674"/>
    <w:rsid w:val="005B79AE"/>
    <w:rsid w:val="005B7AF1"/>
    <w:rsid w:val="005C0833"/>
    <w:rsid w:val="005C26C9"/>
    <w:rsid w:val="005C4E67"/>
    <w:rsid w:val="005C5095"/>
    <w:rsid w:val="005C76D0"/>
    <w:rsid w:val="005C7E2D"/>
    <w:rsid w:val="005C7F5B"/>
    <w:rsid w:val="005D02E5"/>
    <w:rsid w:val="005D1503"/>
    <w:rsid w:val="005D1BD5"/>
    <w:rsid w:val="005D31E1"/>
    <w:rsid w:val="005D3A68"/>
    <w:rsid w:val="005D4A92"/>
    <w:rsid w:val="005D52AA"/>
    <w:rsid w:val="005D644F"/>
    <w:rsid w:val="005D7B2B"/>
    <w:rsid w:val="005D7CC7"/>
    <w:rsid w:val="005D7DD7"/>
    <w:rsid w:val="005E14FA"/>
    <w:rsid w:val="005E1B85"/>
    <w:rsid w:val="005E225C"/>
    <w:rsid w:val="005E2AD3"/>
    <w:rsid w:val="005E31CC"/>
    <w:rsid w:val="005F07E5"/>
    <w:rsid w:val="005F13A5"/>
    <w:rsid w:val="005F1B40"/>
    <w:rsid w:val="005F208F"/>
    <w:rsid w:val="005F22A2"/>
    <w:rsid w:val="005F326B"/>
    <w:rsid w:val="005F4C20"/>
    <w:rsid w:val="005F5A63"/>
    <w:rsid w:val="005F5DD1"/>
    <w:rsid w:val="005F6201"/>
    <w:rsid w:val="005F69CF"/>
    <w:rsid w:val="006015A1"/>
    <w:rsid w:val="006016C6"/>
    <w:rsid w:val="0060221F"/>
    <w:rsid w:val="00602867"/>
    <w:rsid w:val="00603237"/>
    <w:rsid w:val="0060459D"/>
    <w:rsid w:val="00604CF1"/>
    <w:rsid w:val="0060547F"/>
    <w:rsid w:val="00605CD0"/>
    <w:rsid w:val="0060687E"/>
    <w:rsid w:val="00606F06"/>
    <w:rsid w:val="006103F4"/>
    <w:rsid w:val="0061088E"/>
    <w:rsid w:val="00610999"/>
    <w:rsid w:val="00610E44"/>
    <w:rsid w:val="0061174D"/>
    <w:rsid w:val="00611B8C"/>
    <w:rsid w:val="00612252"/>
    <w:rsid w:val="006139B6"/>
    <w:rsid w:val="00613CEA"/>
    <w:rsid w:val="00613EBA"/>
    <w:rsid w:val="00614BDD"/>
    <w:rsid w:val="00616F46"/>
    <w:rsid w:val="006173C3"/>
    <w:rsid w:val="00617A1F"/>
    <w:rsid w:val="006202EB"/>
    <w:rsid w:val="00620F24"/>
    <w:rsid w:val="00620FC0"/>
    <w:rsid w:val="00623DCE"/>
    <w:rsid w:val="00625B8E"/>
    <w:rsid w:val="00625BF8"/>
    <w:rsid w:val="00625E57"/>
    <w:rsid w:val="0062708A"/>
    <w:rsid w:val="00627DAE"/>
    <w:rsid w:val="0063004B"/>
    <w:rsid w:val="006316C3"/>
    <w:rsid w:val="00632E44"/>
    <w:rsid w:val="00632EF6"/>
    <w:rsid w:val="00633306"/>
    <w:rsid w:val="006336B0"/>
    <w:rsid w:val="00635ABA"/>
    <w:rsid w:val="00636C0E"/>
    <w:rsid w:val="00637868"/>
    <w:rsid w:val="00642110"/>
    <w:rsid w:val="00642B3D"/>
    <w:rsid w:val="0064334E"/>
    <w:rsid w:val="00644E87"/>
    <w:rsid w:val="00645F93"/>
    <w:rsid w:val="00646451"/>
    <w:rsid w:val="0065148E"/>
    <w:rsid w:val="00652908"/>
    <w:rsid w:val="00652B4A"/>
    <w:rsid w:val="00652D3A"/>
    <w:rsid w:val="0065412A"/>
    <w:rsid w:val="006548BF"/>
    <w:rsid w:val="00655006"/>
    <w:rsid w:val="00655D5F"/>
    <w:rsid w:val="00657B76"/>
    <w:rsid w:val="006610E8"/>
    <w:rsid w:val="00661689"/>
    <w:rsid w:val="00662A22"/>
    <w:rsid w:val="00665C23"/>
    <w:rsid w:val="006673BB"/>
    <w:rsid w:val="006676C0"/>
    <w:rsid w:val="00667EFA"/>
    <w:rsid w:val="006709DD"/>
    <w:rsid w:val="00671373"/>
    <w:rsid w:val="00672C1B"/>
    <w:rsid w:val="00673691"/>
    <w:rsid w:val="00674058"/>
    <w:rsid w:val="0067425D"/>
    <w:rsid w:val="00675809"/>
    <w:rsid w:val="006760DC"/>
    <w:rsid w:val="00676700"/>
    <w:rsid w:val="0067671B"/>
    <w:rsid w:val="006769D1"/>
    <w:rsid w:val="006814B5"/>
    <w:rsid w:val="006815D1"/>
    <w:rsid w:val="0068238A"/>
    <w:rsid w:val="00682AFA"/>
    <w:rsid w:val="00683385"/>
    <w:rsid w:val="006838A8"/>
    <w:rsid w:val="0068521C"/>
    <w:rsid w:val="00685282"/>
    <w:rsid w:val="00690ABF"/>
    <w:rsid w:val="0069312D"/>
    <w:rsid w:val="00693DD4"/>
    <w:rsid w:val="00694E90"/>
    <w:rsid w:val="006955F4"/>
    <w:rsid w:val="00695651"/>
    <w:rsid w:val="0069678E"/>
    <w:rsid w:val="006968D3"/>
    <w:rsid w:val="006970F1"/>
    <w:rsid w:val="00697976"/>
    <w:rsid w:val="006A039B"/>
    <w:rsid w:val="006A05BD"/>
    <w:rsid w:val="006A0E1C"/>
    <w:rsid w:val="006A1D0A"/>
    <w:rsid w:val="006A1E9C"/>
    <w:rsid w:val="006A2063"/>
    <w:rsid w:val="006A2DF0"/>
    <w:rsid w:val="006A4BAA"/>
    <w:rsid w:val="006A5DC4"/>
    <w:rsid w:val="006A771D"/>
    <w:rsid w:val="006A7E4E"/>
    <w:rsid w:val="006B03EC"/>
    <w:rsid w:val="006B06BF"/>
    <w:rsid w:val="006B0FBE"/>
    <w:rsid w:val="006B1312"/>
    <w:rsid w:val="006B14EB"/>
    <w:rsid w:val="006B2D00"/>
    <w:rsid w:val="006B2FD5"/>
    <w:rsid w:val="006B430B"/>
    <w:rsid w:val="006B4ADF"/>
    <w:rsid w:val="006B554F"/>
    <w:rsid w:val="006B5B21"/>
    <w:rsid w:val="006B6222"/>
    <w:rsid w:val="006B6416"/>
    <w:rsid w:val="006B6534"/>
    <w:rsid w:val="006B7002"/>
    <w:rsid w:val="006B70C8"/>
    <w:rsid w:val="006B7186"/>
    <w:rsid w:val="006B7C0C"/>
    <w:rsid w:val="006B7C0F"/>
    <w:rsid w:val="006B7CB9"/>
    <w:rsid w:val="006C0B75"/>
    <w:rsid w:val="006C0F89"/>
    <w:rsid w:val="006C18B5"/>
    <w:rsid w:val="006C3008"/>
    <w:rsid w:val="006C43E8"/>
    <w:rsid w:val="006C43EC"/>
    <w:rsid w:val="006C48AD"/>
    <w:rsid w:val="006C4B35"/>
    <w:rsid w:val="006C59A8"/>
    <w:rsid w:val="006C6349"/>
    <w:rsid w:val="006C78D7"/>
    <w:rsid w:val="006C7D24"/>
    <w:rsid w:val="006D0599"/>
    <w:rsid w:val="006D1403"/>
    <w:rsid w:val="006D16B4"/>
    <w:rsid w:val="006D19F6"/>
    <w:rsid w:val="006D1EFD"/>
    <w:rsid w:val="006D1F96"/>
    <w:rsid w:val="006D29B4"/>
    <w:rsid w:val="006D3416"/>
    <w:rsid w:val="006D37C7"/>
    <w:rsid w:val="006D40FD"/>
    <w:rsid w:val="006D458C"/>
    <w:rsid w:val="006D4D6F"/>
    <w:rsid w:val="006D6384"/>
    <w:rsid w:val="006D6A84"/>
    <w:rsid w:val="006D6B09"/>
    <w:rsid w:val="006D77FC"/>
    <w:rsid w:val="006D7864"/>
    <w:rsid w:val="006E087C"/>
    <w:rsid w:val="006E0BC3"/>
    <w:rsid w:val="006E239A"/>
    <w:rsid w:val="006E38D2"/>
    <w:rsid w:val="006E3A04"/>
    <w:rsid w:val="006E3C9C"/>
    <w:rsid w:val="006E410E"/>
    <w:rsid w:val="006E4196"/>
    <w:rsid w:val="006E46E7"/>
    <w:rsid w:val="006E6796"/>
    <w:rsid w:val="006E6C79"/>
    <w:rsid w:val="006F1E80"/>
    <w:rsid w:val="006F2399"/>
    <w:rsid w:val="006F365E"/>
    <w:rsid w:val="006F3F3B"/>
    <w:rsid w:val="006F410D"/>
    <w:rsid w:val="006F5D9F"/>
    <w:rsid w:val="006F63A2"/>
    <w:rsid w:val="006F6416"/>
    <w:rsid w:val="007029F1"/>
    <w:rsid w:val="00702E75"/>
    <w:rsid w:val="00704CD5"/>
    <w:rsid w:val="007063F9"/>
    <w:rsid w:val="0070757A"/>
    <w:rsid w:val="0071291F"/>
    <w:rsid w:val="00712EC9"/>
    <w:rsid w:val="007132A8"/>
    <w:rsid w:val="00713CB0"/>
    <w:rsid w:val="00714A2A"/>
    <w:rsid w:val="00714BA5"/>
    <w:rsid w:val="00714EEC"/>
    <w:rsid w:val="00715122"/>
    <w:rsid w:val="00716CDE"/>
    <w:rsid w:val="00717693"/>
    <w:rsid w:val="007177ED"/>
    <w:rsid w:val="00720D32"/>
    <w:rsid w:val="00721645"/>
    <w:rsid w:val="007216CB"/>
    <w:rsid w:val="00721FDE"/>
    <w:rsid w:val="00722190"/>
    <w:rsid w:val="00723141"/>
    <w:rsid w:val="0072314B"/>
    <w:rsid w:val="007236DC"/>
    <w:rsid w:val="00723B74"/>
    <w:rsid w:val="00724211"/>
    <w:rsid w:val="00724F63"/>
    <w:rsid w:val="00725903"/>
    <w:rsid w:val="00726700"/>
    <w:rsid w:val="0072785D"/>
    <w:rsid w:val="00727CC3"/>
    <w:rsid w:val="00730A2B"/>
    <w:rsid w:val="00731730"/>
    <w:rsid w:val="00731855"/>
    <w:rsid w:val="0073235C"/>
    <w:rsid w:val="00732CBB"/>
    <w:rsid w:val="00733675"/>
    <w:rsid w:val="007358D9"/>
    <w:rsid w:val="00736DBE"/>
    <w:rsid w:val="007372DD"/>
    <w:rsid w:val="00741063"/>
    <w:rsid w:val="00741353"/>
    <w:rsid w:val="00741DA5"/>
    <w:rsid w:val="00741E84"/>
    <w:rsid w:val="0074411C"/>
    <w:rsid w:val="007442CA"/>
    <w:rsid w:val="007448E9"/>
    <w:rsid w:val="00744DBE"/>
    <w:rsid w:val="0074715F"/>
    <w:rsid w:val="0075022A"/>
    <w:rsid w:val="00751418"/>
    <w:rsid w:val="00753651"/>
    <w:rsid w:val="00756045"/>
    <w:rsid w:val="007566A0"/>
    <w:rsid w:val="007601B1"/>
    <w:rsid w:val="00761692"/>
    <w:rsid w:val="007617AE"/>
    <w:rsid w:val="00763395"/>
    <w:rsid w:val="00763D16"/>
    <w:rsid w:val="0076415D"/>
    <w:rsid w:val="00764A62"/>
    <w:rsid w:val="00764E9A"/>
    <w:rsid w:val="00765129"/>
    <w:rsid w:val="00765C8D"/>
    <w:rsid w:val="0076621C"/>
    <w:rsid w:val="00766221"/>
    <w:rsid w:val="00766F00"/>
    <w:rsid w:val="00771542"/>
    <w:rsid w:val="00771DE2"/>
    <w:rsid w:val="00772148"/>
    <w:rsid w:val="00772179"/>
    <w:rsid w:val="0077263E"/>
    <w:rsid w:val="007730CB"/>
    <w:rsid w:val="007738F2"/>
    <w:rsid w:val="0077409B"/>
    <w:rsid w:val="00776B05"/>
    <w:rsid w:val="007770E2"/>
    <w:rsid w:val="00777E7C"/>
    <w:rsid w:val="00780368"/>
    <w:rsid w:val="00780EF9"/>
    <w:rsid w:val="007810A6"/>
    <w:rsid w:val="007810E3"/>
    <w:rsid w:val="00785336"/>
    <w:rsid w:val="007856E3"/>
    <w:rsid w:val="00785EBF"/>
    <w:rsid w:val="0078676F"/>
    <w:rsid w:val="00787716"/>
    <w:rsid w:val="00790CF5"/>
    <w:rsid w:val="00793B3A"/>
    <w:rsid w:val="00793C6C"/>
    <w:rsid w:val="007940FE"/>
    <w:rsid w:val="007949BA"/>
    <w:rsid w:val="00794ED5"/>
    <w:rsid w:val="00796F0B"/>
    <w:rsid w:val="007A3759"/>
    <w:rsid w:val="007A463D"/>
    <w:rsid w:val="007A4FEC"/>
    <w:rsid w:val="007A5480"/>
    <w:rsid w:val="007A5BBD"/>
    <w:rsid w:val="007A5D9D"/>
    <w:rsid w:val="007A5EDD"/>
    <w:rsid w:val="007A6577"/>
    <w:rsid w:val="007B01BD"/>
    <w:rsid w:val="007B10F0"/>
    <w:rsid w:val="007B1DB8"/>
    <w:rsid w:val="007B2166"/>
    <w:rsid w:val="007B25D5"/>
    <w:rsid w:val="007B29B2"/>
    <w:rsid w:val="007B2B0E"/>
    <w:rsid w:val="007B33DC"/>
    <w:rsid w:val="007B4210"/>
    <w:rsid w:val="007B4E8F"/>
    <w:rsid w:val="007B5220"/>
    <w:rsid w:val="007B5287"/>
    <w:rsid w:val="007B5A4F"/>
    <w:rsid w:val="007B6176"/>
    <w:rsid w:val="007B7C09"/>
    <w:rsid w:val="007C0FF7"/>
    <w:rsid w:val="007C21C0"/>
    <w:rsid w:val="007C2DDA"/>
    <w:rsid w:val="007C32B7"/>
    <w:rsid w:val="007C3D7C"/>
    <w:rsid w:val="007C41BE"/>
    <w:rsid w:val="007C4314"/>
    <w:rsid w:val="007D1334"/>
    <w:rsid w:val="007D2F5A"/>
    <w:rsid w:val="007D30AF"/>
    <w:rsid w:val="007D4297"/>
    <w:rsid w:val="007D46B5"/>
    <w:rsid w:val="007D5FEF"/>
    <w:rsid w:val="007D6CD8"/>
    <w:rsid w:val="007D7214"/>
    <w:rsid w:val="007D7B6B"/>
    <w:rsid w:val="007E0520"/>
    <w:rsid w:val="007E067E"/>
    <w:rsid w:val="007E0A1B"/>
    <w:rsid w:val="007E0AB1"/>
    <w:rsid w:val="007E253B"/>
    <w:rsid w:val="007E3675"/>
    <w:rsid w:val="007E404A"/>
    <w:rsid w:val="007E404D"/>
    <w:rsid w:val="007E4453"/>
    <w:rsid w:val="007E4D90"/>
    <w:rsid w:val="007E5C4E"/>
    <w:rsid w:val="007E6618"/>
    <w:rsid w:val="007F020B"/>
    <w:rsid w:val="007F0679"/>
    <w:rsid w:val="007F0B50"/>
    <w:rsid w:val="007F0E86"/>
    <w:rsid w:val="007F2BA3"/>
    <w:rsid w:val="007F47DB"/>
    <w:rsid w:val="007F6760"/>
    <w:rsid w:val="00800455"/>
    <w:rsid w:val="00801295"/>
    <w:rsid w:val="0080328E"/>
    <w:rsid w:val="00804794"/>
    <w:rsid w:val="00805C20"/>
    <w:rsid w:val="008061FE"/>
    <w:rsid w:val="00807C48"/>
    <w:rsid w:val="00810A03"/>
    <w:rsid w:val="00811239"/>
    <w:rsid w:val="00812B91"/>
    <w:rsid w:val="00813FE9"/>
    <w:rsid w:val="0081460A"/>
    <w:rsid w:val="008146F3"/>
    <w:rsid w:val="008157D1"/>
    <w:rsid w:val="00815B2F"/>
    <w:rsid w:val="00817FBB"/>
    <w:rsid w:val="008201E5"/>
    <w:rsid w:val="0082027E"/>
    <w:rsid w:val="0082091A"/>
    <w:rsid w:val="008228F4"/>
    <w:rsid w:val="00822F70"/>
    <w:rsid w:val="0082300A"/>
    <w:rsid w:val="00823B9B"/>
    <w:rsid w:val="00824B99"/>
    <w:rsid w:val="00824C9E"/>
    <w:rsid w:val="008250F1"/>
    <w:rsid w:val="00826751"/>
    <w:rsid w:val="008268F7"/>
    <w:rsid w:val="00826A78"/>
    <w:rsid w:val="0083081B"/>
    <w:rsid w:val="008311CA"/>
    <w:rsid w:val="0083248F"/>
    <w:rsid w:val="00833371"/>
    <w:rsid w:val="00833F49"/>
    <w:rsid w:val="00834083"/>
    <w:rsid w:val="00834595"/>
    <w:rsid w:val="00837633"/>
    <w:rsid w:val="00840DF0"/>
    <w:rsid w:val="00842C4F"/>
    <w:rsid w:val="008432AD"/>
    <w:rsid w:val="00843A0A"/>
    <w:rsid w:val="00843EF6"/>
    <w:rsid w:val="00844178"/>
    <w:rsid w:val="00846121"/>
    <w:rsid w:val="00846A5E"/>
    <w:rsid w:val="0084711E"/>
    <w:rsid w:val="008522A2"/>
    <w:rsid w:val="00853C9B"/>
    <w:rsid w:val="0085549A"/>
    <w:rsid w:val="008555C1"/>
    <w:rsid w:val="00856319"/>
    <w:rsid w:val="0085644E"/>
    <w:rsid w:val="008569A4"/>
    <w:rsid w:val="008572D5"/>
    <w:rsid w:val="00860103"/>
    <w:rsid w:val="008609FB"/>
    <w:rsid w:val="008637D0"/>
    <w:rsid w:val="008646F2"/>
    <w:rsid w:val="008647E2"/>
    <w:rsid w:val="00864A1E"/>
    <w:rsid w:val="00864FA2"/>
    <w:rsid w:val="00867176"/>
    <w:rsid w:val="0086739E"/>
    <w:rsid w:val="0087079E"/>
    <w:rsid w:val="00872140"/>
    <w:rsid w:val="00872EA2"/>
    <w:rsid w:val="008739E1"/>
    <w:rsid w:val="008754B9"/>
    <w:rsid w:val="00875555"/>
    <w:rsid w:val="00875C71"/>
    <w:rsid w:val="00876969"/>
    <w:rsid w:val="00876D7D"/>
    <w:rsid w:val="00877655"/>
    <w:rsid w:val="00877C84"/>
    <w:rsid w:val="00881259"/>
    <w:rsid w:val="00882177"/>
    <w:rsid w:val="008841EA"/>
    <w:rsid w:val="00885076"/>
    <w:rsid w:val="00885145"/>
    <w:rsid w:val="008854B7"/>
    <w:rsid w:val="00886184"/>
    <w:rsid w:val="008866B6"/>
    <w:rsid w:val="00886BD4"/>
    <w:rsid w:val="00886F2D"/>
    <w:rsid w:val="00890F13"/>
    <w:rsid w:val="00890FB2"/>
    <w:rsid w:val="00891C07"/>
    <w:rsid w:val="00892092"/>
    <w:rsid w:val="00892417"/>
    <w:rsid w:val="00893425"/>
    <w:rsid w:val="00894F6F"/>
    <w:rsid w:val="00895305"/>
    <w:rsid w:val="008966B6"/>
    <w:rsid w:val="00896819"/>
    <w:rsid w:val="008A0643"/>
    <w:rsid w:val="008A0EF8"/>
    <w:rsid w:val="008A0F7D"/>
    <w:rsid w:val="008A27F9"/>
    <w:rsid w:val="008A3596"/>
    <w:rsid w:val="008A45BF"/>
    <w:rsid w:val="008A66F5"/>
    <w:rsid w:val="008A7413"/>
    <w:rsid w:val="008B085A"/>
    <w:rsid w:val="008B0A0D"/>
    <w:rsid w:val="008B169E"/>
    <w:rsid w:val="008B3869"/>
    <w:rsid w:val="008B661E"/>
    <w:rsid w:val="008B6FD5"/>
    <w:rsid w:val="008B75F7"/>
    <w:rsid w:val="008B762C"/>
    <w:rsid w:val="008B7DD9"/>
    <w:rsid w:val="008C001C"/>
    <w:rsid w:val="008C0B04"/>
    <w:rsid w:val="008C1C6F"/>
    <w:rsid w:val="008C275B"/>
    <w:rsid w:val="008C2DF0"/>
    <w:rsid w:val="008C2E54"/>
    <w:rsid w:val="008C3226"/>
    <w:rsid w:val="008C3AA1"/>
    <w:rsid w:val="008C3D09"/>
    <w:rsid w:val="008C3F0D"/>
    <w:rsid w:val="008C42E7"/>
    <w:rsid w:val="008C432E"/>
    <w:rsid w:val="008C5AB8"/>
    <w:rsid w:val="008C72AB"/>
    <w:rsid w:val="008C75C3"/>
    <w:rsid w:val="008D098E"/>
    <w:rsid w:val="008D124B"/>
    <w:rsid w:val="008D1484"/>
    <w:rsid w:val="008D180C"/>
    <w:rsid w:val="008D1D85"/>
    <w:rsid w:val="008D3F32"/>
    <w:rsid w:val="008D4AB4"/>
    <w:rsid w:val="008D4E85"/>
    <w:rsid w:val="008D6C3E"/>
    <w:rsid w:val="008D74CD"/>
    <w:rsid w:val="008D7D3C"/>
    <w:rsid w:val="008E06D7"/>
    <w:rsid w:val="008E144F"/>
    <w:rsid w:val="008E24AC"/>
    <w:rsid w:val="008E2B92"/>
    <w:rsid w:val="008E2F78"/>
    <w:rsid w:val="008E4C8A"/>
    <w:rsid w:val="008E654C"/>
    <w:rsid w:val="008E7A51"/>
    <w:rsid w:val="008F025E"/>
    <w:rsid w:val="008F29C9"/>
    <w:rsid w:val="008F2DFD"/>
    <w:rsid w:val="008F45B9"/>
    <w:rsid w:val="008F472D"/>
    <w:rsid w:val="008F5452"/>
    <w:rsid w:val="008F55B6"/>
    <w:rsid w:val="008F5983"/>
    <w:rsid w:val="008F5C97"/>
    <w:rsid w:val="008F721B"/>
    <w:rsid w:val="008F7B49"/>
    <w:rsid w:val="00900A23"/>
    <w:rsid w:val="00901C8C"/>
    <w:rsid w:val="00901F03"/>
    <w:rsid w:val="009042D4"/>
    <w:rsid w:val="0090442E"/>
    <w:rsid w:val="00904F7D"/>
    <w:rsid w:val="0090699C"/>
    <w:rsid w:val="009070C0"/>
    <w:rsid w:val="00907F87"/>
    <w:rsid w:val="0091030E"/>
    <w:rsid w:val="00911FF4"/>
    <w:rsid w:val="00914662"/>
    <w:rsid w:val="009152A8"/>
    <w:rsid w:val="009164B9"/>
    <w:rsid w:val="00916C96"/>
    <w:rsid w:val="00917C35"/>
    <w:rsid w:val="00917C44"/>
    <w:rsid w:val="009202F3"/>
    <w:rsid w:val="00921B4A"/>
    <w:rsid w:val="00922D87"/>
    <w:rsid w:val="00923321"/>
    <w:rsid w:val="00923729"/>
    <w:rsid w:val="009247B5"/>
    <w:rsid w:val="00924CEF"/>
    <w:rsid w:val="009257D7"/>
    <w:rsid w:val="00926318"/>
    <w:rsid w:val="009300B9"/>
    <w:rsid w:val="009306DC"/>
    <w:rsid w:val="00930C9D"/>
    <w:rsid w:val="0093226F"/>
    <w:rsid w:val="00932424"/>
    <w:rsid w:val="009341EF"/>
    <w:rsid w:val="00935D7A"/>
    <w:rsid w:val="00937234"/>
    <w:rsid w:val="009403F1"/>
    <w:rsid w:val="00940406"/>
    <w:rsid w:val="00940FCE"/>
    <w:rsid w:val="009412E2"/>
    <w:rsid w:val="009427B2"/>
    <w:rsid w:val="00942DEE"/>
    <w:rsid w:val="00943497"/>
    <w:rsid w:val="00943B44"/>
    <w:rsid w:val="00943EED"/>
    <w:rsid w:val="009465E1"/>
    <w:rsid w:val="00946758"/>
    <w:rsid w:val="00947236"/>
    <w:rsid w:val="00950D59"/>
    <w:rsid w:val="00952269"/>
    <w:rsid w:val="0095228F"/>
    <w:rsid w:val="009524A6"/>
    <w:rsid w:val="00952A05"/>
    <w:rsid w:val="00954802"/>
    <w:rsid w:val="00954BE1"/>
    <w:rsid w:val="00955A2C"/>
    <w:rsid w:val="00955F58"/>
    <w:rsid w:val="009566C9"/>
    <w:rsid w:val="00957CF5"/>
    <w:rsid w:val="00960A4A"/>
    <w:rsid w:val="00960C8E"/>
    <w:rsid w:val="00960F82"/>
    <w:rsid w:val="00961022"/>
    <w:rsid w:val="009623B3"/>
    <w:rsid w:val="00962F15"/>
    <w:rsid w:val="00963AB8"/>
    <w:rsid w:val="00965EDD"/>
    <w:rsid w:val="00966C16"/>
    <w:rsid w:val="009674ED"/>
    <w:rsid w:val="00970039"/>
    <w:rsid w:val="00970E15"/>
    <w:rsid w:val="00971116"/>
    <w:rsid w:val="00972F9C"/>
    <w:rsid w:val="00974D4E"/>
    <w:rsid w:val="00975514"/>
    <w:rsid w:val="00975734"/>
    <w:rsid w:val="009778DC"/>
    <w:rsid w:val="00977C68"/>
    <w:rsid w:val="009820A4"/>
    <w:rsid w:val="00982C13"/>
    <w:rsid w:val="0098362A"/>
    <w:rsid w:val="009838AB"/>
    <w:rsid w:val="009858A3"/>
    <w:rsid w:val="00985AF7"/>
    <w:rsid w:val="009906EB"/>
    <w:rsid w:val="0099094D"/>
    <w:rsid w:val="00991056"/>
    <w:rsid w:val="00996AC3"/>
    <w:rsid w:val="009A0C57"/>
    <w:rsid w:val="009A2A25"/>
    <w:rsid w:val="009A36BC"/>
    <w:rsid w:val="009A386D"/>
    <w:rsid w:val="009A3B5E"/>
    <w:rsid w:val="009A5686"/>
    <w:rsid w:val="009A5FEC"/>
    <w:rsid w:val="009B0AD3"/>
    <w:rsid w:val="009B173C"/>
    <w:rsid w:val="009B2070"/>
    <w:rsid w:val="009B25F7"/>
    <w:rsid w:val="009B2AD1"/>
    <w:rsid w:val="009B7700"/>
    <w:rsid w:val="009C060E"/>
    <w:rsid w:val="009C07B8"/>
    <w:rsid w:val="009C0E3B"/>
    <w:rsid w:val="009C3CBF"/>
    <w:rsid w:val="009C3D6B"/>
    <w:rsid w:val="009C437A"/>
    <w:rsid w:val="009C44BA"/>
    <w:rsid w:val="009C44E7"/>
    <w:rsid w:val="009C5100"/>
    <w:rsid w:val="009D0955"/>
    <w:rsid w:val="009D09ED"/>
    <w:rsid w:val="009D17CB"/>
    <w:rsid w:val="009D259C"/>
    <w:rsid w:val="009D28AF"/>
    <w:rsid w:val="009D2E0D"/>
    <w:rsid w:val="009D392F"/>
    <w:rsid w:val="009D438F"/>
    <w:rsid w:val="009D4A58"/>
    <w:rsid w:val="009D5FCB"/>
    <w:rsid w:val="009D7014"/>
    <w:rsid w:val="009E0576"/>
    <w:rsid w:val="009E0926"/>
    <w:rsid w:val="009E0B50"/>
    <w:rsid w:val="009E0BA5"/>
    <w:rsid w:val="009E2295"/>
    <w:rsid w:val="009E22AD"/>
    <w:rsid w:val="009E3482"/>
    <w:rsid w:val="009E38CF"/>
    <w:rsid w:val="009E48F9"/>
    <w:rsid w:val="009E56D6"/>
    <w:rsid w:val="009F00C1"/>
    <w:rsid w:val="009F0728"/>
    <w:rsid w:val="009F1385"/>
    <w:rsid w:val="009F2353"/>
    <w:rsid w:val="009F370D"/>
    <w:rsid w:val="009F386D"/>
    <w:rsid w:val="009F4833"/>
    <w:rsid w:val="009F4BA5"/>
    <w:rsid w:val="009F696E"/>
    <w:rsid w:val="009F704A"/>
    <w:rsid w:val="009F7123"/>
    <w:rsid w:val="009F759B"/>
    <w:rsid w:val="009F7EBA"/>
    <w:rsid w:val="00A01B6D"/>
    <w:rsid w:val="00A02452"/>
    <w:rsid w:val="00A03CB4"/>
    <w:rsid w:val="00A041C9"/>
    <w:rsid w:val="00A04445"/>
    <w:rsid w:val="00A04D5C"/>
    <w:rsid w:val="00A06010"/>
    <w:rsid w:val="00A06320"/>
    <w:rsid w:val="00A06C4E"/>
    <w:rsid w:val="00A06EDA"/>
    <w:rsid w:val="00A06FF0"/>
    <w:rsid w:val="00A112F5"/>
    <w:rsid w:val="00A134F4"/>
    <w:rsid w:val="00A14C2C"/>
    <w:rsid w:val="00A14F21"/>
    <w:rsid w:val="00A150AA"/>
    <w:rsid w:val="00A15152"/>
    <w:rsid w:val="00A154A5"/>
    <w:rsid w:val="00A15D32"/>
    <w:rsid w:val="00A15F2E"/>
    <w:rsid w:val="00A1640C"/>
    <w:rsid w:val="00A16B66"/>
    <w:rsid w:val="00A17219"/>
    <w:rsid w:val="00A17B95"/>
    <w:rsid w:val="00A205D4"/>
    <w:rsid w:val="00A20761"/>
    <w:rsid w:val="00A20B3A"/>
    <w:rsid w:val="00A21909"/>
    <w:rsid w:val="00A2317D"/>
    <w:rsid w:val="00A26787"/>
    <w:rsid w:val="00A26904"/>
    <w:rsid w:val="00A26FBA"/>
    <w:rsid w:val="00A274CD"/>
    <w:rsid w:val="00A3016E"/>
    <w:rsid w:val="00A31753"/>
    <w:rsid w:val="00A318E3"/>
    <w:rsid w:val="00A31A91"/>
    <w:rsid w:val="00A31EF1"/>
    <w:rsid w:val="00A32033"/>
    <w:rsid w:val="00A32CBE"/>
    <w:rsid w:val="00A332A3"/>
    <w:rsid w:val="00A33B80"/>
    <w:rsid w:val="00A3422B"/>
    <w:rsid w:val="00A34E1A"/>
    <w:rsid w:val="00A36F17"/>
    <w:rsid w:val="00A37020"/>
    <w:rsid w:val="00A3786E"/>
    <w:rsid w:val="00A37D28"/>
    <w:rsid w:val="00A410DE"/>
    <w:rsid w:val="00A419EA"/>
    <w:rsid w:val="00A43271"/>
    <w:rsid w:val="00A435FB"/>
    <w:rsid w:val="00A440D3"/>
    <w:rsid w:val="00A44980"/>
    <w:rsid w:val="00A45621"/>
    <w:rsid w:val="00A457E2"/>
    <w:rsid w:val="00A459D2"/>
    <w:rsid w:val="00A45E21"/>
    <w:rsid w:val="00A464F7"/>
    <w:rsid w:val="00A46808"/>
    <w:rsid w:val="00A468AB"/>
    <w:rsid w:val="00A514E7"/>
    <w:rsid w:val="00A51C4F"/>
    <w:rsid w:val="00A52D0B"/>
    <w:rsid w:val="00A530B7"/>
    <w:rsid w:val="00A5357E"/>
    <w:rsid w:val="00A53604"/>
    <w:rsid w:val="00A53BDC"/>
    <w:rsid w:val="00A54312"/>
    <w:rsid w:val="00A5486A"/>
    <w:rsid w:val="00A551EC"/>
    <w:rsid w:val="00A57B75"/>
    <w:rsid w:val="00A57C17"/>
    <w:rsid w:val="00A57D6C"/>
    <w:rsid w:val="00A60495"/>
    <w:rsid w:val="00A61382"/>
    <w:rsid w:val="00A617D2"/>
    <w:rsid w:val="00A6219E"/>
    <w:rsid w:val="00A626D9"/>
    <w:rsid w:val="00A62C02"/>
    <w:rsid w:val="00A63A67"/>
    <w:rsid w:val="00A65650"/>
    <w:rsid w:val="00A67505"/>
    <w:rsid w:val="00A70864"/>
    <w:rsid w:val="00A70CC1"/>
    <w:rsid w:val="00A71379"/>
    <w:rsid w:val="00A71511"/>
    <w:rsid w:val="00A715BA"/>
    <w:rsid w:val="00A726A3"/>
    <w:rsid w:val="00A73E85"/>
    <w:rsid w:val="00A74744"/>
    <w:rsid w:val="00A74F7E"/>
    <w:rsid w:val="00A758A5"/>
    <w:rsid w:val="00A7715D"/>
    <w:rsid w:val="00A77C6D"/>
    <w:rsid w:val="00A828A7"/>
    <w:rsid w:val="00A8327D"/>
    <w:rsid w:val="00A839A5"/>
    <w:rsid w:val="00A840BA"/>
    <w:rsid w:val="00A845CB"/>
    <w:rsid w:val="00A84E6A"/>
    <w:rsid w:val="00A91658"/>
    <w:rsid w:val="00A922FB"/>
    <w:rsid w:val="00A9289F"/>
    <w:rsid w:val="00A93591"/>
    <w:rsid w:val="00A96AD8"/>
    <w:rsid w:val="00A97476"/>
    <w:rsid w:val="00A97A20"/>
    <w:rsid w:val="00AA0248"/>
    <w:rsid w:val="00AA0AC7"/>
    <w:rsid w:val="00AA2B27"/>
    <w:rsid w:val="00AA3C11"/>
    <w:rsid w:val="00AA4083"/>
    <w:rsid w:val="00AA4589"/>
    <w:rsid w:val="00AA49D9"/>
    <w:rsid w:val="00AA7EE4"/>
    <w:rsid w:val="00AB351C"/>
    <w:rsid w:val="00AB65FD"/>
    <w:rsid w:val="00AB6A11"/>
    <w:rsid w:val="00AB7273"/>
    <w:rsid w:val="00AB76E2"/>
    <w:rsid w:val="00AB7747"/>
    <w:rsid w:val="00AB7CDD"/>
    <w:rsid w:val="00AC00FE"/>
    <w:rsid w:val="00AC022E"/>
    <w:rsid w:val="00AC029A"/>
    <w:rsid w:val="00AC2C5F"/>
    <w:rsid w:val="00AC34A1"/>
    <w:rsid w:val="00AC3D74"/>
    <w:rsid w:val="00AC4234"/>
    <w:rsid w:val="00AC4B04"/>
    <w:rsid w:val="00AC4E4E"/>
    <w:rsid w:val="00AC5930"/>
    <w:rsid w:val="00AC5CA7"/>
    <w:rsid w:val="00AC7D5E"/>
    <w:rsid w:val="00AC7D64"/>
    <w:rsid w:val="00AD03A4"/>
    <w:rsid w:val="00AD0F39"/>
    <w:rsid w:val="00AD20F9"/>
    <w:rsid w:val="00AD2AC8"/>
    <w:rsid w:val="00AD5AAF"/>
    <w:rsid w:val="00AE1681"/>
    <w:rsid w:val="00AE1D88"/>
    <w:rsid w:val="00AE3410"/>
    <w:rsid w:val="00AE3787"/>
    <w:rsid w:val="00AE50CC"/>
    <w:rsid w:val="00AE63BE"/>
    <w:rsid w:val="00AE6DE1"/>
    <w:rsid w:val="00AE73DB"/>
    <w:rsid w:val="00AE7602"/>
    <w:rsid w:val="00AF05F3"/>
    <w:rsid w:val="00AF12F6"/>
    <w:rsid w:val="00AF1366"/>
    <w:rsid w:val="00AF220B"/>
    <w:rsid w:val="00AF54FC"/>
    <w:rsid w:val="00AF66EA"/>
    <w:rsid w:val="00AF7876"/>
    <w:rsid w:val="00B009E7"/>
    <w:rsid w:val="00B00A43"/>
    <w:rsid w:val="00B00E6A"/>
    <w:rsid w:val="00B018EC"/>
    <w:rsid w:val="00B01AAA"/>
    <w:rsid w:val="00B020F3"/>
    <w:rsid w:val="00B0231B"/>
    <w:rsid w:val="00B03133"/>
    <w:rsid w:val="00B05B9F"/>
    <w:rsid w:val="00B05DB2"/>
    <w:rsid w:val="00B06361"/>
    <w:rsid w:val="00B06671"/>
    <w:rsid w:val="00B06868"/>
    <w:rsid w:val="00B07468"/>
    <w:rsid w:val="00B07EAD"/>
    <w:rsid w:val="00B106E4"/>
    <w:rsid w:val="00B12B85"/>
    <w:rsid w:val="00B13D01"/>
    <w:rsid w:val="00B15A82"/>
    <w:rsid w:val="00B15BAC"/>
    <w:rsid w:val="00B171CF"/>
    <w:rsid w:val="00B2012D"/>
    <w:rsid w:val="00B21060"/>
    <w:rsid w:val="00B21439"/>
    <w:rsid w:val="00B21C10"/>
    <w:rsid w:val="00B2215F"/>
    <w:rsid w:val="00B22CD2"/>
    <w:rsid w:val="00B22E3A"/>
    <w:rsid w:val="00B2496F"/>
    <w:rsid w:val="00B259C9"/>
    <w:rsid w:val="00B277CA"/>
    <w:rsid w:val="00B27E7C"/>
    <w:rsid w:val="00B27F34"/>
    <w:rsid w:val="00B30E8E"/>
    <w:rsid w:val="00B338C9"/>
    <w:rsid w:val="00B3419E"/>
    <w:rsid w:val="00B34BE2"/>
    <w:rsid w:val="00B36451"/>
    <w:rsid w:val="00B36AD5"/>
    <w:rsid w:val="00B3734E"/>
    <w:rsid w:val="00B4119D"/>
    <w:rsid w:val="00B41BCA"/>
    <w:rsid w:val="00B420A5"/>
    <w:rsid w:val="00B425D2"/>
    <w:rsid w:val="00B44BD5"/>
    <w:rsid w:val="00B46022"/>
    <w:rsid w:val="00B4631E"/>
    <w:rsid w:val="00B52B05"/>
    <w:rsid w:val="00B55037"/>
    <w:rsid w:val="00B55401"/>
    <w:rsid w:val="00B56313"/>
    <w:rsid w:val="00B57692"/>
    <w:rsid w:val="00B608E2"/>
    <w:rsid w:val="00B61D6E"/>
    <w:rsid w:val="00B63047"/>
    <w:rsid w:val="00B6489D"/>
    <w:rsid w:val="00B64B5F"/>
    <w:rsid w:val="00B65226"/>
    <w:rsid w:val="00B66579"/>
    <w:rsid w:val="00B668C3"/>
    <w:rsid w:val="00B66AB0"/>
    <w:rsid w:val="00B70A8A"/>
    <w:rsid w:val="00B71D5A"/>
    <w:rsid w:val="00B72204"/>
    <w:rsid w:val="00B72B23"/>
    <w:rsid w:val="00B736E4"/>
    <w:rsid w:val="00B74118"/>
    <w:rsid w:val="00B756AB"/>
    <w:rsid w:val="00B7581B"/>
    <w:rsid w:val="00B75ECA"/>
    <w:rsid w:val="00B77E80"/>
    <w:rsid w:val="00B80170"/>
    <w:rsid w:val="00B801C4"/>
    <w:rsid w:val="00B80848"/>
    <w:rsid w:val="00B828E0"/>
    <w:rsid w:val="00B82A97"/>
    <w:rsid w:val="00B82EFB"/>
    <w:rsid w:val="00B83DC8"/>
    <w:rsid w:val="00B8484C"/>
    <w:rsid w:val="00B84B75"/>
    <w:rsid w:val="00B8564B"/>
    <w:rsid w:val="00B85993"/>
    <w:rsid w:val="00B862E2"/>
    <w:rsid w:val="00B867C8"/>
    <w:rsid w:val="00B86DEF"/>
    <w:rsid w:val="00B910C0"/>
    <w:rsid w:val="00B910EB"/>
    <w:rsid w:val="00B91CE9"/>
    <w:rsid w:val="00B92143"/>
    <w:rsid w:val="00B92CCE"/>
    <w:rsid w:val="00B92F35"/>
    <w:rsid w:val="00B9370B"/>
    <w:rsid w:val="00B94BA6"/>
    <w:rsid w:val="00B94E30"/>
    <w:rsid w:val="00B952EB"/>
    <w:rsid w:val="00B960B3"/>
    <w:rsid w:val="00B96269"/>
    <w:rsid w:val="00B979DF"/>
    <w:rsid w:val="00B97C67"/>
    <w:rsid w:val="00BA0368"/>
    <w:rsid w:val="00BA08B8"/>
    <w:rsid w:val="00BA0EA0"/>
    <w:rsid w:val="00BA12DB"/>
    <w:rsid w:val="00BA1B6B"/>
    <w:rsid w:val="00BA2757"/>
    <w:rsid w:val="00BA3ED7"/>
    <w:rsid w:val="00BA47CA"/>
    <w:rsid w:val="00BA5377"/>
    <w:rsid w:val="00BA587B"/>
    <w:rsid w:val="00BA5FD0"/>
    <w:rsid w:val="00BA67BA"/>
    <w:rsid w:val="00BA6992"/>
    <w:rsid w:val="00BB0BF4"/>
    <w:rsid w:val="00BB1814"/>
    <w:rsid w:val="00BB3304"/>
    <w:rsid w:val="00BB3685"/>
    <w:rsid w:val="00BB4EC5"/>
    <w:rsid w:val="00BB5CBA"/>
    <w:rsid w:val="00BB6F1D"/>
    <w:rsid w:val="00BB7167"/>
    <w:rsid w:val="00BB767E"/>
    <w:rsid w:val="00BC0301"/>
    <w:rsid w:val="00BC13AA"/>
    <w:rsid w:val="00BC1935"/>
    <w:rsid w:val="00BC3BF7"/>
    <w:rsid w:val="00BC47A5"/>
    <w:rsid w:val="00BC4CAB"/>
    <w:rsid w:val="00BC4CBA"/>
    <w:rsid w:val="00BC4FB6"/>
    <w:rsid w:val="00BC696A"/>
    <w:rsid w:val="00BC6D40"/>
    <w:rsid w:val="00BC78C0"/>
    <w:rsid w:val="00BC7D49"/>
    <w:rsid w:val="00BD085B"/>
    <w:rsid w:val="00BD3239"/>
    <w:rsid w:val="00BD379F"/>
    <w:rsid w:val="00BD39E4"/>
    <w:rsid w:val="00BD4A6C"/>
    <w:rsid w:val="00BD65B5"/>
    <w:rsid w:val="00BD6709"/>
    <w:rsid w:val="00BE05E3"/>
    <w:rsid w:val="00BE064E"/>
    <w:rsid w:val="00BE15FC"/>
    <w:rsid w:val="00BE1768"/>
    <w:rsid w:val="00BE2CD2"/>
    <w:rsid w:val="00BE3338"/>
    <w:rsid w:val="00BE3D7D"/>
    <w:rsid w:val="00BE40F7"/>
    <w:rsid w:val="00BE4B94"/>
    <w:rsid w:val="00BE5186"/>
    <w:rsid w:val="00BE68EF"/>
    <w:rsid w:val="00BE7958"/>
    <w:rsid w:val="00BF0B4E"/>
    <w:rsid w:val="00BF1488"/>
    <w:rsid w:val="00BF333D"/>
    <w:rsid w:val="00BF433E"/>
    <w:rsid w:val="00BF5C35"/>
    <w:rsid w:val="00BF6279"/>
    <w:rsid w:val="00BF6B5C"/>
    <w:rsid w:val="00BF75A9"/>
    <w:rsid w:val="00BF7BA8"/>
    <w:rsid w:val="00C01FDA"/>
    <w:rsid w:val="00C02476"/>
    <w:rsid w:val="00C0304C"/>
    <w:rsid w:val="00C03213"/>
    <w:rsid w:val="00C046B4"/>
    <w:rsid w:val="00C04D36"/>
    <w:rsid w:val="00C06AA5"/>
    <w:rsid w:val="00C06EAE"/>
    <w:rsid w:val="00C0711C"/>
    <w:rsid w:val="00C07CD7"/>
    <w:rsid w:val="00C10F9B"/>
    <w:rsid w:val="00C11A91"/>
    <w:rsid w:val="00C11C6E"/>
    <w:rsid w:val="00C1256D"/>
    <w:rsid w:val="00C12AB3"/>
    <w:rsid w:val="00C12F90"/>
    <w:rsid w:val="00C13D24"/>
    <w:rsid w:val="00C14215"/>
    <w:rsid w:val="00C14258"/>
    <w:rsid w:val="00C1615E"/>
    <w:rsid w:val="00C16830"/>
    <w:rsid w:val="00C201CD"/>
    <w:rsid w:val="00C20613"/>
    <w:rsid w:val="00C20FCA"/>
    <w:rsid w:val="00C2153A"/>
    <w:rsid w:val="00C227E3"/>
    <w:rsid w:val="00C25285"/>
    <w:rsid w:val="00C26C0D"/>
    <w:rsid w:val="00C27E13"/>
    <w:rsid w:val="00C3061F"/>
    <w:rsid w:val="00C3125B"/>
    <w:rsid w:val="00C31B79"/>
    <w:rsid w:val="00C31B85"/>
    <w:rsid w:val="00C3210C"/>
    <w:rsid w:val="00C3387F"/>
    <w:rsid w:val="00C34AF0"/>
    <w:rsid w:val="00C357B9"/>
    <w:rsid w:val="00C36D01"/>
    <w:rsid w:val="00C36DC0"/>
    <w:rsid w:val="00C40FEA"/>
    <w:rsid w:val="00C41344"/>
    <w:rsid w:val="00C416EA"/>
    <w:rsid w:val="00C41CB0"/>
    <w:rsid w:val="00C41CEC"/>
    <w:rsid w:val="00C43D79"/>
    <w:rsid w:val="00C44170"/>
    <w:rsid w:val="00C441A9"/>
    <w:rsid w:val="00C44C60"/>
    <w:rsid w:val="00C4697D"/>
    <w:rsid w:val="00C46F6F"/>
    <w:rsid w:val="00C472D6"/>
    <w:rsid w:val="00C47C52"/>
    <w:rsid w:val="00C5038F"/>
    <w:rsid w:val="00C5153C"/>
    <w:rsid w:val="00C54B42"/>
    <w:rsid w:val="00C55AE9"/>
    <w:rsid w:val="00C55BED"/>
    <w:rsid w:val="00C560E6"/>
    <w:rsid w:val="00C576C7"/>
    <w:rsid w:val="00C61760"/>
    <w:rsid w:val="00C61EBC"/>
    <w:rsid w:val="00C622A8"/>
    <w:rsid w:val="00C62330"/>
    <w:rsid w:val="00C623B5"/>
    <w:rsid w:val="00C623F2"/>
    <w:rsid w:val="00C649CD"/>
    <w:rsid w:val="00C653CD"/>
    <w:rsid w:val="00C66DF7"/>
    <w:rsid w:val="00C6768C"/>
    <w:rsid w:val="00C67734"/>
    <w:rsid w:val="00C70E1A"/>
    <w:rsid w:val="00C7192D"/>
    <w:rsid w:val="00C71F11"/>
    <w:rsid w:val="00C72F73"/>
    <w:rsid w:val="00C73704"/>
    <w:rsid w:val="00C73C4A"/>
    <w:rsid w:val="00C74746"/>
    <w:rsid w:val="00C7605D"/>
    <w:rsid w:val="00C80335"/>
    <w:rsid w:val="00C80617"/>
    <w:rsid w:val="00C808BB"/>
    <w:rsid w:val="00C80DDE"/>
    <w:rsid w:val="00C818E8"/>
    <w:rsid w:val="00C831A7"/>
    <w:rsid w:val="00C833EF"/>
    <w:rsid w:val="00C837D0"/>
    <w:rsid w:val="00C83991"/>
    <w:rsid w:val="00C83C7C"/>
    <w:rsid w:val="00C85BD0"/>
    <w:rsid w:val="00C85D33"/>
    <w:rsid w:val="00C87C77"/>
    <w:rsid w:val="00C87E41"/>
    <w:rsid w:val="00C912A1"/>
    <w:rsid w:val="00C9147B"/>
    <w:rsid w:val="00C925EF"/>
    <w:rsid w:val="00C933A4"/>
    <w:rsid w:val="00C955F4"/>
    <w:rsid w:val="00C95A8C"/>
    <w:rsid w:val="00CA024D"/>
    <w:rsid w:val="00CA03CE"/>
    <w:rsid w:val="00CA03EC"/>
    <w:rsid w:val="00CA0C3F"/>
    <w:rsid w:val="00CA20E4"/>
    <w:rsid w:val="00CA2786"/>
    <w:rsid w:val="00CA2A84"/>
    <w:rsid w:val="00CA2F2E"/>
    <w:rsid w:val="00CA3268"/>
    <w:rsid w:val="00CA3530"/>
    <w:rsid w:val="00CA4785"/>
    <w:rsid w:val="00CA6036"/>
    <w:rsid w:val="00CA664A"/>
    <w:rsid w:val="00CA6E10"/>
    <w:rsid w:val="00CA70C6"/>
    <w:rsid w:val="00CB0659"/>
    <w:rsid w:val="00CB1415"/>
    <w:rsid w:val="00CB1C04"/>
    <w:rsid w:val="00CB23E2"/>
    <w:rsid w:val="00CB2B4F"/>
    <w:rsid w:val="00CB42ED"/>
    <w:rsid w:val="00CB4AE8"/>
    <w:rsid w:val="00CB4C60"/>
    <w:rsid w:val="00CB68E1"/>
    <w:rsid w:val="00CB76C2"/>
    <w:rsid w:val="00CB77A5"/>
    <w:rsid w:val="00CC06BB"/>
    <w:rsid w:val="00CC077A"/>
    <w:rsid w:val="00CC0867"/>
    <w:rsid w:val="00CC1277"/>
    <w:rsid w:val="00CC2049"/>
    <w:rsid w:val="00CC3B49"/>
    <w:rsid w:val="00CC42BD"/>
    <w:rsid w:val="00CC5DE6"/>
    <w:rsid w:val="00CC5F70"/>
    <w:rsid w:val="00CC624D"/>
    <w:rsid w:val="00CC6314"/>
    <w:rsid w:val="00CC699E"/>
    <w:rsid w:val="00CC793B"/>
    <w:rsid w:val="00CC79B9"/>
    <w:rsid w:val="00CC7DEB"/>
    <w:rsid w:val="00CD0E80"/>
    <w:rsid w:val="00CD2483"/>
    <w:rsid w:val="00CD2915"/>
    <w:rsid w:val="00CD2BB5"/>
    <w:rsid w:val="00CD3762"/>
    <w:rsid w:val="00CD3FA9"/>
    <w:rsid w:val="00CD433F"/>
    <w:rsid w:val="00CD4C74"/>
    <w:rsid w:val="00CD59C9"/>
    <w:rsid w:val="00CD74F1"/>
    <w:rsid w:val="00CE002B"/>
    <w:rsid w:val="00CE167A"/>
    <w:rsid w:val="00CE1F1F"/>
    <w:rsid w:val="00CE3D7E"/>
    <w:rsid w:val="00CE58E5"/>
    <w:rsid w:val="00CE678E"/>
    <w:rsid w:val="00CE79BA"/>
    <w:rsid w:val="00CF17DF"/>
    <w:rsid w:val="00CF188D"/>
    <w:rsid w:val="00CF1D97"/>
    <w:rsid w:val="00CF2548"/>
    <w:rsid w:val="00CF46B5"/>
    <w:rsid w:val="00CF5056"/>
    <w:rsid w:val="00CF55FB"/>
    <w:rsid w:val="00CF5E1D"/>
    <w:rsid w:val="00CF6266"/>
    <w:rsid w:val="00D008C4"/>
    <w:rsid w:val="00D02847"/>
    <w:rsid w:val="00D03AC8"/>
    <w:rsid w:val="00D04040"/>
    <w:rsid w:val="00D041CB"/>
    <w:rsid w:val="00D06C3B"/>
    <w:rsid w:val="00D10DDC"/>
    <w:rsid w:val="00D1176C"/>
    <w:rsid w:val="00D12700"/>
    <w:rsid w:val="00D12725"/>
    <w:rsid w:val="00D13366"/>
    <w:rsid w:val="00D139E1"/>
    <w:rsid w:val="00D142D6"/>
    <w:rsid w:val="00D1575B"/>
    <w:rsid w:val="00D1602E"/>
    <w:rsid w:val="00D162B7"/>
    <w:rsid w:val="00D20E1A"/>
    <w:rsid w:val="00D22037"/>
    <w:rsid w:val="00D2234C"/>
    <w:rsid w:val="00D224C3"/>
    <w:rsid w:val="00D228FB"/>
    <w:rsid w:val="00D22A31"/>
    <w:rsid w:val="00D22D84"/>
    <w:rsid w:val="00D2351B"/>
    <w:rsid w:val="00D23C00"/>
    <w:rsid w:val="00D23D66"/>
    <w:rsid w:val="00D23D70"/>
    <w:rsid w:val="00D244D6"/>
    <w:rsid w:val="00D24E3C"/>
    <w:rsid w:val="00D250C8"/>
    <w:rsid w:val="00D251C8"/>
    <w:rsid w:val="00D269F2"/>
    <w:rsid w:val="00D27FCD"/>
    <w:rsid w:val="00D302C3"/>
    <w:rsid w:val="00D32400"/>
    <w:rsid w:val="00D32A8D"/>
    <w:rsid w:val="00D33ACE"/>
    <w:rsid w:val="00D3454A"/>
    <w:rsid w:val="00D34FBE"/>
    <w:rsid w:val="00D35C26"/>
    <w:rsid w:val="00D35D5B"/>
    <w:rsid w:val="00D37840"/>
    <w:rsid w:val="00D4051A"/>
    <w:rsid w:val="00D40C09"/>
    <w:rsid w:val="00D40FE7"/>
    <w:rsid w:val="00D42A99"/>
    <w:rsid w:val="00D42C58"/>
    <w:rsid w:val="00D42D43"/>
    <w:rsid w:val="00D43D8C"/>
    <w:rsid w:val="00D43F8D"/>
    <w:rsid w:val="00D44F4F"/>
    <w:rsid w:val="00D4638D"/>
    <w:rsid w:val="00D4672F"/>
    <w:rsid w:val="00D51C4F"/>
    <w:rsid w:val="00D51CCD"/>
    <w:rsid w:val="00D52364"/>
    <w:rsid w:val="00D5323F"/>
    <w:rsid w:val="00D53811"/>
    <w:rsid w:val="00D53D63"/>
    <w:rsid w:val="00D554A1"/>
    <w:rsid w:val="00D55C7A"/>
    <w:rsid w:val="00D55F64"/>
    <w:rsid w:val="00D563E3"/>
    <w:rsid w:val="00D56487"/>
    <w:rsid w:val="00D57E36"/>
    <w:rsid w:val="00D60F0B"/>
    <w:rsid w:val="00D62678"/>
    <w:rsid w:val="00D62859"/>
    <w:rsid w:val="00D62C41"/>
    <w:rsid w:val="00D62CEA"/>
    <w:rsid w:val="00D63339"/>
    <w:rsid w:val="00D63D6E"/>
    <w:rsid w:val="00D642C7"/>
    <w:rsid w:val="00D644BB"/>
    <w:rsid w:val="00D6450B"/>
    <w:rsid w:val="00D650BB"/>
    <w:rsid w:val="00D661A2"/>
    <w:rsid w:val="00D6706B"/>
    <w:rsid w:val="00D7142B"/>
    <w:rsid w:val="00D73BE5"/>
    <w:rsid w:val="00D74CAE"/>
    <w:rsid w:val="00D75279"/>
    <w:rsid w:val="00D75638"/>
    <w:rsid w:val="00D75C61"/>
    <w:rsid w:val="00D77377"/>
    <w:rsid w:val="00D7737A"/>
    <w:rsid w:val="00D77B30"/>
    <w:rsid w:val="00D82BB2"/>
    <w:rsid w:val="00D835A3"/>
    <w:rsid w:val="00D83754"/>
    <w:rsid w:val="00D84D34"/>
    <w:rsid w:val="00D86802"/>
    <w:rsid w:val="00D90252"/>
    <w:rsid w:val="00D902D5"/>
    <w:rsid w:val="00D90927"/>
    <w:rsid w:val="00D91F74"/>
    <w:rsid w:val="00D933F0"/>
    <w:rsid w:val="00D93B9A"/>
    <w:rsid w:val="00D93E54"/>
    <w:rsid w:val="00D95427"/>
    <w:rsid w:val="00D972CF"/>
    <w:rsid w:val="00D97A0D"/>
    <w:rsid w:val="00D97FF2"/>
    <w:rsid w:val="00DA038D"/>
    <w:rsid w:val="00DA0D0C"/>
    <w:rsid w:val="00DA1AE2"/>
    <w:rsid w:val="00DA3010"/>
    <w:rsid w:val="00DA3536"/>
    <w:rsid w:val="00DA4307"/>
    <w:rsid w:val="00DA4535"/>
    <w:rsid w:val="00DA7691"/>
    <w:rsid w:val="00DB00D2"/>
    <w:rsid w:val="00DB089E"/>
    <w:rsid w:val="00DB1CCE"/>
    <w:rsid w:val="00DB1F3B"/>
    <w:rsid w:val="00DB3A78"/>
    <w:rsid w:val="00DB477C"/>
    <w:rsid w:val="00DB5F4C"/>
    <w:rsid w:val="00DB7BF3"/>
    <w:rsid w:val="00DB7C6B"/>
    <w:rsid w:val="00DC04DA"/>
    <w:rsid w:val="00DC0DB1"/>
    <w:rsid w:val="00DC0E42"/>
    <w:rsid w:val="00DC111F"/>
    <w:rsid w:val="00DC1A2A"/>
    <w:rsid w:val="00DC2F66"/>
    <w:rsid w:val="00DC34DD"/>
    <w:rsid w:val="00DC5032"/>
    <w:rsid w:val="00DC5916"/>
    <w:rsid w:val="00DC69EB"/>
    <w:rsid w:val="00DC7E17"/>
    <w:rsid w:val="00DD0543"/>
    <w:rsid w:val="00DD0D53"/>
    <w:rsid w:val="00DD1D6C"/>
    <w:rsid w:val="00DD2C17"/>
    <w:rsid w:val="00DD3F05"/>
    <w:rsid w:val="00DD53FF"/>
    <w:rsid w:val="00DE1DB0"/>
    <w:rsid w:val="00DE3943"/>
    <w:rsid w:val="00DE3AA7"/>
    <w:rsid w:val="00DE3E55"/>
    <w:rsid w:val="00DE4069"/>
    <w:rsid w:val="00DE418C"/>
    <w:rsid w:val="00DE5A33"/>
    <w:rsid w:val="00DE7A4E"/>
    <w:rsid w:val="00DF034B"/>
    <w:rsid w:val="00DF036B"/>
    <w:rsid w:val="00DF1A8E"/>
    <w:rsid w:val="00DF24BB"/>
    <w:rsid w:val="00DF260B"/>
    <w:rsid w:val="00DF2BD7"/>
    <w:rsid w:val="00DF2CCB"/>
    <w:rsid w:val="00DF37EB"/>
    <w:rsid w:val="00DF388B"/>
    <w:rsid w:val="00DF3B65"/>
    <w:rsid w:val="00DF4C81"/>
    <w:rsid w:val="00DF5BB8"/>
    <w:rsid w:val="00DF60EB"/>
    <w:rsid w:val="00DF6D5F"/>
    <w:rsid w:val="00DF7859"/>
    <w:rsid w:val="00DF7989"/>
    <w:rsid w:val="00E008B9"/>
    <w:rsid w:val="00E00E25"/>
    <w:rsid w:val="00E00EBC"/>
    <w:rsid w:val="00E01935"/>
    <w:rsid w:val="00E04932"/>
    <w:rsid w:val="00E064D7"/>
    <w:rsid w:val="00E07285"/>
    <w:rsid w:val="00E07432"/>
    <w:rsid w:val="00E07710"/>
    <w:rsid w:val="00E10755"/>
    <w:rsid w:val="00E107E6"/>
    <w:rsid w:val="00E10AF4"/>
    <w:rsid w:val="00E10B14"/>
    <w:rsid w:val="00E10EF8"/>
    <w:rsid w:val="00E11761"/>
    <w:rsid w:val="00E11E13"/>
    <w:rsid w:val="00E13902"/>
    <w:rsid w:val="00E13DE2"/>
    <w:rsid w:val="00E15B89"/>
    <w:rsid w:val="00E15C61"/>
    <w:rsid w:val="00E16158"/>
    <w:rsid w:val="00E17295"/>
    <w:rsid w:val="00E176BB"/>
    <w:rsid w:val="00E20947"/>
    <w:rsid w:val="00E223E0"/>
    <w:rsid w:val="00E2325F"/>
    <w:rsid w:val="00E2440A"/>
    <w:rsid w:val="00E24CD5"/>
    <w:rsid w:val="00E2560D"/>
    <w:rsid w:val="00E258DA"/>
    <w:rsid w:val="00E2707A"/>
    <w:rsid w:val="00E271BE"/>
    <w:rsid w:val="00E2743E"/>
    <w:rsid w:val="00E27E91"/>
    <w:rsid w:val="00E31641"/>
    <w:rsid w:val="00E31A04"/>
    <w:rsid w:val="00E32219"/>
    <w:rsid w:val="00E34B0A"/>
    <w:rsid w:val="00E357A4"/>
    <w:rsid w:val="00E35A26"/>
    <w:rsid w:val="00E35D83"/>
    <w:rsid w:val="00E40042"/>
    <w:rsid w:val="00E4117E"/>
    <w:rsid w:val="00E43641"/>
    <w:rsid w:val="00E43700"/>
    <w:rsid w:val="00E467D0"/>
    <w:rsid w:val="00E46944"/>
    <w:rsid w:val="00E50872"/>
    <w:rsid w:val="00E50DF0"/>
    <w:rsid w:val="00E514D5"/>
    <w:rsid w:val="00E5206F"/>
    <w:rsid w:val="00E528F9"/>
    <w:rsid w:val="00E53F22"/>
    <w:rsid w:val="00E55339"/>
    <w:rsid w:val="00E55471"/>
    <w:rsid w:val="00E5555B"/>
    <w:rsid w:val="00E55CBD"/>
    <w:rsid w:val="00E55CDA"/>
    <w:rsid w:val="00E6010E"/>
    <w:rsid w:val="00E60F34"/>
    <w:rsid w:val="00E61AAD"/>
    <w:rsid w:val="00E622EC"/>
    <w:rsid w:val="00E65325"/>
    <w:rsid w:val="00E65FE0"/>
    <w:rsid w:val="00E6650D"/>
    <w:rsid w:val="00E70009"/>
    <w:rsid w:val="00E7055D"/>
    <w:rsid w:val="00E709FF"/>
    <w:rsid w:val="00E70D62"/>
    <w:rsid w:val="00E70E56"/>
    <w:rsid w:val="00E7189D"/>
    <w:rsid w:val="00E71C7C"/>
    <w:rsid w:val="00E72699"/>
    <w:rsid w:val="00E728ED"/>
    <w:rsid w:val="00E74382"/>
    <w:rsid w:val="00E747C7"/>
    <w:rsid w:val="00E77513"/>
    <w:rsid w:val="00E80C2B"/>
    <w:rsid w:val="00E80D68"/>
    <w:rsid w:val="00E81301"/>
    <w:rsid w:val="00E81617"/>
    <w:rsid w:val="00E824DB"/>
    <w:rsid w:val="00E825C1"/>
    <w:rsid w:val="00E82EF2"/>
    <w:rsid w:val="00E83362"/>
    <w:rsid w:val="00E84226"/>
    <w:rsid w:val="00E8469D"/>
    <w:rsid w:val="00E85214"/>
    <w:rsid w:val="00E853FB"/>
    <w:rsid w:val="00E85FC7"/>
    <w:rsid w:val="00E862D3"/>
    <w:rsid w:val="00E87244"/>
    <w:rsid w:val="00E87474"/>
    <w:rsid w:val="00E877D9"/>
    <w:rsid w:val="00E87993"/>
    <w:rsid w:val="00E9006C"/>
    <w:rsid w:val="00E92062"/>
    <w:rsid w:val="00E92766"/>
    <w:rsid w:val="00E9462D"/>
    <w:rsid w:val="00E94FC1"/>
    <w:rsid w:val="00E9677F"/>
    <w:rsid w:val="00E9796A"/>
    <w:rsid w:val="00E97F79"/>
    <w:rsid w:val="00EA13C5"/>
    <w:rsid w:val="00EA1E96"/>
    <w:rsid w:val="00EA28FF"/>
    <w:rsid w:val="00EA36FD"/>
    <w:rsid w:val="00EA3D4C"/>
    <w:rsid w:val="00EA4508"/>
    <w:rsid w:val="00EA60C2"/>
    <w:rsid w:val="00EA615F"/>
    <w:rsid w:val="00EA62CE"/>
    <w:rsid w:val="00EA6362"/>
    <w:rsid w:val="00EA7610"/>
    <w:rsid w:val="00EA7E85"/>
    <w:rsid w:val="00EB00C4"/>
    <w:rsid w:val="00EB0E9E"/>
    <w:rsid w:val="00EB11C1"/>
    <w:rsid w:val="00EB199F"/>
    <w:rsid w:val="00EB1AD6"/>
    <w:rsid w:val="00EB412B"/>
    <w:rsid w:val="00EB6176"/>
    <w:rsid w:val="00EB6DC5"/>
    <w:rsid w:val="00EB78DD"/>
    <w:rsid w:val="00EB7C51"/>
    <w:rsid w:val="00EC031C"/>
    <w:rsid w:val="00EC0E3A"/>
    <w:rsid w:val="00EC11C8"/>
    <w:rsid w:val="00EC13B7"/>
    <w:rsid w:val="00EC46EE"/>
    <w:rsid w:val="00ED2AA7"/>
    <w:rsid w:val="00ED31C3"/>
    <w:rsid w:val="00ED7490"/>
    <w:rsid w:val="00ED776C"/>
    <w:rsid w:val="00ED7A50"/>
    <w:rsid w:val="00EE0324"/>
    <w:rsid w:val="00EE052C"/>
    <w:rsid w:val="00EE0571"/>
    <w:rsid w:val="00EE0E51"/>
    <w:rsid w:val="00EE1BD4"/>
    <w:rsid w:val="00EE6F6C"/>
    <w:rsid w:val="00EE774E"/>
    <w:rsid w:val="00EE7A91"/>
    <w:rsid w:val="00EF048A"/>
    <w:rsid w:val="00EF083A"/>
    <w:rsid w:val="00EF192A"/>
    <w:rsid w:val="00EF28A1"/>
    <w:rsid w:val="00EF2B69"/>
    <w:rsid w:val="00EF3072"/>
    <w:rsid w:val="00EF3B20"/>
    <w:rsid w:val="00EF3DC2"/>
    <w:rsid w:val="00EF44EA"/>
    <w:rsid w:val="00EF7CB4"/>
    <w:rsid w:val="00EF7D04"/>
    <w:rsid w:val="00F010E7"/>
    <w:rsid w:val="00F01B1A"/>
    <w:rsid w:val="00F0219C"/>
    <w:rsid w:val="00F02908"/>
    <w:rsid w:val="00F03B66"/>
    <w:rsid w:val="00F1056D"/>
    <w:rsid w:val="00F10B7F"/>
    <w:rsid w:val="00F112F3"/>
    <w:rsid w:val="00F11D9E"/>
    <w:rsid w:val="00F13633"/>
    <w:rsid w:val="00F138C6"/>
    <w:rsid w:val="00F14832"/>
    <w:rsid w:val="00F15DE1"/>
    <w:rsid w:val="00F1604C"/>
    <w:rsid w:val="00F17248"/>
    <w:rsid w:val="00F17F86"/>
    <w:rsid w:val="00F215CE"/>
    <w:rsid w:val="00F216D3"/>
    <w:rsid w:val="00F219B6"/>
    <w:rsid w:val="00F21E3C"/>
    <w:rsid w:val="00F22649"/>
    <w:rsid w:val="00F226B5"/>
    <w:rsid w:val="00F235D8"/>
    <w:rsid w:val="00F23939"/>
    <w:rsid w:val="00F23B2E"/>
    <w:rsid w:val="00F24E2F"/>
    <w:rsid w:val="00F25E7B"/>
    <w:rsid w:val="00F25F41"/>
    <w:rsid w:val="00F26030"/>
    <w:rsid w:val="00F2624F"/>
    <w:rsid w:val="00F268A7"/>
    <w:rsid w:val="00F27EB2"/>
    <w:rsid w:val="00F3019C"/>
    <w:rsid w:val="00F30B30"/>
    <w:rsid w:val="00F312D3"/>
    <w:rsid w:val="00F32195"/>
    <w:rsid w:val="00F3236E"/>
    <w:rsid w:val="00F34276"/>
    <w:rsid w:val="00F35ABA"/>
    <w:rsid w:val="00F37B02"/>
    <w:rsid w:val="00F406ED"/>
    <w:rsid w:val="00F41188"/>
    <w:rsid w:val="00F43AED"/>
    <w:rsid w:val="00F4433D"/>
    <w:rsid w:val="00F444CB"/>
    <w:rsid w:val="00F460DF"/>
    <w:rsid w:val="00F465C8"/>
    <w:rsid w:val="00F4770B"/>
    <w:rsid w:val="00F506A6"/>
    <w:rsid w:val="00F51782"/>
    <w:rsid w:val="00F528A3"/>
    <w:rsid w:val="00F5313F"/>
    <w:rsid w:val="00F54368"/>
    <w:rsid w:val="00F546E1"/>
    <w:rsid w:val="00F5533D"/>
    <w:rsid w:val="00F55E34"/>
    <w:rsid w:val="00F560D3"/>
    <w:rsid w:val="00F56755"/>
    <w:rsid w:val="00F57C20"/>
    <w:rsid w:val="00F600C6"/>
    <w:rsid w:val="00F6047B"/>
    <w:rsid w:val="00F60823"/>
    <w:rsid w:val="00F61617"/>
    <w:rsid w:val="00F61D1D"/>
    <w:rsid w:val="00F61D88"/>
    <w:rsid w:val="00F61E58"/>
    <w:rsid w:val="00F62A45"/>
    <w:rsid w:val="00F63921"/>
    <w:rsid w:val="00F64810"/>
    <w:rsid w:val="00F6483A"/>
    <w:rsid w:val="00F649E3"/>
    <w:rsid w:val="00F64D39"/>
    <w:rsid w:val="00F651CD"/>
    <w:rsid w:val="00F670C5"/>
    <w:rsid w:val="00F67B5B"/>
    <w:rsid w:val="00F70F88"/>
    <w:rsid w:val="00F71E39"/>
    <w:rsid w:val="00F724F0"/>
    <w:rsid w:val="00F73D6D"/>
    <w:rsid w:val="00F74BA1"/>
    <w:rsid w:val="00F74D8C"/>
    <w:rsid w:val="00F76715"/>
    <w:rsid w:val="00F76AE5"/>
    <w:rsid w:val="00F77C40"/>
    <w:rsid w:val="00F82077"/>
    <w:rsid w:val="00F82480"/>
    <w:rsid w:val="00F83103"/>
    <w:rsid w:val="00F83EA5"/>
    <w:rsid w:val="00F84833"/>
    <w:rsid w:val="00F84B29"/>
    <w:rsid w:val="00F84C68"/>
    <w:rsid w:val="00F84C6A"/>
    <w:rsid w:val="00F856F8"/>
    <w:rsid w:val="00F85A64"/>
    <w:rsid w:val="00F85CD0"/>
    <w:rsid w:val="00F861B9"/>
    <w:rsid w:val="00F86C4B"/>
    <w:rsid w:val="00F87CFA"/>
    <w:rsid w:val="00F87DA2"/>
    <w:rsid w:val="00F9013A"/>
    <w:rsid w:val="00F90CD5"/>
    <w:rsid w:val="00F91F9E"/>
    <w:rsid w:val="00F921AB"/>
    <w:rsid w:val="00F9253F"/>
    <w:rsid w:val="00F936FA"/>
    <w:rsid w:val="00F94ACB"/>
    <w:rsid w:val="00F94C20"/>
    <w:rsid w:val="00F96189"/>
    <w:rsid w:val="00FA173D"/>
    <w:rsid w:val="00FA5233"/>
    <w:rsid w:val="00FA56D1"/>
    <w:rsid w:val="00FA7349"/>
    <w:rsid w:val="00FA7B13"/>
    <w:rsid w:val="00FB0490"/>
    <w:rsid w:val="00FB0C7E"/>
    <w:rsid w:val="00FB13E1"/>
    <w:rsid w:val="00FB1483"/>
    <w:rsid w:val="00FB323F"/>
    <w:rsid w:val="00FB33ED"/>
    <w:rsid w:val="00FB349B"/>
    <w:rsid w:val="00FB3C57"/>
    <w:rsid w:val="00FB4472"/>
    <w:rsid w:val="00FB4966"/>
    <w:rsid w:val="00FB4B80"/>
    <w:rsid w:val="00FB4C2E"/>
    <w:rsid w:val="00FB4FC6"/>
    <w:rsid w:val="00FB58A5"/>
    <w:rsid w:val="00FB5D9B"/>
    <w:rsid w:val="00FB7B91"/>
    <w:rsid w:val="00FC1338"/>
    <w:rsid w:val="00FC1D2F"/>
    <w:rsid w:val="00FC2CAD"/>
    <w:rsid w:val="00FC387C"/>
    <w:rsid w:val="00FC4141"/>
    <w:rsid w:val="00FC4C0B"/>
    <w:rsid w:val="00FC4F48"/>
    <w:rsid w:val="00FC5967"/>
    <w:rsid w:val="00FC68FD"/>
    <w:rsid w:val="00FC7775"/>
    <w:rsid w:val="00FC7A10"/>
    <w:rsid w:val="00FD073C"/>
    <w:rsid w:val="00FD250D"/>
    <w:rsid w:val="00FD2B87"/>
    <w:rsid w:val="00FD361C"/>
    <w:rsid w:val="00FD38C2"/>
    <w:rsid w:val="00FD4D59"/>
    <w:rsid w:val="00FD75DA"/>
    <w:rsid w:val="00FD776E"/>
    <w:rsid w:val="00FE03F0"/>
    <w:rsid w:val="00FE0491"/>
    <w:rsid w:val="00FE08E5"/>
    <w:rsid w:val="00FE0E05"/>
    <w:rsid w:val="00FE175F"/>
    <w:rsid w:val="00FE18F4"/>
    <w:rsid w:val="00FE19A6"/>
    <w:rsid w:val="00FE1FEA"/>
    <w:rsid w:val="00FE2373"/>
    <w:rsid w:val="00FE2E4C"/>
    <w:rsid w:val="00FE342C"/>
    <w:rsid w:val="00FE3488"/>
    <w:rsid w:val="00FE384E"/>
    <w:rsid w:val="00FE53BF"/>
    <w:rsid w:val="00FE6789"/>
    <w:rsid w:val="00FF1302"/>
    <w:rsid w:val="00FF48B5"/>
    <w:rsid w:val="00FF662D"/>
    <w:rsid w:val="00FF6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51C8"/>
    <w:rPr>
      <w:sz w:val="24"/>
      <w:lang w:eastAsia="zh-CN"/>
    </w:rPr>
  </w:style>
  <w:style w:type="paragraph" w:styleId="Heading1">
    <w:name w:val="heading 1"/>
    <w:basedOn w:val="Normal"/>
    <w:next w:val="Normal"/>
    <w:qFormat/>
    <w:rsid w:val="00732CBB"/>
    <w:pPr>
      <w:keepNext/>
      <w:outlineLvl w:val="0"/>
    </w:pPr>
    <w:rPr>
      <w:caps/>
      <w:lang w:eastAsia="en-US"/>
    </w:rPr>
  </w:style>
  <w:style w:type="paragraph" w:styleId="Heading2">
    <w:name w:val="heading 2"/>
    <w:basedOn w:val="Normal"/>
    <w:next w:val="Normal"/>
    <w:qFormat/>
    <w:rsid w:val="00732CBB"/>
    <w:pPr>
      <w:keepNext/>
      <w:outlineLvl w:val="1"/>
    </w:pPr>
    <w:rPr>
      <w:u w:val="single"/>
      <w:lang w:eastAsia="en-US"/>
    </w:rPr>
  </w:style>
  <w:style w:type="paragraph" w:styleId="Heading3">
    <w:name w:val="heading 3"/>
    <w:basedOn w:val="Normal"/>
    <w:next w:val="Normal"/>
    <w:qFormat/>
    <w:rsid w:val="00732CBB"/>
    <w:pPr>
      <w:keepNext/>
      <w:outlineLvl w:val="2"/>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table" w:styleId="TableGrid">
    <w:name w:val="Table Grid"/>
    <w:basedOn w:val="TableNormal"/>
    <w:rsid w:val="00C12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2">
    <w:name w:val="Table 3D effects 2"/>
    <w:basedOn w:val="TableNormal"/>
    <w:rsid w:val="00C125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245F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rsid w:val="00E55471"/>
  </w:style>
  <w:style w:type="character" w:styleId="Hyperlink">
    <w:name w:val="Hyperlink"/>
    <w:uiPriority w:val="99"/>
    <w:rsid w:val="00901C8C"/>
    <w:rPr>
      <w:color w:val="0000FF"/>
      <w:u w:val="single"/>
    </w:rPr>
  </w:style>
  <w:style w:type="character" w:styleId="FollowedHyperlink">
    <w:name w:val="FollowedHyperlink"/>
    <w:rsid w:val="00901C8C"/>
    <w:rPr>
      <w:color w:val="606420"/>
      <w:u w:val="single"/>
    </w:rPr>
  </w:style>
  <w:style w:type="paragraph" w:styleId="NormalWeb">
    <w:name w:val="Normal (Web)"/>
    <w:basedOn w:val="Normal"/>
    <w:uiPriority w:val="99"/>
    <w:rsid w:val="00800455"/>
    <w:pPr>
      <w:spacing w:before="100" w:beforeAutospacing="1" w:after="100" w:afterAutospacing="1"/>
    </w:pPr>
    <w:rPr>
      <w:rFonts w:eastAsia="Times New Roman"/>
      <w:szCs w:val="24"/>
      <w:lang w:eastAsia="en-US"/>
    </w:rPr>
  </w:style>
  <w:style w:type="paragraph" w:styleId="Footer">
    <w:name w:val="footer"/>
    <w:basedOn w:val="Normal"/>
    <w:rsid w:val="00922D87"/>
    <w:pPr>
      <w:tabs>
        <w:tab w:val="center" w:pos="4320"/>
        <w:tab w:val="right" w:pos="8640"/>
      </w:tabs>
    </w:pPr>
  </w:style>
  <w:style w:type="character" w:customStyle="1" w:styleId="hl">
    <w:name w:val="hl"/>
    <w:rsid w:val="00307ABD"/>
    <w:rPr>
      <w:shd w:val="clear" w:color="auto" w:fill="FFFF00"/>
    </w:rPr>
  </w:style>
  <w:style w:type="paragraph" w:customStyle="1" w:styleId="excludehead">
    <w:name w:val="excludehead"/>
    <w:basedOn w:val="Normal"/>
    <w:rsid w:val="00367166"/>
    <w:pPr>
      <w:spacing w:before="100" w:beforeAutospacing="1" w:after="100" w:afterAutospacing="1"/>
      <w:ind w:left="1134"/>
    </w:pPr>
    <w:rPr>
      <w:rFonts w:eastAsia="Times New Roman"/>
      <w:i/>
      <w:iCs/>
      <w:szCs w:val="24"/>
      <w:lang w:eastAsia="en-US"/>
    </w:rPr>
  </w:style>
  <w:style w:type="paragraph" w:customStyle="1" w:styleId="CharCharCharChar">
    <w:name w:val="Char Char Char Char"/>
    <w:basedOn w:val="Normal"/>
    <w:rsid w:val="00367166"/>
    <w:pPr>
      <w:spacing w:after="160" w:line="240" w:lineRule="exact"/>
    </w:pPr>
    <w:rPr>
      <w:rFonts w:ascii="Verdana" w:eastAsia="Times New Roman" w:hAnsi="Verdana"/>
      <w:sz w:val="20"/>
      <w:lang w:val="en-GB" w:eastAsia="en-US"/>
    </w:rPr>
  </w:style>
  <w:style w:type="character" w:customStyle="1" w:styleId="hps">
    <w:name w:val="hps"/>
    <w:basedOn w:val="DefaultParagraphFont"/>
    <w:rsid w:val="007B01BD"/>
  </w:style>
  <w:style w:type="character" w:customStyle="1" w:styleId="hpsatn">
    <w:name w:val="hps atn"/>
    <w:basedOn w:val="DefaultParagraphFont"/>
    <w:rsid w:val="007B01BD"/>
  </w:style>
  <w:style w:type="paragraph" w:customStyle="1" w:styleId="plst0">
    <w:name w:val="plst0"/>
    <w:basedOn w:val="Normal"/>
    <w:rsid w:val="0062708A"/>
    <w:pPr>
      <w:spacing w:before="60"/>
    </w:pPr>
    <w:rPr>
      <w:rFonts w:eastAsia="Times New Roman"/>
      <w:sz w:val="22"/>
      <w:szCs w:val="22"/>
      <w:lang w:eastAsia="en-US"/>
    </w:rPr>
  </w:style>
  <w:style w:type="character" w:customStyle="1" w:styleId="box">
    <w:name w:val="box"/>
    <w:rsid w:val="0062708A"/>
    <w:rPr>
      <w:rFonts w:ascii="Times New Roman" w:hAnsi="Times New Roman" w:cs="Times New Roman" w:hint="default"/>
      <w:color w:val="FF6600"/>
    </w:rPr>
  </w:style>
  <w:style w:type="character" w:styleId="Emphasis">
    <w:name w:val="Emphasis"/>
    <w:qFormat/>
    <w:rsid w:val="000217FF"/>
    <w:rPr>
      <w:i/>
      <w:iCs/>
    </w:rPr>
  </w:style>
  <w:style w:type="paragraph" w:styleId="Title">
    <w:name w:val="Title"/>
    <w:basedOn w:val="Normal"/>
    <w:link w:val="TitleChar"/>
    <w:uiPriority w:val="10"/>
    <w:qFormat/>
    <w:rsid w:val="00732CBB"/>
    <w:pPr>
      <w:spacing w:after="300"/>
      <w:jc w:val="center"/>
    </w:pPr>
    <w:rPr>
      <w:rFonts w:ascii="Arial" w:hAnsi="Arial"/>
      <w:b/>
      <w:caps/>
      <w:kern w:val="28"/>
      <w:sz w:val="30"/>
      <w:lang w:eastAsia="en-US"/>
    </w:rPr>
  </w:style>
  <w:style w:type="character" w:styleId="HTMLCite">
    <w:name w:val="HTML Cite"/>
    <w:rsid w:val="00556230"/>
    <w:rPr>
      <w:i w:val="0"/>
      <w:iCs w:val="0"/>
      <w:color w:val="0E774A"/>
    </w:rPr>
  </w:style>
  <w:style w:type="paragraph" w:styleId="FootnoteText">
    <w:name w:val="footnote text"/>
    <w:basedOn w:val="Normal"/>
    <w:link w:val="FootnoteTextChar"/>
    <w:rsid w:val="00582D73"/>
    <w:rPr>
      <w:sz w:val="20"/>
    </w:rPr>
  </w:style>
  <w:style w:type="character" w:styleId="FootnoteReference">
    <w:name w:val="footnote reference"/>
    <w:rsid w:val="00582D73"/>
    <w:rPr>
      <w:vertAlign w:val="superscript"/>
    </w:rPr>
  </w:style>
  <w:style w:type="paragraph" w:styleId="BalloonText">
    <w:name w:val="Balloon Text"/>
    <w:basedOn w:val="Normal"/>
    <w:semiHidden/>
    <w:rsid w:val="000058B2"/>
    <w:pPr>
      <w:widowControl w:val="0"/>
      <w:jc w:val="both"/>
    </w:pPr>
    <w:rPr>
      <w:rFonts w:ascii="Arial" w:eastAsia="MS Gothic" w:hAnsi="Arial"/>
      <w:kern w:val="2"/>
      <w:sz w:val="18"/>
      <w:szCs w:val="18"/>
      <w:lang w:eastAsia="ja-JP"/>
    </w:rPr>
  </w:style>
  <w:style w:type="paragraph" w:styleId="ListParagraph">
    <w:name w:val="List Paragraph"/>
    <w:basedOn w:val="Normal"/>
    <w:qFormat/>
    <w:rsid w:val="009F386D"/>
    <w:pPr>
      <w:spacing w:after="200" w:line="276" w:lineRule="auto"/>
      <w:ind w:left="720"/>
    </w:pPr>
    <w:rPr>
      <w:rFonts w:ascii="Calibri" w:hAnsi="Calibri"/>
      <w:sz w:val="22"/>
      <w:szCs w:val="22"/>
      <w:lang w:val="en-GB"/>
    </w:rPr>
  </w:style>
  <w:style w:type="paragraph" w:customStyle="1" w:styleId="Sinespaciado">
    <w:name w:val="Sin espaciado"/>
    <w:qFormat/>
    <w:rsid w:val="006D4D6F"/>
    <w:rPr>
      <w:sz w:val="24"/>
      <w:lang w:eastAsia="zh-CN"/>
    </w:rPr>
  </w:style>
  <w:style w:type="character" w:customStyle="1" w:styleId="mw-headline">
    <w:name w:val="mw-headline"/>
    <w:basedOn w:val="DefaultParagraphFont"/>
    <w:rsid w:val="00D75638"/>
  </w:style>
  <w:style w:type="character" w:customStyle="1" w:styleId="affdesc1">
    <w:name w:val="affdesc1"/>
    <w:basedOn w:val="DefaultParagraphFont"/>
    <w:rsid w:val="00F84833"/>
  </w:style>
  <w:style w:type="character" w:customStyle="1" w:styleId="def">
    <w:name w:val="def"/>
    <w:rsid w:val="007A6577"/>
  </w:style>
  <w:style w:type="character" w:styleId="Strong">
    <w:name w:val="Strong"/>
    <w:uiPriority w:val="22"/>
    <w:qFormat/>
    <w:rsid w:val="00727CC3"/>
    <w:rPr>
      <w:b/>
      <w:bCs/>
    </w:rPr>
  </w:style>
  <w:style w:type="character" w:customStyle="1" w:styleId="sdfn1">
    <w:name w:val="s_dfn1"/>
    <w:rsid w:val="00C649CD"/>
    <w:rPr>
      <w:i w:val="0"/>
      <w:iCs w:val="0"/>
      <w:color w:val="00005A"/>
    </w:rPr>
  </w:style>
  <w:style w:type="paragraph" w:customStyle="1" w:styleId="Default">
    <w:name w:val="Default"/>
    <w:rsid w:val="007A3759"/>
    <w:pPr>
      <w:autoSpaceDE w:val="0"/>
      <w:autoSpaceDN w:val="0"/>
      <w:adjustRightInd w:val="0"/>
    </w:pPr>
    <w:rPr>
      <w:rFonts w:eastAsia="Times New Roman"/>
      <w:color w:val="000000"/>
      <w:sz w:val="24"/>
      <w:szCs w:val="24"/>
    </w:rPr>
  </w:style>
  <w:style w:type="paragraph" w:styleId="CommentText">
    <w:name w:val="annotation text"/>
    <w:basedOn w:val="Normal"/>
    <w:link w:val="CommentTextChar"/>
    <w:rsid w:val="008C001C"/>
    <w:rPr>
      <w:rFonts w:ascii="Arial" w:hAnsi="Arial"/>
      <w:sz w:val="20"/>
      <w:lang w:val="es-ES_tradnl"/>
    </w:rPr>
  </w:style>
  <w:style w:type="character" w:customStyle="1" w:styleId="CommentTextChar">
    <w:name w:val="Comment Text Char"/>
    <w:link w:val="CommentText"/>
    <w:rsid w:val="008C001C"/>
    <w:rPr>
      <w:rFonts w:ascii="Arial" w:eastAsia="SimSun" w:hAnsi="Arial"/>
      <w:lang w:val="es-ES_tradnl" w:eastAsia="zh-CN" w:bidi="ar-SA"/>
    </w:rPr>
  </w:style>
  <w:style w:type="paragraph" w:customStyle="1" w:styleId="N-11">
    <w:name w:val="N-11"/>
    <w:basedOn w:val="Normal"/>
    <w:rsid w:val="00180676"/>
    <w:pPr>
      <w:spacing w:before="120" w:after="120"/>
    </w:pPr>
    <w:rPr>
      <w:rFonts w:eastAsia="Times New Roman"/>
      <w:i/>
      <w:lang w:eastAsia="fr-FR"/>
    </w:rPr>
  </w:style>
  <w:style w:type="paragraph" w:customStyle="1" w:styleId="N-12">
    <w:name w:val="N-12"/>
    <w:basedOn w:val="Normal"/>
    <w:rsid w:val="00180676"/>
    <w:pPr>
      <w:tabs>
        <w:tab w:val="left" w:pos="284"/>
      </w:tabs>
      <w:ind w:left="851" w:hanging="284"/>
    </w:pPr>
    <w:rPr>
      <w:rFonts w:eastAsia="Times New Roman"/>
      <w:sz w:val="22"/>
      <w:lang w:eastAsia="fr-FR"/>
    </w:rPr>
  </w:style>
  <w:style w:type="character" w:customStyle="1" w:styleId="TitleChar">
    <w:name w:val="Title Char"/>
    <w:link w:val="Title"/>
    <w:uiPriority w:val="10"/>
    <w:rsid w:val="00FE18F4"/>
    <w:rPr>
      <w:rFonts w:ascii="Arial" w:hAnsi="Arial"/>
      <w:b/>
      <w:caps/>
      <w:kern w:val="28"/>
      <w:sz w:val="30"/>
    </w:rPr>
  </w:style>
  <w:style w:type="paragraph" w:styleId="Subtitle">
    <w:name w:val="Subtitle"/>
    <w:basedOn w:val="Normal"/>
    <w:next w:val="Normal"/>
    <w:link w:val="SubtitleChar"/>
    <w:uiPriority w:val="11"/>
    <w:qFormat/>
    <w:rsid w:val="00FE18F4"/>
    <w:pPr>
      <w:numPr>
        <w:ilvl w:val="1"/>
      </w:numPr>
      <w:spacing w:after="200" w:line="276" w:lineRule="auto"/>
    </w:pPr>
    <w:rPr>
      <w:rFonts w:ascii="Cambria" w:eastAsia="MS Gothic" w:hAnsi="Cambria"/>
      <w:i/>
      <w:iCs/>
      <w:color w:val="4F81BD"/>
      <w:spacing w:val="15"/>
      <w:szCs w:val="24"/>
      <w:lang w:eastAsia="ja-JP"/>
    </w:rPr>
  </w:style>
  <w:style w:type="character" w:customStyle="1" w:styleId="SubtitleChar">
    <w:name w:val="Subtitle Char"/>
    <w:link w:val="Subtitle"/>
    <w:uiPriority w:val="11"/>
    <w:rsid w:val="00FE18F4"/>
    <w:rPr>
      <w:rFonts w:ascii="Cambria" w:eastAsia="MS Gothic" w:hAnsi="Cambria"/>
      <w:i/>
      <w:iCs/>
      <w:color w:val="4F81BD"/>
      <w:spacing w:val="15"/>
      <w:sz w:val="24"/>
      <w:szCs w:val="24"/>
      <w:lang w:eastAsia="ja-JP"/>
    </w:rPr>
  </w:style>
  <w:style w:type="character" w:customStyle="1" w:styleId="shorttext">
    <w:name w:val="short_text"/>
    <w:basedOn w:val="DefaultParagraphFont"/>
    <w:rsid w:val="00DB3A78"/>
  </w:style>
  <w:style w:type="character" w:customStyle="1" w:styleId="hpsalt-edited">
    <w:name w:val="hps alt-edited"/>
    <w:basedOn w:val="DefaultParagraphFont"/>
    <w:rsid w:val="00DB3A78"/>
  </w:style>
  <w:style w:type="paragraph" w:customStyle="1" w:styleId="explanatorynotehead">
    <w:name w:val="explanatorynotehead"/>
    <w:basedOn w:val="Normal"/>
    <w:rsid w:val="005C7E2D"/>
    <w:pPr>
      <w:spacing w:before="100" w:beforeAutospacing="1" w:after="100" w:afterAutospacing="1"/>
    </w:pPr>
    <w:rPr>
      <w:rFonts w:eastAsia="Times New Roman"/>
      <w:szCs w:val="24"/>
      <w:lang w:eastAsia="en-US"/>
    </w:rPr>
  </w:style>
  <w:style w:type="paragraph" w:customStyle="1" w:styleId="includehead">
    <w:name w:val="includehead"/>
    <w:basedOn w:val="Normal"/>
    <w:rsid w:val="005C7E2D"/>
    <w:pPr>
      <w:spacing w:before="100" w:beforeAutospacing="1" w:after="100" w:afterAutospacing="1"/>
    </w:pPr>
    <w:rPr>
      <w:rFonts w:eastAsia="Times New Roman"/>
      <w:szCs w:val="24"/>
      <w:lang w:eastAsia="en-US"/>
    </w:rPr>
  </w:style>
  <w:style w:type="character" w:customStyle="1" w:styleId="definition">
    <w:name w:val="definition"/>
    <w:rsid w:val="00CE1F1F"/>
  </w:style>
  <w:style w:type="character" w:customStyle="1" w:styleId="FootnoteTextChar">
    <w:name w:val="Footnote Text Char"/>
    <w:basedOn w:val="DefaultParagraphFont"/>
    <w:link w:val="FootnoteText"/>
    <w:rsid w:val="00A9289F"/>
    <w:rPr>
      <w:lang w:eastAsia="zh-CN"/>
    </w:rPr>
  </w:style>
  <w:style w:type="character" w:customStyle="1" w:styleId="term1">
    <w:name w:val="term1"/>
    <w:rsid w:val="003D60EB"/>
    <w:rPr>
      <w:b/>
      <w:bCs/>
    </w:rPr>
  </w:style>
  <w:style w:type="character" w:customStyle="1" w:styleId="st">
    <w:name w:val="st"/>
    <w:basedOn w:val="DefaultParagraphFont"/>
    <w:rsid w:val="009A36BC"/>
  </w:style>
  <w:style w:type="paragraph" w:styleId="Revision">
    <w:name w:val="Revision"/>
    <w:hidden/>
    <w:uiPriority w:val="99"/>
    <w:semiHidden/>
    <w:rsid w:val="00947236"/>
    <w:rPr>
      <w:sz w:val="24"/>
      <w:lang w:eastAsia="zh-CN"/>
    </w:rPr>
  </w:style>
  <w:style w:type="character" w:styleId="PlaceholderText">
    <w:name w:val="Placeholder Text"/>
    <w:basedOn w:val="DefaultParagraphFont"/>
    <w:uiPriority w:val="99"/>
    <w:semiHidden/>
    <w:rsid w:val="00354B00"/>
    <w:rPr>
      <w:color w:val="808080"/>
    </w:rPr>
  </w:style>
  <w:style w:type="character" w:customStyle="1" w:styleId="HeaderChar">
    <w:name w:val="Header Char"/>
    <w:basedOn w:val="DefaultParagraphFont"/>
    <w:link w:val="Header"/>
    <w:uiPriority w:val="99"/>
    <w:rsid w:val="001028C5"/>
    <w:rPr>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51C8"/>
    <w:rPr>
      <w:sz w:val="24"/>
      <w:lang w:eastAsia="zh-CN"/>
    </w:rPr>
  </w:style>
  <w:style w:type="paragraph" w:styleId="Heading1">
    <w:name w:val="heading 1"/>
    <w:basedOn w:val="Normal"/>
    <w:next w:val="Normal"/>
    <w:qFormat/>
    <w:rsid w:val="00732CBB"/>
    <w:pPr>
      <w:keepNext/>
      <w:outlineLvl w:val="0"/>
    </w:pPr>
    <w:rPr>
      <w:caps/>
      <w:lang w:eastAsia="en-US"/>
    </w:rPr>
  </w:style>
  <w:style w:type="paragraph" w:styleId="Heading2">
    <w:name w:val="heading 2"/>
    <w:basedOn w:val="Normal"/>
    <w:next w:val="Normal"/>
    <w:qFormat/>
    <w:rsid w:val="00732CBB"/>
    <w:pPr>
      <w:keepNext/>
      <w:outlineLvl w:val="1"/>
    </w:pPr>
    <w:rPr>
      <w:u w:val="single"/>
      <w:lang w:eastAsia="en-US"/>
    </w:rPr>
  </w:style>
  <w:style w:type="paragraph" w:styleId="Heading3">
    <w:name w:val="heading 3"/>
    <w:basedOn w:val="Normal"/>
    <w:next w:val="Normal"/>
    <w:qFormat/>
    <w:rsid w:val="00732CBB"/>
    <w:pPr>
      <w:keepNext/>
      <w:outlineLvl w:val="2"/>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table" w:styleId="TableGrid">
    <w:name w:val="Table Grid"/>
    <w:basedOn w:val="TableNormal"/>
    <w:rsid w:val="00C12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2">
    <w:name w:val="Table 3D effects 2"/>
    <w:basedOn w:val="TableNormal"/>
    <w:rsid w:val="00C125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245F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rsid w:val="00E55471"/>
  </w:style>
  <w:style w:type="character" w:styleId="Hyperlink">
    <w:name w:val="Hyperlink"/>
    <w:uiPriority w:val="99"/>
    <w:rsid w:val="00901C8C"/>
    <w:rPr>
      <w:color w:val="0000FF"/>
      <w:u w:val="single"/>
    </w:rPr>
  </w:style>
  <w:style w:type="character" w:styleId="FollowedHyperlink">
    <w:name w:val="FollowedHyperlink"/>
    <w:rsid w:val="00901C8C"/>
    <w:rPr>
      <w:color w:val="606420"/>
      <w:u w:val="single"/>
    </w:rPr>
  </w:style>
  <w:style w:type="paragraph" w:styleId="NormalWeb">
    <w:name w:val="Normal (Web)"/>
    <w:basedOn w:val="Normal"/>
    <w:uiPriority w:val="99"/>
    <w:rsid w:val="00800455"/>
    <w:pPr>
      <w:spacing w:before="100" w:beforeAutospacing="1" w:after="100" w:afterAutospacing="1"/>
    </w:pPr>
    <w:rPr>
      <w:rFonts w:eastAsia="Times New Roman"/>
      <w:szCs w:val="24"/>
      <w:lang w:eastAsia="en-US"/>
    </w:rPr>
  </w:style>
  <w:style w:type="paragraph" w:styleId="Footer">
    <w:name w:val="footer"/>
    <w:basedOn w:val="Normal"/>
    <w:rsid w:val="00922D87"/>
    <w:pPr>
      <w:tabs>
        <w:tab w:val="center" w:pos="4320"/>
        <w:tab w:val="right" w:pos="8640"/>
      </w:tabs>
    </w:pPr>
  </w:style>
  <w:style w:type="character" w:customStyle="1" w:styleId="hl">
    <w:name w:val="hl"/>
    <w:rsid w:val="00307ABD"/>
    <w:rPr>
      <w:shd w:val="clear" w:color="auto" w:fill="FFFF00"/>
    </w:rPr>
  </w:style>
  <w:style w:type="paragraph" w:customStyle="1" w:styleId="excludehead">
    <w:name w:val="excludehead"/>
    <w:basedOn w:val="Normal"/>
    <w:rsid w:val="00367166"/>
    <w:pPr>
      <w:spacing w:before="100" w:beforeAutospacing="1" w:after="100" w:afterAutospacing="1"/>
      <w:ind w:left="1134"/>
    </w:pPr>
    <w:rPr>
      <w:rFonts w:eastAsia="Times New Roman"/>
      <w:i/>
      <w:iCs/>
      <w:szCs w:val="24"/>
      <w:lang w:eastAsia="en-US"/>
    </w:rPr>
  </w:style>
  <w:style w:type="paragraph" w:customStyle="1" w:styleId="CharCharCharChar">
    <w:name w:val="Char Char Char Char"/>
    <w:basedOn w:val="Normal"/>
    <w:rsid w:val="00367166"/>
    <w:pPr>
      <w:spacing w:after="160" w:line="240" w:lineRule="exact"/>
    </w:pPr>
    <w:rPr>
      <w:rFonts w:ascii="Verdana" w:eastAsia="Times New Roman" w:hAnsi="Verdana"/>
      <w:sz w:val="20"/>
      <w:lang w:val="en-GB" w:eastAsia="en-US"/>
    </w:rPr>
  </w:style>
  <w:style w:type="character" w:customStyle="1" w:styleId="hps">
    <w:name w:val="hps"/>
    <w:basedOn w:val="DefaultParagraphFont"/>
    <w:rsid w:val="007B01BD"/>
  </w:style>
  <w:style w:type="character" w:customStyle="1" w:styleId="hpsatn">
    <w:name w:val="hps atn"/>
    <w:basedOn w:val="DefaultParagraphFont"/>
    <w:rsid w:val="007B01BD"/>
  </w:style>
  <w:style w:type="paragraph" w:customStyle="1" w:styleId="plst0">
    <w:name w:val="plst0"/>
    <w:basedOn w:val="Normal"/>
    <w:rsid w:val="0062708A"/>
    <w:pPr>
      <w:spacing w:before="60"/>
    </w:pPr>
    <w:rPr>
      <w:rFonts w:eastAsia="Times New Roman"/>
      <w:sz w:val="22"/>
      <w:szCs w:val="22"/>
      <w:lang w:eastAsia="en-US"/>
    </w:rPr>
  </w:style>
  <w:style w:type="character" w:customStyle="1" w:styleId="box">
    <w:name w:val="box"/>
    <w:rsid w:val="0062708A"/>
    <w:rPr>
      <w:rFonts w:ascii="Times New Roman" w:hAnsi="Times New Roman" w:cs="Times New Roman" w:hint="default"/>
      <w:color w:val="FF6600"/>
    </w:rPr>
  </w:style>
  <w:style w:type="character" w:styleId="Emphasis">
    <w:name w:val="Emphasis"/>
    <w:qFormat/>
    <w:rsid w:val="000217FF"/>
    <w:rPr>
      <w:i/>
      <w:iCs/>
    </w:rPr>
  </w:style>
  <w:style w:type="paragraph" w:styleId="Title">
    <w:name w:val="Title"/>
    <w:basedOn w:val="Normal"/>
    <w:link w:val="TitleChar"/>
    <w:uiPriority w:val="10"/>
    <w:qFormat/>
    <w:rsid w:val="00732CBB"/>
    <w:pPr>
      <w:spacing w:after="300"/>
      <w:jc w:val="center"/>
    </w:pPr>
    <w:rPr>
      <w:rFonts w:ascii="Arial" w:hAnsi="Arial"/>
      <w:b/>
      <w:caps/>
      <w:kern w:val="28"/>
      <w:sz w:val="30"/>
      <w:lang w:eastAsia="en-US"/>
    </w:rPr>
  </w:style>
  <w:style w:type="character" w:styleId="HTMLCite">
    <w:name w:val="HTML Cite"/>
    <w:rsid w:val="00556230"/>
    <w:rPr>
      <w:i w:val="0"/>
      <w:iCs w:val="0"/>
      <w:color w:val="0E774A"/>
    </w:rPr>
  </w:style>
  <w:style w:type="paragraph" w:styleId="FootnoteText">
    <w:name w:val="footnote text"/>
    <w:basedOn w:val="Normal"/>
    <w:link w:val="FootnoteTextChar"/>
    <w:rsid w:val="00582D73"/>
    <w:rPr>
      <w:sz w:val="20"/>
    </w:rPr>
  </w:style>
  <w:style w:type="character" w:styleId="FootnoteReference">
    <w:name w:val="footnote reference"/>
    <w:rsid w:val="00582D73"/>
    <w:rPr>
      <w:vertAlign w:val="superscript"/>
    </w:rPr>
  </w:style>
  <w:style w:type="paragraph" w:styleId="BalloonText">
    <w:name w:val="Balloon Text"/>
    <w:basedOn w:val="Normal"/>
    <w:semiHidden/>
    <w:rsid w:val="000058B2"/>
    <w:pPr>
      <w:widowControl w:val="0"/>
      <w:jc w:val="both"/>
    </w:pPr>
    <w:rPr>
      <w:rFonts w:ascii="Arial" w:eastAsia="MS Gothic" w:hAnsi="Arial"/>
      <w:kern w:val="2"/>
      <w:sz w:val="18"/>
      <w:szCs w:val="18"/>
      <w:lang w:eastAsia="ja-JP"/>
    </w:rPr>
  </w:style>
  <w:style w:type="paragraph" w:styleId="ListParagraph">
    <w:name w:val="List Paragraph"/>
    <w:basedOn w:val="Normal"/>
    <w:qFormat/>
    <w:rsid w:val="009F386D"/>
    <w:pPr>
      <w:spacing w:after="200" w:line="276" w:lineRule="auto"/>
      <w:ind w:left="720"/>
    </w:pPr>
    <w:rPr>
      <w:rFonts w:ascii="Calibri" w:hAnsi="Calibri"/>
      <w:sz w:val="22"/>
      <w:szCs w:val="22"/>
      <w:lang w:val="en-GB"/>
    </w:rPr>
  </w:style>
  <w:style w:type="paragraph" w:customStyle="1" w:styleId="Sinespaciado">
    <w:name w:val="Sin espaciado"/>
    <w:qFormat/>
    <w:rsid w:val="006D4D6F"/>
    <w:rPr>
      <w:sz w:val="24"/>
      <w:lang w:eastAsia="zh-CN"/>
    </w:rPr>
  </w:style>
  <w:style w:type="character" w:customStyle="1" w:styleId="mw-headline">
    <w:name w:val="mw-headline"/>
    <w:basedOn w:val="DefaultParagraphFont"/>
    <w:rsid w:val="00D75638"/>
  </w:style>
  <w:style w:type="character" w:customStyle="1" w:styleId="affdesc1">
    <w:name w:val="affdesc1"/>
    <w:basedOn w:val="DefaultParagraphFont"/>
    <w:rsid w:val="00F84833"/>
  </w:style>
  <w:style w:type="character" w:customStyle="1" w:styleId="def">
    <w:name w:val="def"/>
    <w:rsid w:val="007A6577"/>
  </w:style>
  <w:style w:type="character" w:styleId="Strong">
    <w:name w:val="Strong"/>
    <w:uiPriority w:val="22"/>
    <w:qFormat/>
    <w:rsid w:val="00727CC3"/>
    <w:rPr>
      <w:b/>
      <w:bCs/>
    </w:rPr>
  </w:style>
  <w:style w:type="character" w:customStyle="1" w:styleId="sdfn1">
    <w:name w:val="s_dfn1"/>
    <w:rsid w:val="00C649CD"/>
    <w:rPr>
      <w:i w:val="0"/>
      <w:iCs w:val="0"/>
      <w:color w:val="00005A"/>
    </w:rPr>
  </w:style>
  <w:style w:type="paragraph" w:customStyle="1" w:styleId="Default">
    <w:name w:val="Default"/>
    <w:rsid w:val="007A3759"/>
    <w:pPr>
      <w:autoSpaceDE w:val="0"/>
      <w:autoSpaceDN w:val="0"/>
      <w:adjustRightInd w:val="0"/>
    </w:pPr>
    <w:rPr>
      <w:rFonts w:eastAsia="Times New Roman"/>
      <w:color w:val="000000"/>
      <w:sz w:val="24"/>
      <w:szCs w:val="24"/>
    </w:rPr>
  </w:style>
  <w:style w:type="paragraph" w:styleId="CommentText">
    <w:name w:val="annotation text"/>
    <w:basedOn w:val="Normal"/>
    <w:link w:val="CommentTextChar"/>
    <w:rsid w:val="008C001C"/>
    <w:rPr>
      <w:rFonts w:ascii="Arial" w:hAnsi="Arial"/>
      <w:sz w:val="20"/>
      <w:lang w:val="es-ES_tradnl"/>
    </w:rPr>
  </w:style>
  <w:style w:type="character" w:customStyle="1" w:styleId="CommentTextChar">
    <w:name w:val="Comment Text Char"/>
    <w:link w:val="CommentText"/>
    <w:rsid w:val="008C001C"/>
    <w:rPr>
      <w:rFonts w:ascii="Arial" w:eastAsia="SimSun" w:hAnsi="Arial"/>
      <w:lang w:val="es-ES_tradnl" w:eastAsia="zh-CN" w:bidi="ar-SA"/>
    </w:rPr>
  </w:style>
  <w:style w:type="paragraph" w:customStyle="1" w:styleId="N-11">
    <w:name w:val="N-11"/>
    <w:basedOn w:val="Normal"/>
    <w:rsid w:val="00180676"/>
    <w:pPr>
      <w:spacing w:before="120" w:after="120"/>
    </w:pPr>
    <w:rPr>
      <w:rFonts w:eastAsia="Times New Roman"/>
      <w:i/>
      <w:lang w:eastAsia="fr-FR"/>
    </w:rPr>
  </w:style>
  <w:style w:type="paragraph" w:customStyle="1" w:styleId="N-12">
    <w:name w:val="N-12"/>
    <w:basedOn w:val="Normal"/>
    <w:rsid w:val="00180676"/>
    <w:pPr>
      <w:tabs>
        <w:tab w:val="left" w:pos="284"/>
      </w:tabs>
      <w:ind w:left="851" w:hanging="284"/>
    </w:pPr>
    <w:rPr>
      <w:rFonts w:eastAsia="Times New Roman"/>
      <w:sz w:val="22"/>
      <w:lang w:eastAsia="fr-FR"/>
    </w:rPr>
  </w:style>
  <w:style w:type="character" w:customStyle="1" w:styleId="TitleChar">
    <w:name w:val="Title Char"/>
    <w:link w:val="Title"/>
    <w:uiPriority w:val="10"/>
    <w:rsid w:val="00FE18F4"/>
    <w:rPr>
      <w:rFonts w:ascii="Arial" w:hAnsi="Arial"/>
      <w:b/>
      <w:caps/>
      <w:kern w:val="28"/>
      <w:sz w:val="30"/>
    </w:rPr>
  </w:style>
  <w:style w:type="paragraph" w:styleId="Subtitle">
    <w:name w:val="Subtitle"/>
    <w:basedOn w:val="Normal"/>
    <w:next w:val="Normal"/>
    <w:link w:val="SubtitleChar"/>
    <w:uiPriority w:val="11"/>
    <w:qFormat/>
    <w:rsid w:val="00FE18F4"/>
    <w:pPr>
      <w:numPr>
        <w:ilvl w:val="1"/>
      </w:numPr>
      <w:spacing w:after="200" w:line="276" w:lineRule="auto"/>
    </w:pPr>
    <w:rPr>
      <w:rFonts w:ascii="Cambria" w:eastAsia="MS Gothic" w:hAnsi="Cambria"/>
      <w:i/>
      <w:iCs/>
      <w:color w:val="4F81BD"/>
      <w:spacing w:val="15"/>
      <w:szCs w:val="24"/>
      <w:lang w:eastAsia="ja-JP"/>
    </w:rPr>
  </w:style>
  <w:style w:type="character" w:customStyle="1" w:styleId="SubtitleChar">
    <w:name w:val="Subtitle Char"/>
    <w:link w:val="Subtitle"/>
    <w:uiPriority w:val="11"/>
    <w:rsid w:val="00FE18F4"/>
    <w:rPr>
      <w:rFonts w:ascii="Cambria" w:eastAsia="MS Gothic" w:hAnsi="Cambria"/>
      <w:i/>
      <w:iCs/>
      <w:color w:val="4F81BD"/>
      <w:spacing w:val="15"/>
      <w:sz w:val="24"/>
      <w:szCs w:val="24"/>
      <w:lang w:eastAsia="ja-JP"/>
    </w:rPr>
  </w:style>
  <w:style w:type="character" w:customStyle="1" w:styleId="shorttext">
    <w:name w:val="short_text"/>
    <w:basedOn w:val="DefaultParagraphFont"/>
    <w:rsid w:val="00DB3A78"/>
  </w:style>
  <w:style w:type="character" w:customStyle="1" w:styleId="hpsalt-edited">
    <w:name w:val="hps alt-edited"/>
    <w:basedOn w:val="DefaultParagraphFont"/>
    <w:rsid w:val="00DB3A78"/>
  </w:style>
  <w:style w:type="paragraph" w:customStyle="1" w:styleId="explanatorynotehead">
    <w:name w:val="explanatorynotehead"/>
    <w:basedOn w:val="Normal"/>
    <w:rsid w:val="005C7E2D"/>
    <w:pPr>
      <w:spacing w:before="100" w:beforeAutospacing="1" w:after="100" w:afterAutospacing="1"/>
    </w:pPr>
    <w:rPr>
      <w:rFonts w:eastAsia="Times New Roman"/>
      <w:szCs w:val="24"/>
      <w:lang w:eastAsia="en-US"/>
    </w:rPr>
  </w:style>
  <w:style w:type="paragraph" w:customStyle="1" w:styleId="includehead">
    <w:name w:val="includehead"/>
    <w:basedOn w:val="Normal"/>
    <w:rsid w:val="005C7E2D"/>
    <w:pPr>
      <w:spacing w:before="100" w:beforeAutospacing="1" w:after="100" w:afterAutospacing="1"/>
    </w:pPr>
    <w:rPr>
      <w:rFonts w:eastAsia="Times New Roman"/>
      <w:szCs w:val="24"/>
      <w:lang w:eastAsia="en-US"/>
    </w:rPr>
  </w:style>
  <w:style w:type="character" w:customStyle="1" w:styleId="definition">
    <w:name w:val="definition"/>
    <w:rsid w:val="00CE1F1F"/>
  </w:style>
  <w:style w:type="character" w:customStyle="1" w:styleId="FootnoteTextChar">
    <w:name w:val="Footnote Text Char"/>
    <w:basedOn w:val="DefaultParagraphFont"/>
    <w:link w:val="FootnoteText"/>
    <w:rsid w:val="00A9289F"/>
    <w:rPr>
      <w:lang w:eastAsia="zh-CN"/>
    </w:rPr>
  </w:style>
  <w:style w:type="character" w:customStyle="1" w:styleId="term1">
    <w:name w:val="term1"/>
    <w:rsid w:val="003D60EB"/>
    <w:rPr>
      <w:b/>
      <w:bCs/>
    </w:rPr>
  </w:style>
  <w:style w:type="character" w:customStyle="1" w:styleId="st">
    <w:name w:val="st"/>
    <w:basedOn w:val="DefaultParagraphFont"/>
    <w:rsid w:val="009A36BC"/>
  </w:style>
  <w:style w:type="paragraph" w:styleId="Revision">
    <w:name w:val="Revision"/>
    <w:hidden/>
    <w:uiPriority w:val="99"/>
    <w:semiHidden/>
    <w:rsid w:val="00947236"/>
    <w:rPr>
      <w:sz w:val="24"/>
      <w:lang w:eastAsia="zh-CN"/>
    </w:rPr>
  </w:style>
  <w:style w:type="character" w:styleId="PlaceholderText">
    <w:name w:val="Placeholder Text"/>
    <w:basedOn w:val="DefaultParagraphFont"/>
    <w:uiPriority w:val="99"/>
    <w:semiHidden/>
    <w:rsid w:val="00354B00"/>
    <w:rPr>
      <w:color w:val="808080"/>
    </w:rPr>
  </w:style>
  <w:style w:type="character" w:customStyle="1" w:styleId="HeaderChar">
    <w:name w:val="Header Char"/>
    <w:basedOn w:val="DefaultParagraphFont"/>
    <w:link w:val="Header"/>
    <w:uiPriority w:val="99"/>
    <w:rsid w:val="001028C5"/>
    <w:rPr>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0602">
      <w:bodyDiv w:val="1"/>
      <w:marLeft w:val="0"/>
      <w:marRight w:val="0"/>
      <w:marTop w:val="0"/>
      <w:marBottom w:val="0"/>
      <w:divBdr>
        <w:top w:val="none" w:sz="0" w:space="0" w:color="auto"/>
        <w:left w:val="none" w:sz="0" w:space="0" w:color="auto"/>
        <w:bottom w:val="none" w:sz="0" w:space="0" w:color="auto"/>
        <w:right w:val="none" w:sz="0" w:space="0" w:color="auto"/>
      </w:divBdr>
    </w:div>
    <w:div w:id="26570957">
      <w:bodyDiv w:val="1"/>
      <w:marLeft w:val="0"/>
      <w:marRight w:val="0"/>
      <w:marTop w:val="0"/>
      <w:marBottom w:val="0"/>
      <w:divBdr>
        <w:top w:val="none" w:sz="0" w:space="0" w:color="auto"/>
        <w:left w:val="none" w:sz="0" w:space="0" w:color="auto"/>
        <w:bottom w:val="none" w:sz="0" w:space="0" w:color="auto"/>
        <w:right w:val="none" w:sz="0" w:space="0" w:color="auto"/>
      </w:divBdr>
    </w:div>
    <w:div w:id="51269471">
      <w:bodyDiv w:val="1"/>
      <w:marLeft w:val="0"/>
      <w:marRight w:val="0"/>
      <w:marTop w:val="0"/>
      <w:marBottom w:val="0"/>
      <w:divBdr>
        <w:top w:val="none" w:sz="0" w:space="0" w:color="auto"/>
        <w:left w:val="none" w:sz="0" w:space="0" w:color="auto"/>
        <w:bottom w:val="none" w:sz="0" w:space="0" w:color="auto"/>
        <w:right w:val="none" w:sz="0" w:space="0" w:color="auto"/>
      </w:divBdr>
    </w:div>
    <w:div w:id="57291082">
      <w:bodyDiv w:val="1"/>
      <w:marLeft w:val="0"/>
      <w:marRight w:val="0"/>
      <w:marTop w:val="0"/>
      <w:marBottom w:val="0"/>
      <w:divBdr>
        <w:top w:val="none" w:sz="0" w:space="0" w:color="auto"/>
        <w:left w:val="none" w:sz="0" w:space="0" w:color="auto"/>
        <w:bottom w:val="none" w:sz="0" w:space="0" w:color="auto"/>
        <w:right w:val="none" w:sz="0" w:space="0" w:color="auto"/>
      </w:divBdr>
    </w:div>
    <w:div w:id="85540434">
      <w:bodyDiv w:val="1"/>
      <w:marLeft w:val="0"/>
      <w:marRight w:val="0"/>
      <w:marTop w:val="0"/>
      <w:marBottom w:val="0"/>
      <w:divBdr>
        <w:top w:val="none" w:sz="0" w:space="0" w:color="auto"/>
        <w:left w:val="none" w:sz="0" w:space="0" w:color="auto"/>
        <w:bottom w:val="none" w:sz="0" w:space="0" w:color="auto"/>
        <w:right w:val="none" w:sz="0" w:space="0" w:color="auto"/>
      </w:divBdr>
    </w:div>
    <w:div w:id="127865271">
      <w:bodyDiv w:val="1"/>
      <w:marLeft w:val="0"/>
      <w:marRight w:val="0"/>
      <w:marTop w:val="0"/>
      <w:marBottom w:val="0"/>
      <w:divBdr>
        <w:top w:val="none" w:sz="0" w:space="0" w:color="auto"/>
        <w:left w:val="none" w:sz="0" w:space="0" w:color="auto"/>
        <w:bottom w:val="none" w:sz="0" w:space="0" w:color="auto"/>
        <w:right w:val="none" w:sz="0" w:space="0" w:color="auto"/>
      </w:divBdr>
    </w:div>
    <w:div w:id="194781299">
      <w:bodyDiv w:val="1"/>
      <w:marLeft w:val="0"/>
      <w:marRight w:val="0"/>
      <w:marTop w:val="0"/>
      <w:marBottom w:val="0"/>
      <w:divBdr>
        <w:top w:val="none" w:sz="0" w:space="0" w:color="auto"/>
        <w:left w:val="none" w:sz="0" w:space="0" w:color="auto"/>
        <w:bottom w:val="none" w:sz="0" w:space="0" w:color="auto"/>
        <w:right w:val="none" w:sz="0" w:space="0" w:color="auto"/>
      </w:divBdr>
    </w:div>
    <w:div w:id="222453933">
      <w:bodyDiv w:val="1"/>
      <w:marLeft w:val="0"/>
      <w:marRight w:val="0"/>
      <w:marTop w:val="0"/>
      <w:marBottom w:val="0"/>
      <w:divBdr>
        <w:top w:val="none" w:sz="0" w:space="0" w:color="auto"/>
        <w:left w:val="none" w:sz="0" w:space="0" w:color="auto"/>
        <w:bottom w:val="none" w:sz="0" w:space="0" w:color="auto"/>
        <w:right w:val="none" w:sz="0" w:space="0" w:color="auto"/>
      </w:divBdr>
    </w:div>
    <w:div w:id="262538766">
      <w:bodyDiv w:val="1"/>
      <w:marLeft w:val="0"/>
      <w:marRight w:val="0"/>
      <w:marTop w:val="0"/>
      <w:marBottom w:val="0"/>
      <w:divBdr>
        <w:top w:val="none" w:sz="0" w:space="0" w:color="auto"/>
        <w:left w:val="none" w:sz="0" w:space="0" w:color="auto"/>
        <w:bottom w:val="none" w:sz="0" w:space="0" w:color="auto"/>
        <w:right w:val="none" w:sz="0" w:space="0" w:color="auto"/>
      </w:divBdr>
    </w:div>
    <w:div w:id="303897747">
      <w:bodyDiv w:val="1"/>
      <w:marLeft w:val="0"/>
      <w:marRight w:val="0"/>
      <w:marTop w:val="0"/>
      <w:marBottom w:val="0"/>
      <w:divBdr>
        <w:top w:val="none" w:sz="0" w:space="0" w:color="auto"/>
        <w:left w:val="none" w:sz="0" w:space="0" w:color="auto"/>
        <w:bottom w:val="none" w:sz="0" w:space="0" w:color="auto"/>
        <w:right w:val="none" w:sz="0" w:space="0" w:color="auto"/>
      </w:divBdr>
    </w:div>
    <w:div w:id="360597413">
      <w:bodyDiv w:val="1"/>
      <w:marLeft w:val="0"/>
      <w:marRight w:val="0"/>
      <w:marTop w:val="0"/>
      <w:marBottom w:val="0"/>
      <w:divBdr>
        <w:top w:val="none" w:sz="0" w:space="0" w:color="auto"/>
        <w:left w:val="none" w:sz="0" w:space="0" w:color="auto"/>
        <w:bottom w:val="none" w:sz="0" w:space="0" w:color="auto"/>
        <w:right w:val="none" w:sz="0" w:space="0" w:color="auto"/>
      </w:divBdr>
    </w:div>
    <w:div w:id="367996211">
      <w:bodyDiv w:val="1"/>
      <w:marLeft w:val="0"/>
      <w:marRight w:val="0"/>
      <w:marTop w:val="0"/>
      <w:marBottom w:val="0"/>
      <w:divBdr>
        <w:top w:val="none" w:sz="0" w:space="0" w:color="auto"/>
        <w:left w:val="none" w:sz="0" w:space="0" w:color="auto"/>
        <w:bottom w:val="none" w:sz="0" w:space="0" w:color="auto"/>
        <w:right w:val="none" w:sz="0" w:space="0" w:color="auto"/>
      </w:divBdr>
      <w:divsChild>
        <w:div w:id="1601714174">
          <w:marLeft w:val="0"/>
          <w:marRight w:val="0"/>
          <w:marTop w:val="0"/>
          <w:marBottom w:val="0"/>
          <w:divBdr>
            <w:top w:val="none" w:sz="0" w:space="0" w:color="auto"/>
            <w:left w:val="none" w:sz="0" w:space="0" w:color="auto"/>
            <w:bottom w:val="none" w:sz="0" w:space="0" w:color="auto"/>
            <w:right w:val="none" w:sz="0" w:space="0" w:color="auto"/>
          </w:divBdr>
          <w:divsChild>
            <w:div w:id="523131032">
              <w:marLeft w:val="0"/>
              <w:marRight w:val="0"/>
              <w:marTop w:val="1275"/>
              <w:marBottom w:val="0"/>
              <w:divBdr>
                <w:top w:val="none" w:sz="0" w:space="0" w:color="auto"/>
                <w:left w:val="none" w:sz="0" w:space="0" w:color="auto"/>
                <w:bottom w:val="none" w:sz="0" w:space="0" w:color="auto"/>
                <w:right w:val="none" w:sz="0" w:space="0" w:color="auto"/>
              </w:divBdr>
              <w:divsChild>
                <w:div w:id="623926433">
                  <w:marLeft w:val="2700"/>
                  <w:marRight w:val="0"/>
                  <w:marTop w:val="0"/>
                  <w:marBottom w:val="0"/>
                  <w:divBdr>
                    <w:top w:val="none" w:sz="0" w:space="0" w:color="auto"/>
                    <w:left w:val="none" w:sz="0" w:space="0" w:color="auto"/>
                    <w:bottom w:val="none" w:sz="0" w:space="0" w:color="auto"/>
                    <w:right w:val="none" w:sz="0" w:space="0" w:color="auto"/>
                  </w:divBdr>
                  <w:divsChild>
                    <w:div w:id="315687734">
                      <w:marLeft w:val="0"/>
                      <w:marRight w:val="0"/>
                      <w:marTop w:val="0"/>
                      <w:marBottom w:val="0"/>
                      <w:divBdr>
                        <w:top w:val="single" w:sz="2" w:space="6" w:color="D1DBE5"/>
                        <w:left w:val="single" w:sz="6" w:space="6" w:color="D1DBE5"/>
                        <w:bottom w:val="single" w:sz="6" w:space="6" w:color="D1DBE5"/>
                        <w:right w:val="single" w:sz="6" w:space="6" w:color="D1DBE5"/>
                      </w:divBdr>
                      <w:divsChild>
                        <w:div w:id="1087119983">
                          <w:marLeft w:val="0"/>
                          <w:marRight w:val="0"/>
                          <w:marTop w:val="0"/>
                          <w:marBottom w:val="0"/>
                          <w:divBdr>
                            <w:top w:val="none" w:sz="0" w:space="0" w:color="auto"/>
                            <w:left w:val="none" w:sz="0" w:space="0" w:color="auto"/>
                            <w:bottom w:val="none" w:sz="0" w:space="0" w:color="auto"/>
                            <w:right w:val="none" w:sz="0" w:space="0" w:color="auto"/>
                          </w:divBdr>
                          <w:divsChild>
                            <w:div w:id="1886523765">
                              <w:marLeft w:val="0"/>
                              <w:marRight w:val="0"/>
                              <w:marTop w:val="0"/>
                              <w:marBottom w:val="0"/>
                              <w:divBdr>
                                <w:top w:val="none" w:sz="0" w:space="0" w:color="auto"/>
                                <w:left w:val="none" w:sz="0" w:space="0" w:color="auto"/>
                                <w:bottom w:val="none" w:sz="0" w:space="0" w:color="auto"/>
                                <w:right w:val="none" w:sz="0" w:space="0" w:color="auto"/>
                              </w:divBdr>
                              <w:divsChild>
                                <w:div w:id="969826917">
                                  <w:marLeft w:val="0"/>
                                  <w:marRight w:val="0"/>
                                  <w:marTop w:val="0"/>
                                  <w:marBottom w:val="480"/>
                                  <w:divBdr>
                                    <w:top w:val="none" w:sz="0" w:space="0" w:color="auto"/>
                                    <w:left w:val="none" w:sz="0" w:space="0" w:color="auto"/>
                                    <w:bottom w:val="none" w:sz="0" w:space="0" w:color="auto"/>
                                    <w:right w:val="none" w:sz="0" w:space="0" w:color="auto"/>
                                  </w:divBdr>
                                  <w:divsChild>
                                    <w:div w:id="446436131">
                                      <w:marLeft w:val="0"/>
                                      <w:marRight w:val="0"/>
                                      <w:marTop w:val="0"/>
                                      <w:marBottom w:val="0"/>
                                      <w:divBdr>
                                        <w:top w:val="none" w:sz="0" w:space="0" w:color="auto"/>
                                        <w:left w:val="none" w:sz="0" w:space="0" w:color="auto"/>
                                        <w:bottom w:val="none" w:sz="0" w:space="0" w:color="auto"/>
                                        <w:right w:val="none" w:sz="0" w:space="0" w:color="auto"/>
                                      </w:divBdr>
                                      <w:divsChild>
                                        <w:div w:id="715277514">
                                          <w:marLeft w:val="0"/>
                                          <w:marRight w:val="0"/>
                                          <w:marTop w:val="0"/>
                                          <w:marBottom w:val="0"/>
                                          <w:divBdr>
                                            <w:top w:val="none" w:sz="0" w:space="0" w:color="auto"/>
                                            <w:left w:val="none" w:sz="0" w:space="0" w:color="auto"/>
                                            <w:bottom w:val="none" w:sz="0" w:space="0" w:color="auto"/>
                                            <w:right w:val="none" w:sz="0" w:space="0" w:color="auto"/>
                                          </w:divBdr>
                                        </w:div>
                                        <w:div w:id="10711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9455657">
      <w:bodyDiv w:val="1"/>
      <w:marLeft w:val="0"/>
      <w:marRight w:val="0"/>
      <w:marTop w:val="0"/>
      <w:marBottom w:val="0"/>
      <w:divBdr>
        <w:top w:val="none" w:sz="0" w:space="0" w:color="auto"/>
        <w:left w:val="none" w:sz="0" w:space="0" w:color="auto"/>
        <w:bottom w:val="none" w:sz="0" w:space="0" w:color="auto"/>
        <w:right w:val="none" w:sz="0" w:space="0" w:color="auto"/>
      </w:divBdr>
    </w:div>
    <w:div w:id="390661803">
      <w:bodyDiv w:val="1"/>
      <w:marLeft w:val="0"/>
      <w:marRight w:val="0"/>
      <w:marTop w:val="0"/>
      <w:marBottom w:val="0"/>
      <w:divBdr>
        <w:top w:val="none" w:sz="0" w:space="0" w:color="auto"/>
        <w:left w:val="none" w:sz="0" w:space="0" w:color="auto"/>
        <w:bottom w:val="none" w:sz="0" w:space="0" w:color="auto"/>
        <w:right w:val="none" w:sz="0" w:space="0" w:color="auto"/>
      </w:divBdr>
    </w:div>
    <w:div w:id="396438302">
      <w:bodyDiv w:val="1"/>
      <w:marLeft w:val="0"/>
      <w:marRight w:val="0"/>
      <w:marTop w:val="0"/>
      <w:marBottom w:val="0"/>
      <w:divBdr>
        <w:top w:val="none" w:sz="0" w:space="0" w:color="auto"/>
        <w:left w:val="none" w:sz="0" w:space="0" w:color="auto"/>
        <w:bottom w:val="none" w:sz="0" w:space="0" w:color="auto"/>
        <w:right w:val="none" w:sz="0" w:space="0" w:color="auto"/>
      </w:divBdr>
    </w:div>
    <w:div w:id="418647563">
      <w:bodyDiv w:val="1"/>
      <w:marLeft w:val="0"/>
      <w:marRight w:val="0"/>
      <w:marTop w:val="0"/>
      <w:marBottom w:val="0"/>
      <w:divBdr>
        <w:top w:val="none" w:sz="0" w:space="0" w:color="auto"/>
        <w:left w:val="none" w:sz="0" w:space="0" w:color="auto"/>
        <w:bottom w:val="none" w:sz="0" w:space="0" w:color="auto"/>
        <w:right w:val="none" w:sz="0" w:space="0" w:color="auto"/>
      </w:divBdr>
    </w:div>
    <w:div w:id="443156950">
      <w:bodyDiv w:val="1"/>
      <w:marLeft w:val="0"/>
      <w:marRight w:val="0"/>
      <w:marTop w:val="0"/>
      <w:marBottom w:val="0"/>
      <w:divBdr>
        <w:top w:val="none" w:sz="0" w:space="0" w:color="auto"/>
        <w:left w:val="none" w:sz="0" w:space="0" w:color="auto"/>
        <w:bottom w:val="none" w:sz="0" w:space="0" w:color="auto"/>
        <w:right w:val="none" w:sz="0" w:space="0" w:color="auto"/>
      </w:divBdr>
    </w:div>
    <w:div w:id="444547834">
      <w:bodyDiv w:val="1"/>
      <w:marLeft w:val="0"/>
      <w:marRight w:val="0"/>
      <w:marTop w:val="0"/>
      <w:marBottom w:val="0"/>
      <w:divBdr>
        <w:top w:val="none" w:sz="0" w:space="0" w:color="auto"/>
        <w:left w:val="none" w:sz="0" w:space="0" w:color="auto"/>
        <w:bottom w:val="none" w:sz="0" w:space="0" w:color="auto"/>
        <w:right w:val="none" w:sz="0" w:space="0" w:color="auto"/>
      </w:divBdr>
    </w:div>
    <w:div w:id="457259577">
      <w:bodyDiv w:val="1"/>
      <w:marLeft w:val="0"/>
      <w:marRight w:val="0"/>
      <w:marTop w:val="0"/>
      <w:marBottom w:val="0"/>
      <w:divBdr>
        <w:top w:val="none" w:sz="0" w:space="0" w:color="auto"/>
        <w:left w:val="none" w:sz="0" w:space="0" w:color="auto"/>
        <w:bottom w:val="none" w:sz="0" w:space="0" w:color="auto"/>
        <w:right w:val="none" w:sz="0" w:space="0" w:color="auto"/>
      </w:divBdr>
    </w:div>
    <w:div w:id="459344970">
      <w:bodyDiv w:val="1"/>
      <w:marLeft w:val="0"/>
      <w:marRight w:val="0"/>
      <w:marTop w:val="0"/>
      <w:marBottom w:val="0"/>
      <w:divBdr>
        <w:top w:val="none" w:sz="0" w:space="0" w:color="auto"/>
        <w:left w:val="none" w:sz="0" w:space="0" w:color="auto"/>
        <w:bottom w:val="none" w:sz="0" w:space="0" w:color="auto"/>
        <w:right w:val="none" w:sz="0" w:space="0" w:color="auto"/>
      </w:divBdr>
    </w:div>
    <w:div w:id="477578894">
      <w:bodyDiv w:val="1"/>
      <w:marLeft w:val="0"/>
      <w:marRight w:val="0"/>
      <w:marTop w:val="0"/>
      <w:marBottom w:val="0"/>
      <w:divBdr>
        <w:top w:val="none" w:sz="0" w:space="0" w:color="auto"/>
        <w:left w:val="none" w:sz="0" w:space="0" w:color="auto"/>
        <w:bottom w:val="none" w:sz="0" w:space="0" w:color="auto"/>
        <w:right w:val="none" w:sz="0" w:space="0" w:color="auto"/>
      </w:divBdr>
    </w:div>
    <w:div w:id="480511709">
      <w:bodyDiv w:val="1"/>
      <w:marLeft w:val="0"/>
      <w:marRight w:val="0"/>
      <w:marTop w:val="0"/>
      <w:marBottom w:val="0"/>
      <w:divBdr>
        <w:top w:val="none" w:sz="0" w:space="0" w:color="auto"/>
        <w:left w:val="none" w:sz="0" w:space="0" w:color="auto"/>
        <w:bottom w:val="none" w:sz="0" w:space="0" w:color="auto"/>
        <w:right w:val="none" w:sz="0" w:space="0" w:color="auto"/>
      </w:divBdr>
      <w:divsChild>
        <w:div w:id="1454786222">
          <w:marLeft w:val="0"/>
          <w:marRight w:val="0"/>
          <w:marTop w:val="0"/>
          <w:marBottom w:val="0"/>
          <w:divBdr>
            <w:top w:val="none" w:sz="0" w:space="0" w:color="auto"/>
            <w:left w:val="none" w:sz="0" w:space="0" w:color="auto"/>
            <w:bottom w:val="none" w:sz="0" w:space="0" w:color="auto"/>
            <w:right w:val="none" w:sz="0" w:space="0" w:color="auto"/>
          </w:divBdr>
          <w:divsChild>
            <w:div w:id="833690208">
              <w:marLeft w:val="0"/>
              <w:marRight w:val="0"/>
              <w:marTop w:val="1275"/>
              <w:marBottom w:val="0"/>
              <w:divBdr>
                <w:top w:val="none" w:sz="0" w:space="0" w:color="auto"/>
                <w:left w:val="none" w:sz="0" w:space="0" w:color="auto"/>
                <w:bottom w:val="none" w:sz="0" w:space="0" w:color="auto"/>
                <w:right w:val="none" w:sz="0" w:space="0" w:color="auto"/>
              </w:divBdr>
              <w:divsChild>
                <w:div w:id="555816963">
                  <w:marLeft w:val="2700"/>
                  <w:marRight w:val="0"/>
                  <w:marTop w:val="0"/>
                  <w:marBottom w:val="0"/>
                  <w:divBdr>
                    <w:top w:val="none" w:sz="0" w:space="0" w:color="auto"/>
                    <w:left w:val="none" w:sz="0" w:space="0" w:color="auto"/>
                    <w:bottom w:val="none" w:sz="0" w:space="0" w:color="auto"/>
                    <w:right w:val="none" w:sz="0" w:space="0" w:color="auto"/>
                  </w:divBdr>
                  <w:divsChild>
                    <w:div w:id="602305768">
                      <w:marLeft w:val="0"/>
                      <w:marRight w:val="0"/>
                      <w:marTop w:val="0"/>
                      <w:marBottom w:val="0"/>
                      <w:divBdr>
                        <w:top w:val="single" w:sz="2" w:space="6" w:color="D1DBE5"/>
                        <w:left w:val="single" w:sz="6" w:space="6" w:color="D1DBE5"/>
                        <w:bottom w:val="single" w:sz="6" w:space="6" w:color="D1DBE5"/>
                        <w:right w:val="single" w:sz="6" w:space="6" w:color="D1DBE5"/>
                      </w:divBdr>
                      <w:divsChild>
                        <w:div w:id="1255700312">
                          <w:marLeft w:val="0"/>
                          <w:marRight w:val="0"/>
                          <w:marTop w:val="0"/>
                          <w:marBottom w:val="0"/>
                          <w:divBdr>
                            <w:top w:val="none" w:sz="0" w:space="0" w:color="auto"/>
                            <w:left w:val="none" w:sz="0" w:space="0" w:color="auto"/>
                            <w:bottom w:val="none" w:sz="0" w:space="0" w:color="auto"/>
                            <w:right w:val="none" w:sz="0" w:space="0" w:color="auto"/>
                          </w:divBdr>
                          <w:divsChild>
                            <w:div w:id="1572425408">
                              <w:marLeft w:val="0"/>
                              <w:marRight w:val="0"/>
                              <w:marTop w:val="0"/>
                              <w:marBottom w:val="0"/>
                              <w:divBdr>
                                <w:top w:val="none" w:sz="0" w:space="0" w:color="auto"/>
                                <w:left w:val="none" w:sz="0" w:space="0" w:color="auto"/>
                                <w:bottom w:val="none" w:sz="0" w:space="0" w:color="auto"/>
                                <w:right w:val="none" w:sz="0" w:space="0" w:color="auto"/>
                              </w:divBdr>
                              <w:divsChild>
                                <w:div w:id="1924337597">
                                  <w:marLeft w:val="0"/>
                                  <w:marRight w:val="0"/>
                                  <w:marTop w:val="0"/>
                                  <w:marBottom w:val="480"/>
                                  <w:divBdr>
                                    <w:top w:val="none" w:sz="0" w:space="0" w:color="auto"/>
                                    <w:left w:val="none" w:sz="0" w:space="0" w:color="auto"/>
                                    <w:bottom w:val="none" w:sz="0" w:space="0" w:color="auto"/>
                                    <w:right w:val="none" w:sz="0" w:space="0" w:color="auto"/>
                                  </w:divBdr>
                                  <w:divsChild>
                                    <w:div w:id="843789842">
                                      <w:marLeft w:val="0"/>
                                      <w:marRight w:val="0"/>
                                      <w:marTop w:val="0"/>
                                      <w:marBottom w:val="0"/>
                                      <w:divBdr>
                                        <w:top w:val="none" w:sz="0" w:space="0" w:color="auto"/>
                                        <w:left w:val="none" w:sz="0" w:space="0" w:color="auto"/>
                                        <w:bottom w:val="none" w:sz="0" w:space="0" w:color="auto"/>
                                        <w:right w:val="none" w:sz="0" w:space="0" w:color="auto"/>
                                      </w:divBdr>
                                      <w:divsChild>
                                        <w:div w:id="55008605">
                                          <w:marLeft w:val="0"/>
                                          <w:marRight w:val="0"/>
                                          <w:marTop w:val="0"/>
                                          <w:marBottom w:val="0"/>
                                          <w:divBdr>
                                            <w:top w:val="none" w:sz="0" w:space="0" w:color="auto"/>
                                            <w:left w:val="none" w:sz="0" w:space="0" w:color="auto"/>
                                            <w:bottom w:val="none" w:sz="0" w:space="0" w:color="auto"/>
                                            <w:right w:val="none" w:sz="0" w:space="0" w:color="auto"/>
                                          </w:divBdr>
                                        </w:div>
                                        <w:div w:id="11374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474212">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0"/>
      <w:marRight w:val="0"/>
      <w:marTop w:val="0"/>
      <w:marBottom w:val="0"/>
      <w:divBdr>
        <w:top w:val="none" w:sz="0" w:space="0" w:color="auto"/>
        <w:left w:val="none" w:sz="0" w:space="0" w:color="auto"/>
        <w:bottom w:val="none" w:sz="0" w:space="0" w:color="auto"/>
        <w:right w:val="none" w:sz="0" w:space="0" w:color="auto"/>
      </w:divBdr>
    </w:div>
    <w:div w:id="511603669">
      <w:bodyDiv w:val="1"/>
      <w:marLeft w:val="0"/>
      <w:marRight w:val="0"/>
      <w:marTop w:val="0"/>
      <w:marBottom w:val="0"/>
      <w:divBdr>
        <w:top w:val="none" w:sz="0" w:space="0" w:color="auto"/>
        <w:left w:val="none" w:sz="0" w:space="0" w:color="auto"/>
        <w:bottom w:val="none" w:sz="0" w:space="0" w:color="auto"/>
        <w:right w:val="none" w:sz="0" w:space="0" w:color="auto"/>
      </w:divBdr>
    </w:div>
    <w:div w:id="604073144">
      <w:bodyDiv w:val="1"/>
      <w:marLeft w:val="0"/>
      <w:marRight w:val="0"/>
      <w:marTop w:val="0"/>
      <w:marBottom w:val="0"/>
      <w:divBdr>
        <w:top w:val="none" w:sz="0" w:space="0" w:color="auto"/>
        <w:left w:val="none" w:sz="0" w:space="0" w:color="auto"/>
        <w:bottom w:val="none" w:sz="0" w:space="0" w:color="auto"/>
        <w:right w:val="none" w:sz="0" w:space="0" w:color="auto"/>
      </w:divBdr>
      <w:divsChild>
        <w:div w:id="1340232053">
          <w:marLeft w:val="0"/>
          <w:marRight w:val="0"/>
          <w:marTop w:val="0"/>
          <w:marBottom w:val="0"/>
          <w:divBdr>
            <w:top w:val="none" w:sz="0" w:space="0" w:color="auto"/>
            <w:left w:val="none" w:sz="0" w:space="0" w:color="auto"/>
            <w:bottom w:val="none" w:sz="0" w:space="0" w:color="auto"/>
            <w:right w:val="none" w:sz="0" w:space="0" w:color="auto"/>
          </w:divBdr>
          <w:divsChild>
            <w:div w:id="1731224999">
              <w:marLeft w:val="0"/>
              <w:marRight w:val="0"/>
              <w:marTop w:val="1275"/>
              <w:marBottom w:val="0"/>
              <w:divBdr>
                <w:top w:val="none" w:sz="0" w:space="0" w:color="auto"/>
                <w:left w:val="none" w:sz="0" w:space="0" w:color="auto"/>
                <w:bottom w:val="none" w:sz="0" w:space="0" w:color="auto"/>
                <w:right w:val="none" w:sz="0" w:space="0" w:color="auto"/>
              </w:divBdr>
              <w:divsChild>
                <w:div w:id="1391853917">
                  <w:marLeft w:val="2700"/>
                  <w:marRight w:val="0"/>
                  <w:marTop w:val="0"/>
                  <w:marBottom w:val="0"/>
                  <w:divBdr>
                    <w:top w:val="none" w:sz="0" w:space="0" w:color="auto"/>
                    <w:left w:val="none" w:sz="0" w:space="0" w:color="auto"/>
                    <w:bottom w:val="none" w:sz="0" w:space="0" w:color="auto"/>
                    <w:right w:val="none" w:sz="0" w:space="0" w:color="auto"/>
                  </w:divBdr>
                  <w:divsChild>
                    <w:div w:id="1566377489">
                      <w:marLeft w:val="0"/>
                      <w:marRight w:val="0"/>
                      <w:marTop w:val="0"/>
                      <w:marBottom w:val="0"/>
                      <w:divBdr>
                        <w:top w:val="single" w:sz="2" w:space="6" w:color="D1DBE5"/>
                        <w:left w:val="single" w:sz="6" w:space="6" w:color="D1DBE5"/>
                        <w:bottom w:val="single" w:sz="6" w:space="6" w:color="D1DBE5"/>
                        <w:right w:val="single" w:sz="6" w:space="6" w:color="D1DBE5"/>
                      </w:divBdr>
                      <w:divsChild>
                        <w:div w:id="646323224">
                          <w:marLeft w:val="0"/>
                          <w:marRight w:val="0"/>
                          <w:marTop w:val="0"/>
                          <w:marBottom w:val="0"/>
                          <w:divBdr>
                            <w:top w:val="none" w:sz="0" w:space="0" w:color="auto"/>
                            <w:left w:val="none" w:sz="0" w:space="0" w:color="auto"/>
                            <w:bottom w:val="none" w:sz="0" w:space="0" w:color="auto"/>
                            <w:right w:val="none" w:sz="0" w:space="0" w:color="auto"/>
                          </w:divBdr>
                          <w:divsChild>
                            <w:div w:id="1136409105">
                              <w:marLeft w:val="0"/>
                              <w:marRight w:val="0"/>
                              <w:marTop w:val="0"/>
                              <w:marBottom w:val="0"/>
                              <w:divBdr>
                                <w:top w:val="none" w:sz="0" w:space="0" w:color="auto"/>
                                <w:left w:val="none" w:sz="0" w:space="0" w:color="auto"/>
                                <w:bottom w:val="none" w:sz="0" w:space="0" w:color="auto"/>
                                <w:right w:val="none" w:sz="0" w:space="0" w:color="auto"/>
                              </w:divBdr>
                              <w:divsChild>
                                <w:div w:id="1784572370">
                                  <w:marLeft w:val="0"/>
                                  <w:marRight w:val="0"/>
                                  <w:marTop w:val="0"/>
                                  <w:marBottom w:val="480"/>
                                  <w:divBdr>
                                    <w:top w:val="none" w:sz="0" w:space="0" w:color="auto"/>
                                    <w:left w:val="none" w:sz="0" w:space="0" w:color="auto"/>
                                    <w:bottom w:val="none" w:sz="0" w:space="0" w:color="auto"/>
                                    <w:right w:val="none" w:sz="0" w:space="0" w:color="auto"/>
                                  </w:divBdr>
                                  <w:divsChild>
                                    <w:div w:id="1717437159">
                                      <w:marLeft w:val="0"/>
                                      <w:marRight w:val="0"/>
                                      <w:marTop w:val="0"/>
                                      <w:marBottom w:val="0"/>
                                      <w:divBdr>
                                        <w:top w:val="none" w:sz="0" w:space="0" w:color="auto"/>
                                        <w:left w:val="none" w:sz="0" w:space="0" w:color="auto"/>
                                        <w:bottom w:val="none" w:sz="0" w:space="0" w:color="auto"/>
                                        <w:right w:val="none" w:sz="0" w:space="0" w:color="auto"/>
                                      </w:divBdr>
                                      <w:divsChild>
                                        <w:div w:id="220218487">
                                          <w:marLeft w:val="0"/>
                                          <w:marRight w:val="0"/>
                                          <w:marTop w:val="0"/>
                                          <w:marBottom w:val="0"/>
                                          <w:divBdr>
                                            <w:top w:val="none" w:sz="0" w:space="0" w:color="auto"/>
                                            <w:left w:val="none" w:sz="0" w:space="0" w:color="auto"/>
                                            <w:bottom w:val="none" w:sz="0" w:space="0" w:color="auto"/>
                                            <w:right w:val="none" w:sz="0" w:space="0" w:color="auto"/>
                                          </w:divBdr>
                                        </w:div>
                                        <w:div w:id="17368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455121">
      <w:bodyDiv w:val="1"/>
      <w:marLeft w:val="0"/>
      <w:marRight w:val="0"/>
      <w:marTop w:val="0"/>
      <w:marBottom w:val="0"/>
      <w:divBdr>
        <w:top w:val="none" w:sz="0" w:space="0" w:color="auto"/>
        <w:left w:val="none" w:sz="0" w:space="0" w:color="auto"/>
        <w:bottom w:val="none" w:sz="0" w:space="0" w:color="auto"/>
        <w:right w:val="none" w:sz="0" w:space="0" w:color="auto"/>
      </w:divBdr>
    </w:div>
    <w:div w:id="651446299">
      <w:bodyDiv w:val="1"/>
      <w:marLeft w:val="0"/>
      <w:marRight w:val="0"/>
      <w:marTop w:val="0"/>
      <w:marBottom w:val="0"/>
      <w:divBdr>
        <w:top w:val="none" w:sz="0" w:space="0" w:color="auto"/>
        <w:left w:val="none" w:sz="0" w:space="0" w:color="auto"/>
        <w:bottom w:val="none" w:sz="0" w:space="0" w:color="auto"/>
        <w:right w:val="none" w:sz="0" w:space="0" w:color="auto"/>
      </w:divBdr>
    </w:div>
    <w:div w:id="671297988">
      <w:bodyDiv w:val="1"/>
      <w:marLeft w:val="0"/>
      <w:marRight w:val="0"/>
      <w:marTop w:val="0"/>
      <w:marBottom w:val="0"/>
      <w:divBdr>
        <w:top w:val="none" w:sz="0" w:space="0" w:color="auto"/>
        <w:left w:val="none" w:sz="0" w:space="0" w:color="auto"/>
        <w:bottom w:val="none" w:sz="0" w:space="0" w:color="auto"/>
        <w:right w:val="none" w:sz="0" w:space="0" w:color="auto"/>
      </w:divBdr>
    </w:div>
    <w:div w:id="766123902">
      <w:bodyDiv w:val="1"/>
      <w:marLeft w:val="0"/>
      <w:marRight w:val="0"/>
      <w:marTop w:val="0"/>
      <w:marBottom w:val="0"/>
      <w:divBdr>
        <w:top w:val="none" w:sz="0" w:space="0" w:color="auto"/>
        <w:left w:val="none" w:sz="0" w:space="0" w:color="auto"/>
        <w:bottom w:val="none" w:sz="0" w:space="0" w:color="auto"/>
        <w:right w:val="none" w:sz="0" w:space="0" w:color="auto"/>
      </w:divBdr>
    </w:div>
    <w:div w:id="810751877">
      <w:bodyDiv w:val="1"/>
      <w:marLeft w:val="0"/>
      <w:marRight w:val="0"/>
      <w:marTop w:val="0"/>
      <w:marBottom w:val="0"/>
      <w:divBdr>
        <w:top w:val="none" w:sz="0" w:space="0" w:color="auto"/>
        <w:left w:val="none" w:sz="0" w:space="0" w:color="auto"/>
        <w:bottom w:val="none" w:sz="0" w:space="0" w:color="auto"/>
        <w:right w:val="none" w:sz="0" w:space="0" w:color="auto"/>
      </w:divBdr>
    </w:div>
    <w:div w:id="824006055">
      <w:bodyDiv w:val="1"/>
      <w:marLeft w:val="0"/>
      <w:marRight w:val="0"/>
      <w:marTop w:val="0"/>
      <w:marBottom w:val="0"/>
      <w:divBdr>
        <w:top w:val="none" w:sz="0" w:space="0" w:color="auto"/>
        <w:left w:val="none" w:sz="0" w:space="0" w:color="auto"/>
        <w:bottom w:val="none" w:sz="0" w:space="0" w:color="auto"/>
        <w:right w:val="none" w:sz="0" w:space="0" w:color="auto"/>
      </w:divBdr>
      <w:divsChild>
        <w:div w:id="1535077815">
          <w:marLeft w:val="0"/>
          <w:marRight w:val="0"/>
          <w:marTop w:val="0"/>
          <w:marBottom w:val="0"/>
          <w:divBdr>
            <w:top w:val="none" w:sz="0" w:space="0" w:color="auto"/>
            <w:left w:val="none" w:sz="0" w:space="0" w:color="auto"/>
            <w:bottom w:val="none" w:sz="0" w:space="0" w:color="auto"/>
            <w:right w:val="none" w:sz="0" w:space="0" w:color="auto"/>
          </w:divBdr>
          <w:divsChild>
            <w:div w:id="541677269">
              <w:marLeft w:val="0"/>
              <w:marRight w:val="0"/>
              <w:marTop w:val="1275"/>
              <w:marBottom w:val="0"/>
              <w:divBdr>
                <w:top w:val="none" w:sz="0" w:space="0" w:color="auto"/>
                <w:left w:val="none" w:sz="0" w:space="0" w:color="auto"/>
                <w:bottom w:val="none" w:sz="0" w:space="0" w:color="auto"/>
                <w:right w:val="none" w:sz="0" w:space="0" w:color="auto"/>
              </w:divBdr>
              <w:divsChild>
                <w:div w:id="1790203294">
                  <w:marLeft w:val="2700"/>
                  <w:marRight w:val="0"/>
                  <w:marTop w:val="0"/>
                  <w:marBottom w:val="0"/>
                  <w:divBdr>
                    <w:top w:val="none" w:sz="0" w:space="0" w:color="auto"/>
                    <w:left w:val="none" w:sz="0" w:space="0" w:color="auto"/>
                    <w:bottom w:val="none" w:sz="0" w:space="0" w:color="auto"/>
                    <w:right w:val="none" w:sz="0" w:space="0" w:color="auto"/>
                  </w:divBdr>
                  <w:divsChild>
                    <w:div w:id="1155877102">
                      <w:marLeft w:val="0"/>
                      <w:marRight w:val="0"/>
                      <w:marTop w:val="0"/>
                      <w:marBottom w:val="0"/>
                      <w:divBdr>
                        <w:top w:val="single" w:sz="2" w:space="6" w:color="D1DBE5"/>
                        <w:left w:val="single" w:sz="6" w:space="6" w:color="D1DBE5"/>
                        <w:bottom w:val="single" w:sz="6" w:space="6" w:color="D1DBE5"/>
                        <w:right w:val="single" w:sz="6" w:space="6" w:color="D1DBE5"/>
                      </w:divBdr>
                      <w:divsChild>
                        <w:div w:id="1941137864">
                          <w:marLeft w:val="0"/>
                          <w:marRight w:val="0"/>
                          <w:marTop w:val="0"/>
                          <w:marBottom w:val="0"/>
                          <w:divBdr>
                            <w:top w:val="none" w:sz="0" w:space="0" w:color="auto"/>
                            <w:left w:val="none" w:sz="0" w:space="0" w:color="auto"/>
                            <w:bottom w:val="none" w:sz="0" w:space="0" w:color="auto"/>
                            <w:right w:val="none" w:sz="0" w:space="0" w:color="auto"/>
                          </w:divBdr>
                          <w:divsChild>
                            <w:div w:id="1034768469">
                              <w:marLeft w:val="0"/>
                              <w:marRight w:val="0"/>
                              <w:marTop w:val="0"/>
                              <w:marBottom w:val="0"/>
                              <w:divBdr>
                                <w:top w:val="none" w:sz="0" w:space="0" w:color="auto"/>
                                <w:left w:val="none" w:sz="0" w:space="0" w:color="auto"/>
                                <w:bottom w:val="none" w:sz="0" w:space="0" w:color="auto"/>
                                <w:right w:val="none" w:sz="0" w:space="0" w:color="auto"/>
                              </w:divBdr>
                              <w:divsChild>
                                <w:div w:id="1795367136">
                                  <w:marLeft w:val="0"/>
                                  <w:marRight w:val="0"/>
                                  <w:marTop w:val="0"/>
                                  <w:marBottom w:val="480"/>
                                  <w:divBdr>
                                    <w:top w:val="none" w:sz="0" w:space="0" w:color="auto"/>
                                    <w:left w:val="none" w:sz="0" w:space="0" w:color="auto"/>
                                    <w:bottom w:val="none" w:sz="0" w:space="0" w:color="auto"/>
                                    <w:right w:val="none" w:sz="0" w:space="0" w:color="auto"/>
                                  </w:divBdr>
                                  <w:divsChild>
                                    <w:div w:id="1060907190">
                                      <w:marLeft w:val="0"/>
                                      <w:marRight w:val="0"/>
                                      <w:marTop w:val="0"/>
                                      <w:marBottom w:val="0"/>
                                      <w:divBdr>
                                        <w:top w:val="none" w:sz="0" w:space="0" w:color="auto"/>
                                        <w:left w:val="none" w:sz="0" w:space="0" w:color="auto"/>
                                        <w:bottom w:val="none" w:sz="0" w:space="0" w:color="auto"/>
                                        <w:right w:val="none" w:sz="0" w:space="0" w:color="auto"/>
                                      </w:divBdr>
                                      <w:divsChild>
                                        <w:div w:id="827549910">
                                          <w:marLeft w:val="0"/>
                                          <w:marRight w:val="0"/>
                                          <w:marTop w:val="0"/>
                                          <w:marBottom w:val="0"/>
                                          <w:divBdr>
                                            <w:top w:val="none" w:sz="0" w:space="0" w:color="auto"/>
                                            <w:left w:val="none" w:sz="0" w:space="0" w:color="auto"/>
                                            <w:bottom w:val="none" w:sz="0" w:space="0" w:color="auto"/>
                                            <w:right w:val="none" w:sz="0" w:space="0" w:color="auto"/>
                                          </w:divBdr>
                                        </w:div>
                                        <w:div w:id="19833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2138646">
      <w:bodyDiv w:val="1"/>
      <w:marLeft w:val="0"/>
      <w:marRight w:val="0"/>
      <w:marTop w:val="0"/>
      <w:marBottom w:val="0"/>
      <w:divBdr>
        <w:top w:val="none" w:sz="0" w:space="0" w:color="auto"/>
        <w:left w:val="none" w:sz="0" w:space="0" w:color="auto"/>
        <w:bottom w:val="none" w:sz="0" w:space="0" w:color="auto"/>
        <w:right w:val="none" w:sz="0" w:space="0" w:color="auto"/>
      </w:divBdr>
    </w:div>
    <w:div w:id="908805473">
      <w:bodyDiv w:val="1"/>
      <w:marLeft w:val="0"/>
      <w:marRight w:val="0"/>
      <w:marTop w:val="0"/>
      <w:marBottom w:val="0"/>
      <w:divBdr>
        <w:top w:val="none" w:sz="0" w:space="0" w:color="auto"/>
        <w:left w:val="none" w:sz="0" w:space="0" w:color="auto"/>
        <w:bottom w:val="none" w:sz="0" w:space="0" w:color="auto"/>
        <w:right w:val="none" w:sz="0" w:space="0" w:color="auto"/>
      </w:divBdr>
    </w:div>
    <w:div w:id="916481177">
      <w:bodyDiv w:val="1"/>
      <w:marLeft w:val="0"/>
      <w:marRight w:val="0"/>
      <w:marTop w:val="0"/>
      <w:marBottom w:val="0"/>
      <w:divBdr>
        <w:top w:val="none" w:sz="0" w:space="0" w:color="auto"/>
        <w:left w:val="none" w:sz="0" w:space="0" w:color="auto"/>
        <w:bottom w:val="none" w:sz="0" w:space="0" w:color="auto"/>
        <w:right w:val="none" w:sz="0" w:space="0" w:color="auto"/>
      </w:divBdr>
    </w:div>
    <w:div w:id="918831330">
      <w:bodyDiv w:val="1"/>
      <w:marLeft w:val="0"/>
      <w:marRight w:val="0"/>
      <w:marTop w:val="0"/>
      <w:marBottom w:val="0"/>
      <w:divBdr>
        <w:top w:val="none" w:sz="0" w:space="0" w:color="auto"/>
        <w:left w:val="none" w:sz="0" w:space="0" w:color="auto"/>
        <w:bottom w:val="none" w:sz="0" w:space="0" w:color="auto"/>
        <w:right w:val="none" w:sz="0" w:space="0" w:color="auto"/>
      </w:divBdr>
    </w:div>
    <w:div w:id="926353308">
      <w:bodyDiv w:val="1"/>
      <w:marLeft w:val="0"/>
      <w:marRight w:val="0"/>
      <w:marTop w:val="0"/>
      <w:marBottom w:val="0"/>
      <w:divBdr>
        <w:top w:val="none" w:sz="0" w:space="0" w:color="auto"/>
        <w:left w:val="none" w:sz="0" w:space="0" w:color="auto"/>
        <w:bottom w:val="none" w:sz="0" w:space="0" w:color="auto"/>
        <w:right w:val="none" w:sz="0" w:space="0" w:color="auto"/>
      </w:divBdr>
    </w:div>
    <w:div w:id="953706851">
      <w:bodyDiv w:val="1"/>
      <w:marLeft w:val="0"/>
      <w:marRight w:val="0"/>
      <w:marTop w:val="0"/>
      <w:marBottom w:val="0"/>
      <w:divBdr>
        <w:top w:val="none" w:sz="0" w:space="0" w:color="auto"/>
        <w:left w:val="none" w:sz="0" w:space="0" w:color="auto"/>
        <w:bottom w:val="none" w:sz="0" w:space="0" w:color="auto"/>
        <w:right w:val="none" w:sz="0" w:space="0" w:color="auto"/>
      </w:divBdr>
    </w:div>
    <w:div w:id="984896792">
      <w:bodyDiv w:val="1"/>
      <w:marLeft w:val="0"/>
      <w:marRight w:val="0"/>
      <w:marTop w:val="0"/>
      <w:marBottom w:val="0"/>
      <w:divBdr>
        <w:top w:val="none" w:sz="0" w:space="0" w:color="auto"/>
        <w:left w:val="none" w:sz="0" w:space="0" w:color="auto"/>
        <w:bottom w:val="none" w:sz="0" w:space="0" w:color="auto"/>
        <w:right w:val="none" w:sz="0" w:space="0" w:color="auto"/>
      </w:divBdr>
    </w:div>
    <w:div w:id="993223302">
      <w:bodyDiv w:val="1"/>
      <w:marLeft w:val="0"/>
      <w:marRight w:val="0"/>
      <w:marTop w:val="0"/>
      <w:marBottom w:val="0"/>
      <w:divBdr>
        <w:top w:val="none" w:sz="0" w:space="0" w:color="auto"/>
        <w:left w:val="none" w:sz="0" w:space="0" w:color="auto"/>
        <w:bottom w:val="none" w:sz="0" w:space="0" w:color="auto"/>
        <w:right w:val="none" w:sz="0" w:space="0" w:color="auto"/>
      </w:divBdr>
    </w:div>
    <w:div w:id="1033655749">
      <w:bodyDiv w:val="1"/>
      <w:marLeft w:val="0"/>
      <w:marRight w:val="0"/>
      <w:marTop w:val="0"/>
      <w:marBottom w:val="0"/>
      <w:divBdr>
        <w:top w:val="none" w:sz="0" w:space="0" w:color="auto"/>
        <w:left w:val="none" w:sz="0" w:space="0" w:color="auto"/>
        <w:bottom w:val="none" w:sz="0" w:space="0" w:color="auto"/>
        <w:right w:val="none" w:sz="0" w:space="0" w:color="auto"/>
      </w:divBdr>
      <w:divsChild>
        <w:div w:id="338776742">
          <w:marLeft w:val="0"/>
          <w:marRight w:val="0"/>
          <w:marTop w:val="0"/>
          <w:marBottom w:val="0"/>
          <w:divBdr>
            <w:top w:val="none" w:sz="0" w:space="0" w:color="auto"/>
            <w:left w:val="none" w:sz="0" w:space="0" w:color="auto"/>
            <w:bottom w:val="none" w:sz="0" w:space="0" w:color="auto"/>
            <w:right w:val="none" w:sz="0" w:space="0" w:color="auto"/>
          </w:divBdr>
          <w:divsChild>
            <w:div w:id="1632008628">
              <w:marLeft w:val="0"/>
              <w:marRight w:val="0"/>
              <w:marTop w:val="1275"/>
              <w:marBottom w:val="0"/>
              <w:divBdr>
                <w:top w:val="none" w:sz="0" w:space="0" w:color="auto"/>
                <w:left w:val="none" w:sz="0" w:space="0" w:color="auto"/>
                <w:bottom w:val="none" w:sz="0" w:space="0" w:color="auto"/>
                <w:right w:val="none" w:sz="0" w:space="0" w:color="auto"/>
              </w:divBdr>
              <w:divsChild>
                <w:div w:id="225797513">
                  <w:marLeft w:val="2700"/>
                  <w:marRight w:val="0"/>
                  <w:marTop w:val="0"/>
                  <w:marBottom w:val="0"/>
                  <w:divBdr>
                    <w:top w:val="none" w:sz="0" w:space="0" w:color="auto"/>
                    <w:left w:val="none" w:sz="0" w:space="0" w:color="auto"/>
                    <w:bottom w:val="none" w:sz="0" w:space="0" w:color="auto"/>
                    <w:right w:val="none" w:sz="0" w:space="0" w:color="auto"/>
                  </w:divBdr>
                  <w:divsChild>
                    <w:div w:id="771827398">
                      <w:marLeft w:val="0"/>
                      <w:marRight w:val="0"/>
                      <w:marTop w:val="0"/>
                      <w:marBottom w:val="0"/>
                      <w:divBdr>
                        <w:top w:val="single" w:sz="2" w:space="6" w:color="D1DBE5"/>
                        <w:left w:val="single" w:sz="6" w:space="6" w:color="D1DBE5"/>
                        <w:bottom w:val="single" w:sz="6" w:space="6" w:color="D1DBE5"/>
                        <w:right w:val="single" w:sz="6" w:space="6" w:color="D1DBE5"/>
                      </w:divBdr>
                      <w:divsChild>
                        <w:div w:id="144709021">
                          <w:marLeft w:val="0"/>
                          <w:marRight w:val="0"/>
                          <w:marTop w:val="0"/>
                          <w:marBottom w:val="0"/>
                          <w:divBdr>
                            <w:top w:val="none" w:sz="0" w:space="0" w:color="auto"/>
                            <w:left w:val="none" w:sz="0" w:space="0" w:color="auto"/>
                            <w:bottom w:val="none" w:sz="0" w:space="0" w:color="auto"/>
                            <w:right w:val="none" w:sz="0" w:space="0" w:color="auto"/>
                          </w:divBdr>
                          <w:divsChild>
                            <w:div w:id="1257518821">
                              <w:marLeft w:val="0"/>
                              <w:marRight w:val="0"/>
                              <w:marTop w:val="0"/>
                              <w:marBottom w:val="0"/>
                              <w:divBdr>
                                <w:top w:val="none" w:sz="0" w:space="0" w:color="auto"/>
                                <w:left w:val="none" w:sz="0" w:space="0" w:color="auto"/>
                                <w:bottom w:val="none" w:sz="0" w:space="0" w:color="auto"/>
                                <w:right w:val="none" w:sz="0" w:space="0" w:color="auto"/>
                              </w:divBdr>
                              <w:divsChild>
                                <w:div w:id="975914121">
                                  <w:marLeft w:val="0"/>
                                  <w:marRight w:val="0"/>
                                  <w:marTop w:val="0"/>
                                  <w:marBottom w:val="480"/>
                                  <w:divBdr>
                                    <w:top w:val="none" w:sz="0" w:space="0" w:color="auto"/>
                                    <w:left w:val="none" w:sz="0" w:space="0" w:color="auto"/>
                                    <w:bottom w:val="none" w:sz="0" w:space="0" w:color="auto"/>
                                    <w:right w:val="none" w:sz="0" w:space="0" w:color="auto"/>
                                  </w:divBdr>
                                  <w:divsChild>
                                    <w:div w:id="981692655">
                                      <w:marLeft w:val="0"/>
                                      <w:marRight w:val="0"/>
                                      <w:marTop w:val="0"/>
                                      <w:marBottom w:val="0"/>
                                      <w:divBdr>
                                        <w:top w:val="none" w:sz="0" w:space="0" w:color="auto"/>
                                        <w:left w:val="none" w:sz="0" w:space="0" w:color="auto"/>
                                        <w:bottom w:val="none" w:sz="0" w:space="0" w:color="auto"/>
                                        <w:right w:val="none" w:sz="0" w:space="0" w:color="auto"/>
                                      </w:divBdr>
                                      <w:divsChild>
                                        <w:div w:id="101609673">
                                          <w:marLeft w:val="0"/>
                                          <w:marRight w:val="0"/>
                                          <w:marTop w:val="0"/>
                                          <w:marBottom w:val="0"/>
                                          <w:divBdr>
                                            <w:top w:val="none" w:sz="0" w:space="0" w:color="auto"/>
                                            <w:left w:val="none" w:sz="0" w:space="0" w:color="auto"/>
                                            <w:bottom w:val="none" w:sz="0" w:space="0" w:color="auto"/>
                                            <w:right w:val="none" w:sz="0" w:space="0" w:color="auto"/>
                                          </w:divBdr>
                                        </w:div>
                                        <w:div w:id="551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201798">
      <w:bodyDiv w:val="1"/>
      <w:marLeft w:val="0"/>
      <w:marRight w:val="0"/>
      <w:marTop w:val="0"/>
      <w:marBottom w:val="0"/>
      <w:divBdr>
        <w:top w:val="none" w:sz="0" w:space="0" w:color="auto"/>
        <w:left w:val="none" w:sz="0" w:space="0" w:color="auto"/>
        <w:bottom w:val="none" w:sz="0" w:space="0" w:color="auto"/>
        <w:right w:val="none" w:sz="0" w:space="0" w:color="auto"/>
      </w:divBdr>
    </w:div>
    <w:div w:id="1053193847">
      <w:bodyDiv w:val="1"/>
      <w:marLeft w:val="0"/>
      <w:marRight w:val="0"/>
      <w:marTop w:val="0"/>
      <w:marBottom w:val="0"/>
      <w:divBdr>
        <w:top w:val="none" w:sz="0" w:space="0" w:color="auto"/>
        <w:left w:val="none" w:sz="0" w:space="0" w:color="auto"/>
        <w:bottom w:val="none" w:sz="0" w:space="0" w:color="auto"/>
        <w:right w:val="none" w:sz="0" w:space="0" w:color="auto"/>
      </w:divBdr>
    </w:div>
    <w:div w:id="1065300473">
      <w:bodyDiv w:val="1"/>
      <w:marLeft w:val="0"/>
      <w:marRight w:val="0"/>
      <w:marTop w:val="0"/>
      <w:marBottom w:val="0"/>
      <w:divBdr>
        <w:top w:val="none" w:sz="0" w:space="0" w:color="auto"/>
        <w:left w:val="none" w:sz="0" w:space="0" w:color="auto"/>
        <w:bottom w:val="none" w:sz="0" w:space="0" w:color="auto"/>
        <w:right w:val="none" w:sz="0" w:space="0" w:color="auto"/>
      </w:divBdr>
    </w:div>
    <w:div w:id="1069503424">
      <w:bodyDiv w:val="1"/>
      <w:marLeft w:val="0"/>
      <w:marRight w:val="0"/>
      <w:marTop w:val="0"/>
      <w:marBottom w:val="0"/>
      <w:divBdr>
        <w:top w:val="none" w:sz="0" w:space="0" w:color="auto"/>
        <w:left w:val="none" w:sz="0" w:space="0" w:color="auto"/>
        <w:bottom w:val="none" w:sz="0" w:space="0" w:color="auto"/>
        <w:right w:val="none" w:sz="0" w:space="0" w:color="auto"/>
      </w:divBdr>
    </w:div>
    <w:div w:id="1081608238">
      <w:bodyDiv w:val="1"/>
      <w:marLeft w:val="0"/>
      <w:marRight w:val="0"/>
      <w:marTop w:val="0"/>
      <w:marBottom w:val="0"/>
      <w:divBdr>
        <w:top w:val="none" w:sz="0" w:space="0" w:color="auto"/>
        <w:left w:val="none" w:sz="0" w:space="0" w:color="auto"/>
        <w:bottom w:val="none" w:sz="0" w:space="0" w:color="auto"/>
        <w:right w:val="none" w:sz="0" w:space="0" w:color="auto"/>
      </w:divBdr>
    </w:div>
    <w:div w:id="1099568585">
      <w:bodyDiv w:val="1"/>
      <w:marLeft w:val="0"/>
      <w:marRight w:val="0"/>
      <w:marTop w:val="0"/>
      <w:marBottom w:val="0"/>
      <w:divBdr>
        <w:top w:val="none" w:sz="0" w:space="0" w:color="auto"/>
        <w:left w:val="none" w:sz="0" w:space="0" w:color="auto"/>
        <w:bottom w:val="none" w:sz="0" w:space="0" w:color="auto"/>
        <w:right w:val="none" w:sz="0" w:space="0" w:color="auto"/>
      </w:divBdr>
    </w:div>
    <w:div w:id="1104349826">
      <w:bodyDiv w:val="1"/>
      <w:marLeft w:val="0"/>
      <w:marRight w:val="0"/>
      <w:marTop w:val="0"/>
      <w:marBottom w:val="0"/>
      <w:divBdr>
        <w:top w:val="none" w:sz="0" w:space="0" w:color="auto"/>
        <w:left w:val="none" w:sz="0" w:space="0" w:color="auto"/>
        <w:bottom w:val="none" w:sz="0" w:space="0" w:color="auto"/>
        <w:right w:val="none" w:sz="0" w:space="0" w:color="auto"/>
      </w:divBdr>
      <w:divsChild>
        <w:div w:id="1815491139">
          <w:marLeft w:val="0"/>
          <w:marRight w:val="0"/>
          <w:marTop w:val="0"/>
          <w:marBottom w:val="0"/>
          <w:divBdr>
            <w:top w:val="none" w:sz="0" w:space="0" w:color="auto"/>
            <w:left w:val="none" w:sz="0" w:space="0" w:color="auto"/>
            <w:bottom w:val="none" w:sz="0" w:space="0" w:color="auto"/>
            <w:right w:val="none" w:sz="0" w:space="0" w:color="auto"/>
          </w:divBdr>
          <w:divsChild>
            <w:div w:id="1154105081">
              <w:marLeft w:val="0"/>
              <w:marRight w:val="0"/>
              <w:marTop w:val="1275"/>
              <w:marBottom w:val="0"/>
              <w:divBdr>
                <w:top w:val="none" w:sz="0" w:space="0" w:color="auto"/>
                <w:left w:val="none" w:sz="0" w:space="0" w:color="auto"/>
                <w:bottom w:val="none" w:sz="0" w:space="0" w:color="auto"/>
                <w:right w:val="none" w:sz="0" w:space="0" w:color="auto"/>
              </w:divBdr>
              <w:divsChild>
                <w:div w:id="592589669">
                  <w:marLeft w:val="2700"/>
                  <w:marRight w:val="0"/>
                  <w:marTop w:val="0"/>
                  <w:marBottom w:val="0"/>
                  <w:divBdr>
                    <w:top w:val="none" w:sz="0" w:space="0" w:color="auto"/>
                    <w:left w:val="none" w:sz="0" w:space="0" w:color="auto"/>
                    <w:bottom w:val="none" w:sz="0" w:space="0" w:color="auto"/>
                    <w:right w:val="none" w:sz="0" w:space="0" w:color="auto"/>
                  </w:divBdr>
                  <w:divsChild>
                    <w:div w:id="479469544">
                      <w:marLeft w:val="0"/>
                      <w:marRight w:val="0"/>
                      <w:marTop w:val="0"/>
                      <w:marBottom w:val="0"/>
                      <w:divBdr>
                        <w:top w:val="single" w:sz="2" w:space="6" w:color="D1DBE5"/>
                        <w:left w:val="single" w:sz="6" w:space="6" w:color="D1DBE5"/>
                        <w:bottom w:val="single" w:sz="6" w:space="6" w:color="D1DBE5"/>
                        <w:right w:val="single" w:sz="6" w:space="6" w:color="D1DBE5"/>
                      </w:divBdr>
                      <w:divsChild>
                        <w:div w:id="491796014">
                          <w:marLeft w:val="0"/>
                          <w:marRight w:val="0"/>
                          <w:marTop w:val="0"/>
                          <w:marBottom w:val="0"/>
                          <w:divBdr>
                            <w:top w:val="none" w:sz="0" w:space="0" w:color="auto"/>
                            <w:left w:val="none" w:sz="0" w:space="0" w:color="auto"/>
                            <w:bottom w:val="none" w:sz="0" w:space="0" w:color="auto"/>
                            <w:right w:val="none" w:sz="0" w:space="0" w:color="auto"/>
                          </w:divBdr>
                          <w:divsChild>
                            <w:div w:id="1550915316">
                              <w:marLeft w:val="0"/>
                              <w:marRight w:val="0"/>
                              <w:marTop w:val="0"/>
                              <w:marBottom w:val="0"/>
                              <w:divBdr>
                                <w:top w:val="none" w:sz="0" w:space="0" w:color="auto"/>
                                <w:left w:val="none" w:sz="0" w:space="0" w:color="auto"/>
                                <w:bottom w:val="none" w:sz="0" w:space="0" w:color="auto"/>
                                <w:right w:val="none" w:sz="0" w:space="0" w:color="auto"/>
                              </w:divBdr>
                              <w:divsChild>
                                <w:div w:id="1625697409">
                                  <w:marLeft w:val="0"/>
                                  <w:marRight w:val="0"/>
                                  <w:marTop w:val="0"/>
                                  <w:marBottom w:val="480"/>
                                  <w:divBdr>
                                    <w:top w:val="none" w:sz="0" w:space="0" w:color="auto"/>
                                    <w:left w:val="none" w:sz="0" w:space="0" w:color="auto"/>
                                    <w:bottom w:val="none" w:sz="0" w:space="0" w:color="auto"/>
                                    <w:right w:val="none" w:sz="0" w:space="0" w:color="auto"/>
                                  </w:divBdr>
                                  <w:divsChild>
                                    <w:div w:id="968050368">
                                      <w:marLeft w:val="0"/>
                                      <w:marRight w:val="0"/>
                                      <w:marTop w:val="0"/>
                                      <w:marBottom w:val="0"/>
                                      <w:divBdr>
                                        <w:top w:val="none" w:sz="0" w:space="0" w:color="auto"/>
                                        <w:left w:val="none" w:sz="0" w:space="0" w:color="auto"/>
                                        <w:bottom w:val="none" w:sz="0" w:space="0" w:color="auto"/>
                                        <w:right w:val="none" w:sz="0" w:space="0" w:color="auto"/>
                                      </w:divBdr>
                                      <w:divsChild>
                                        <w:div w:id="1854412528">
                                          <w:marLeft w:val="0"/>
                                          <w:marRight w:val="0"/>
                                          <w:marTop w:val="0"/>
                                          <w:marBottom w:val="0"/>
                                          <w:divBdr>
                                            <w:top w:val="none" w:sz="0" w:space="0" w:color="auto"/>
                                            <w:left w:val="none" w:sz="0" w:space="0" w:color="auto"/>
                                            <w:bottom w:val="none" w:sz="0" w:space="0" w:color="auto"/>
                                            <w:right w:val="none" w:sz="0" w:space="0" w:color="auto"/>
                                          </w:divBdr>
                                        </w:div>
                                        <w:div w:id="9656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6702907">
      <w:bodyDiv w:val="1"/>
      <w:marLeft w:val="0"/>
      <w:marRight w:val="0"/>
      <w:marTop w:val="0"/>
      <w:marBottom w:val="0"/>
      <w:divBdr>
        <w:top w:val="none" w:sz="0" w:space="0" w:color="auto"/>
        <w:left w:val="none" w:sz="0" w:space="0" w:color="auto"/>
        <w:bottom w:val="none" w:sz="0" w:space="0" w:color="auto"/>
        <w:right w:val="none" w:sz="0" w:space="0" w:color="auto"/>
      </w:divBdr>
    </w:div>
    <w:div w:id="1136023247">
      <w:bodyDiv w:val="1"/>
      <w:marLeft w:val="0"/>
      <w:marRight w:val="0"/>
      <w:marTop w:val="0"/>
      <w:marBottom w:val="0"/>
      <w:divBdr>
        <w:top w:val="none" w:sz="0" w:space="0" w:color="auto"/>
        <w:left w:val="none" w:sz="0" w:space="0" w:color="auto"/>
        <w:bottom w:val="none" w:sz="0" w:space="0" w:color="auto"/>
        <w:right w:val="none" w:sz="0" w:space="0" w:color="auto"/>
      </w:divBdr>
    </w:div>
    <w:div w:id="1192301913">
      <w:bodyDiv w:val="1"/>
      <w:marLeft w:val="0"/>
      <w:marRight w:val="0"/>
      <w:marTop w:val="0"/>
      <w:marBottom w:val="0"/>
      <w:divBdr>
        <w:top w:val="none" w:sz="0" w:space="0" w:color="auto"/>
        <w:left w:val="none" w:sz="0" w:space="0" w:color="auto"/>
        <w:bottom w:val="none" w:sz="0" w:space="0" w:color="auto"/>
        <w:right w:val="none" w:sz="0" w:space="0" w:color="auto"/>
      </w:divBdr>
    </w:div>
    <w:div w:id="1204517961">
      <w:bodyDiv w:val="1"/>
      <w:marLeft w:val="0"/>
      <w:marRight w:val="0"/>
      <w:marTop w:val="0"/>
      <w:marBottom w:val="0"/>
      <w:divBdr>
        <w:top w:val="none" w:sz="0" w:space="0" w:color="auto"/>
        <w:left w:val="none" w:sz="0" w:space="0" w:color="auto"/>
        <w:bottom w:val="none" w:sz="0" w:space="0" w:color="auto"/>
        <w:right w:val="none" w:sz="0" w:space="0" w:color="auto"/>
      </w:divBdr>
    </w:div>
    <w:div w:id="1211838857">
      <w:bodyDiv w:val="1"/>
      <w:marLeft w:val="0"/>
      <w:marRight w:val="0"/>
      <w:marTop w:val="0"/>
      <w:marBottom w:val="0"/>
      <w:divBdr>
        <w:top w:val="none" w:sz="0" w:space="0" w:color="auto"/>
        <w:left w:val="none" w:sz="0" w:space="0" w:color="auto"/>
        <w:bottom w:val="none" w:sz="0" w:space="0" w:color="auto"/>
        <w:right w:val="none" w:sz="0" w:space="0" w:color="auto"/>
      </w:divBdr>
    </w:div>
    <w:div w:id="1211847521">
      <w:bodyDiv w:val="1"/>
      <w:marLeft w:val="0"/>
      <w:marRight w:val="0"/>
      <w:marTop w:val="0"/>
      <w:marBottom w:val="0"/>
      <w:divBdr>
        <w:top w:val="none" w:sz="0" w:space="0" w:color="auto"/>
        <w:left w:val="none" w:sz="0" w:space="0" w:color="auto"/>
        <w:bottom w:val="none" w:sz="0" w:space="0" w:color="auto"/>
        <w:right w:val="none" w:sz="0" w:space="0" w:color="auto"/>
      </w:divBdr>
    </w:div>
    <w:div w:id="1245260061">
      <w:bodyDiv w:val="1"/>
      <w:marLeft w:val="0"/>
      <w:marRight w:val="0"/>
      <w:marTop w:val="0"/>
      <w:marBottom w:val="0"/>
      <w:divBdr>
        <w:top w:val="none" w:sz="0" w:space="0" w:color="auto"/>
        <w:left w:val="none" w:sz="0" w:space="0" w:color="auto"/>
        <w:bottom w:val="none" w:sz="0" w:space="0" w:color="auto"/>
        <w:right w:val="none" w:sz="0" w:space="0" w:color="auto"/>
      </w:divBdr>
      <w:divsChild>
        <w:div w:id="1343505802">
          <w:marLeft w:val="0"/>
          <w:marRight w:val="0"/>
          <w:marTop w:val="0"/>
          <w:marBottom w:val="0"/>
          <w:divBdr>
            <w:top w:val="none" w:sz="0" w:space="0" w:color="auto"/>
            <w:left w:val="none" w:sz="0" w:space="0" w:color="auto"/>
            <w:bottom w:val="none" w:sz="0" w:space="0" w:color="auto"/>
            <w:right w:val="none" w:sz="0" w:space="0" w:color="auto"/>
          </w:divBdr>
          <w:divsChild>
            <w:div w:id="1227762109">
              <w:marLeft w:val="0"/>
              <w:marRight w:val="0"/>
              <w:marTop w:val="1275"/>
              <w:marBottom w:val="0"/>
              <w:divBdr>
                <w:top w:val="none" w:sz="0" w:space="0" w:color="auto"/>
                <w:left w:val="none" w:sz="0" w:space="0" w:color="auto"/>
                <w:bottom w:val="none" w:sz="0" w:space="0" w:color="auto"/>
                <w:right w:val="none" w:sz="0" w:space="0" w:color="auto"/>
              </w:divBdr>
              <w:divsChild>
                <w:div w:id="1171212071">
                  <w:marLeft w:val="2700"/>
                  <w:marRight w:val="0"/>
                  <w:marTop w:val="0"/>
                  <w:marBottom w:val="0"/>
                  <w:divBdr>
                    <w:top w:val="none" w:sz="0" w:space="0" w:color="auto"/>
                    <w:left w:val="none" w:sz="0" w:space="0" w:color="auto"/>
                    <w:bottom w:val="none" w:sz="0" w:space="0" w:color="auto"/>
                    <w:right w:val="none" w:sz="0" w:space="0" w:color="auto"/>
                  </w:divBdr>
                  <w:divsChild>
                    <w:div w:id="1301493068">
                      <w:marLeft w:val="0"/>
                      <w:marRight w:val="0"/>
                      <w:marTop w:val="0"/>
                      <w:marBottom w:val="0"/>
                      <w:divBdr>
                        <w:top w:val="single" w:sz="2" w:space="6" w:color="D1DBE5"/>
                        <w:left w:val="single" w:sz="6" w:space="6" w:color="D1DBE5"/>
                        <w:bottom w:val="single" w:sz="6" w:space="6" w:color="D1DBE5"/>
                        <w:right w:val="single" w:sz="6" w:space="6" w:color="D1DBE5"/>
                      </w:divBdr>
                      <w:divsChild>
                        <w:div w:id="1869021419">
                          <w:marLeft w:val="0"/>
                          <w:marRight w:val="0"/>
                          <w:marTop w:val="0"/>
                          <w:marBottom w:val="0"/>
                          <w:divBdr>
                            <w:top w:val="none" w:sz="0" w:space="0" w:color="auto"/>
                            <w:left w:val="none" w:sz="0" w:space="0" w:color="auto"/>
                            <w:bottom w:val="none" w:sz="0" w:space="0" w:color="auto"/>
                            <w:right w:val="none" w:sz="0" w:space="0" w:color="auto"/>
                          </w:divBdr>
                          <w:divsChild>
                            <w:div w:id="209271278">
                              <w:marLeft w:val="0"/>
                              <w:marRight w:val="0"/>
                              <w:marTop w:val="0"/>
                              <w:marBottom w:val="0"/>
                              <w:divBdr>
                                <w:top w:val="none" w:sz="0" w:space="0" w:color="auto"/>
                                <w:left w:val="none" w:sz="0" w:space="0" w:color="auto"/>
                                <w:bottom w:val="none" w:sz="0" w:space="0" w:color="auto"/>
                                <w:right w:val="none" w:sz="0" w:space="0" w:color="auto"/>
                              </w:divBdr>
                              <w:divsChild>
                                <w:div w:id="741441078">
                                  <w:marLeft w:val="0"/>
                                  <w:marRight w:val="0"/>
                                  <w:marTop w:val="0"/>
                                  <w:marBottom w:val="480"/>
                                  <w:divBdr>
                                    <w:top w:val="none" w:sz="0" w:space="0" w:color="auto"/>
                                    <w:left w:val="none" w:sz="0" w:space="0" w:color="auto"/>
                                    <w:bottom w:val="none" w:sz="0" w:space="0" w:color="auto"/>
                                    <w:right w:val="none" w:sz="0" w:space="0" w:color="auto"/>
                                  </w:divBdr>
                                  <w:divsChild>
                                    <w:div w:id="1394620411">
                                      <w:marLeft w:val="0"/>
                                      <w:marRight w:val="0"/>
                                      <w:marTop w:val="0"/>
                                      <w:marBottom w:val="0"/>
                                      <w:divBdr>
                                        <w:top w:val="none" w:sz="0" w:space="0" w:color="auto"/>
                                        <w:left w:val="none" w:sz="0" w:space="0" w:color="auto"/>
                                        <w:bottom w:val="none" w:sz="0" w:space="0" w:color="auto"/>
                                        <w:right w:val="none" w:sz="0" w:space="0" w:color="auto"/>
                                      </w:divBdr>
                                      <w:divsChild>
                                        <w:div w:id="1637293119">
                                          <w:marLeft w:val="0"/>
                                          <w:marRight w:val="0"/>
                                          <w:marTop w:val="0"/>
                                          <w:marBottom w:val="0"/>
                                          <w:divBdr>
                                            <w:top w:val="none" w:sz="0" w:space="0" w:color="auto"/>
                                            <w:left w:val="none" w:sz="0" w:space="0" w:color="auto"/>
                                            <w:bottom w:val="none" w:sz="0" w:space="0" w:color="auto"/>
                                            <w:right w:val="none" w:sz="0" w:space="0" w:color="auto"/>
                                          </w:divBdr>
                                        </w:div>
                                        <w:div w:id="2519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7308136">
      <w:bodyDiv w:val="1"/>
      <w:marLeft w:val="0"/>
      <w:marRight w:val="0"/>
      <w:marTop w:val="0"/>
      <w:marBottom w:val="0"/>
      <w:divBdr>
        <w:top w:val="none" w:sz="0" w:space="0" w:color="auto"/>
        <w:left w:val="none" w:sz="0" w:space="0" w:color="auto"/>
        <w:bottom w:val="none" w:sz="0" w:space="0" w:color="auto"/>
        <w:right w:val="none" w:sz="0" w:space="0" w:color="auto"/>
      </w:divBdr>
    </w:div>
    <w:div w:id="1268854879">
      <w:bodyDiv w:val="1"/>
      <w:marLeft w:val="0"/>
      <w:marRight w:val="0"/>
      <w:marTop w:val="0"/>
      <w:marBottom w:val="0"/>
      <w:divBdr>
        <w:top w:val="none" w:sz="0" w:space="0" w:color="auto"/>
        <w:left w:val="none" w:sz="0" w:space="0" w:color="auto"/>
        <w:bottom w:val="none" w:sz="0" w:space="0" w:color="auto"/>
        <w:right w:val="none" w:sz="0" w:space="0" w:color="auto"/>
      </w:divBdr>
    </w:div>
    <w:div w:id="1269461484">
      <w:bodyDiv w:val="1"/>
      <w:marLeft w:val="0"/>
      <w:marRight w:val="0"/>
      <w:marTop w:val="0"/>
      <w:marBottom w:val="0"/>
      <w:divBdr>
        <w:top w:val="none" w:sz="0" w:space="0" w:color="auto"/>
        <w:left w:val="none" w:sz="0" w:space="0" w:color="auto"/>
        <w:bottom w:val="none" w:sz="0" w:space="0" w:color="auto"/>
        <w:right w:val="none" w:sz="0" w:space="0" w:color="auto"/>
      </w:divBdr>
    </w:div>
    <w:div w:id="1312754081">
      <w:bodyDiv w:val="1"/>
      <w:marLeft w:val="0"/>
      <w:marRight w:val="0"/>
      <w:marTop w:val="0"/>
      <w:marBottom w:val="0"/>
      <w:divBdr>
        <w:top w:val="none" w:sz="0" w:space="0" w:color="auto"/>
        <w:left w:val="none" w:sz="0" w:space="0" w:color="auto"/>
        <w:bottom w:val="none" w:sz="0" w:space="0" w:color="auto"/>
        <w:right w:val="none" w:sz="0" w:space="0" w:color="auto"/>
      </w:divBdr>
      <w:divsChild>
        <w:div w:id="1510295489">
          <w:marLeft w:val="0"/>
          <w:marRight w:val="0"/>
          <w:marTop w:val="0"/>
          <w:marBottom w:val="0"/>
          <w:divBdr>
            <w:top w:val="none" w:sz="0" w:space="0" w:color="auto"/>
            <w:left w:val="none" w:sz="0" w:space="0" w:color="auto"/>
            <w:bottom w:val="none" w:sz="0" w:space="0" w:color="auto"/>
            <w:right w:val="none" w:sz="0" w:space="0" w:color="auto"/>
          </w:divBdr>
        </w:div>
      </w:divsChild>
    </w:div>
    <w:div w:id="1344165915">
      <w:bodyDiv w:val="1"/>
      <w:marLeft w:val="0"/>
      <w:marRight w:val="0"/>
      <w:marTop w:val="0"/>
      <w:marBottom w:val="0"/>
      <w:divBdr>
        <w:top w:val="none" w:sz="0" w:space="0" w:color="auto"/>
        <w:left w:val="none" w:sz="0" w:space="0" w:color="auto"/>
        <w:bottom w:val="none" w:sz="0" w:space="0" w:color="auto"/>
        <w:right w:val="none" w:sz="0" w:space="0" w:color="auto"/>
      </w:divBdr>
    </w:div>
    <w:div w:id="1347098022">
      <w:bodyDiv w:val="1"/>
      <w:marLeft w:val="0"/>
      <w:marRight w:val="0"/>
      <w:marTop w:val="0"/>
      <w:marBottom w:val="0"/>
      <w:divBdr>
        <w:top w:val="none" w:sz="0" w:space="0" w:color="auto"/>
        <w:left w:val="none" w:sz="0" w:space="0" w:color="auto"/>
        <w:bottom w:val="none" w:sz="0" w:space="0" w:color="auto"/>
        <w:right w:val="none" w:sz="0" w:space="0" w:color="auto"/>
      </w:divBdr>
    </w:div>
    <w:div w:id="1351250840">
      <w:bodyDiv w:val="1"/>
      <w:marLeft w:val="0"/>
      <w:marRight w:val="0"/>
      <w:marTop w:val="0"/>
      <w:marBottom w:val="0"/>
      <w:divBdr>
        <w:top w:val="none" w:sz="0" w:space="0" w:color="auto"/>
        <w:left w:val="none" w:sz="0" w:space="0" w:color="auto"/>
        <w:bottom w:val="none" w:sz="0" w:space="0" w:color="auto"/>
        <w:right w:val="none" w:sz="0" w:space="0" w:color="auto"/>
      </w:divBdr>
    </w:div>
    <w:div w:id="1378772124">
      <w:bodyDiv w:val="1"/>
      <w:marLeft w:val="0"/>
      <w:marRight w:val="0"/>
      <w:marTop w:val="0"/>
      <w:marBottom w:val="0"/>
      <w:divBdr>
        <w:top w:val="none" w:sz="0" w:space="0" w:color="auto"/>
        <w:left w:val="none" w:sz="0" w:space="0" w:color="auto"/>
        <w:bottom w:val="none" w:sz="0" w:space="0" w:color="auto"/>
        <w:right w:val="none" w:sz="0" w:space="0" w:color="auto"/>
      </w:divBdr>
    </w:div>
    <w:div w:id="1379209646">
      <w:bodyDiv w:val="1"/>
      <w:marLeft w:val="0"/>
      <w:marRight w:val="0"/>
      <w:marTop w:val="0"/>
      <w:marBottom w:val="0"/>
      <w:divBdr>
        <w:top w:val="none" w:sz="0" w:space="0" w:color="auto"/>
        <w:left w:val="none" w:sz="0" w:space="0" w:color="auto"/>
        <w:bottom w:val="none" w:sz="0" w:space="0" w:color="auto"/>
        <w:right w:val="none" w:sz="0" w:space="0" w:color="auto"/>
      </w:divBdr>
    </w:div>
    <w:div w:id="1441342444">
      <w:bodyDiv w:val="1"/>
      <w:marLeft w:val="0"/>
      <w:marRight w:val="0"/>
      <w:marTop w:val="0"/>
      <w:marBottom w:val="0"/>
      <w:divBdr>
        <w:top w:val="none" w:sz="0" w:space="0" w:color="auto"/>
        <w:left w:val="none" w:sz="0" w:space="0" w:color="auto"/>
        <w:bottom w:val="none" w:sz="0" w:space="0" w:color="auto"/>
        <w:right w:val="none" w:sz="0" w:space="0" w:color="auto"/>
      </w:divBdr>
    </w:div>
    <w:div w:id="1485969645">
      <w:bodyDiv w:val="1"/>
      <w:marLeft w:val="0"/>
      <w:marRight w:val="0"/>
      <w:marTop w:val="0"/>
      <w:marBottom w:val="0"/>
      <w:divBdr>
        <w:top w:val="none" w:sz="0" w:space="0" w:color="auto"/>
        <w:left w:val="none" w:sz="0" w:space="0" w:color="auto"/>
        <w:bottom w:val="none" w:sz="0" w:space="0" w:color="auto"/>
        <w:right w:val="none" w:sz="0" w:space="0" w:color="auto"/>
      </w:divBdr>
    </w:div>
    <w:div w:id="1495604159">
      <w:bodyDiv w:val="1"/>
      <w:marLeft w:val="0"/>
      <w:marRight w:val="0"/>
      <w:marTop w:val="0"/>
      <w:marBottom w:val="0"/>
      <w:divBdr>
        <w:top w:val="none" w:sz="0" w:space="0" w:color="auto"/>
        <w:left w:val="none" w:sz="0" w:space="0" w:color="auto"/>
        <w:bottom w:val="none" w:sz="0" w:space="0" w:color="auto"/>
        <w:right w:val="none" w:sz="0" w:space="0" w:color="auto"/>
      </w:divBdr>
    </w:div>
    <w:div w:id="1539855149">
      <w:bodyDiv w:val="1"/>
      <w:marLeft w:val="0"/>
      <w:marRight w:val="0"/>
      <w:marTop w:val="0"/>
      <w:marBottom w:val="0"/>
      <w:divBdr>
        <w:top w:val="none" w:sz="0" w:space="0" w:color="auto"/>
        <w:left w:val="none" w:sz="0" w:space="0" w:color="auto"/>
        <w:bottom w:val="none" w:sz="0" w:space="0" w:color="auto"/>
        <w:right w:val="none" w:sz="0" w:space="0" w:color="auto"/>
      </w:divBdr>
    </w:div>
    <w:div w:id="1541284985">
      <w:bodyDiv w:val="1"/>
      <w:marLeft w:val="0"/>
      <w:marRight w:val="0"/>
      <w:marTop w:val="0"/>
      <w:marBottom w:val="0"/>
      <w:divBdr>
        <w:top w:val="none" w:sz="0" w:space="0" w:color="auto"/>
        <w:left w:val="none" w:sz="0" w:space="0" w:color="auto"/>
        <w:bottom w:val="none" w:sz="0" w:space="0" w:color="auto"/>
        <w:right w:val="none" w:sz="0" w:space="0" w:color="auto"/>
      </w:divBdr>
    </w:div>
    <w:div w:id="1554005564">
      <w:bodyDiv w:val="1"/>
      <w:marLeft w:val="0"/>
      <w:marRight w:val="0"/>
      <w:marTop w:val="0"/>
      <w:marBottom w:val="0"/>
      <w:divBdr>
        <w:top w:val="none" w:sz="0" w:space="0" w:color="auto"/>
        <w:left w:val="none" w:sz="0" w:space="0" w:color="auto"/>
        <w:bottom w:val="none" w:sz="0" w:space="0" w:color="auto"/>
        <w:right w:val="none" w:sz="0" w:space="0" w:color="auto"/>
      </w:divBdr>
    </w:div>
    <w:div w:id="1556163556">
      <w:bodyDiv w:val="1"/>
      <w:marLeft w:val="0"/>
      <w:marRight w:val="0"/>
      <w:marTop w:val="0"/>
      <w:marBottom w:val="0"/>
      <w:divBdr>
        <w:top w:val="none" w:sz="0" w:space="0" w:color="auto"/>
        <w:left w:val="none" w:sz="0" w:space="0" w:color="auto"/>
        <w:bottom w:val="none" w:sz="0" w:space="0" w:color="auto"/>
        <w:right w:val="none" w:sz="0" w:space="0" w:color="auto"/>
      </w:divBdr>
    </w:div>
    <w:div w:id="1560360864">
      <w:bodyDiv w:val="1"/>
      <w:marLeft w:val="0"/>
      <w:marRight w:val="0"/>
      <w:marTop w:val="0"/>
      <w:marBottom w:val="0"/>
      <w:divBdr>
        <w:top w:val="none" w:sz="0" w:space="0" w:color="auto"/>
        <w:left w:val="none" w:sz="0" w:space="0" w:color="auto"/>
        <w:bottom w:val="none" w:sz="0" w:space="0" w:color="auto"/>
        <w:right w:val="none" w:sz="0" w:space="0" w:color="auto"/>
      </w:divBdr>
    </w:div>
    <w:div w:id="1588730052">
      <w:bodyDiv w:val="1"/>
      <w:marLeft w:val="0"/>
      <w:marRight w:val="0"/>
      <w:marTop w:val="0"/>
      <w:marBottom w:val="0"/>
      <w:divBdr>
        <w:top w:val="none" w:sz="0" w:space="0" w:color="auto"/>
        <w:left w:val="none" w:sz="0" w:space="0" w:color="auto"/>
        <w:bottom w:val="none" w:sz="0" w:space="0" w:color="auto"/>
        <w:right w:val="none" w:sz="0" w:space="0" w:color="auto"/>
      </w:divBdr>
      <w:divsChild>
        <w:div w:id="828518109">
          <w:marLeft w:val="0"/>
          <w:marRight w:val="0"/>
          <w:marTop w:val="0"/>
          <w:marBottom w:val="0"/>
          <w:divBdr>
            <w:top w:val="none" w:sz="0" w:space="0" w:color="auto"/>
            <w:left w:val="none" w:sz="0" w:space="0" w:color="auto"/>
            <w:bottom w:val="none" w:sz="0" w:space="0" w:color="auto"/>
            <w:right w:val="none" w:sz="0" w:space="0" w:color="auto"/>
          </w:divBdr>
          <w:divsChild>
            <w:div w:id="1074355888">
              <w:marLeft w:val="0"/>
              <w:marRight w:val="0"/>
              <w:marTop w:val="1275"/>
              <w:marBottom w:val="0"/>
              <w:divBdr>
                <w:top w:val="none" w:sz="0" w:space="0" w:color="auto"/>
                <w:left w:val="none" w:sz="0" w:space="0" w:color="auto"/>
                <w:bottom w:val="none" w:sz="0" w:space="0" w:color="auto"/>
                <w:right w:val="none" w:sz="0" w:space="0" w:color="auto"/>
              </w:divBdr>
              <w:divsChild>
                <w:div w:id="2146313240">
                  <w:marLeft w:val="2700"/>
                  <w:marRight w:val="0"/>
                  <w:marTop w:val="0"/>
                  <w:marBottom w:val="0"/>
                  <w:divBdr>
                    <w:top w:val="none" w:sz="0" w:space="0" w:color="auto"/>
                    <w:left w:val="none" w:sz="0" w:space="0" w:color="auto"/>
                    <w:bottom w:val="none" w:sz="0" w:space="0" w:color="auto"/>
                    <w:right w:val="none" w:sz="0" w:space="0" w:color="auto"/>
                  </w:divBdr>
                  <w:divsChild>
                    <w:div w:id="1402751695">
                      <w:marLeft w:val="0"/>
                      <w:marRight w:val="0"/>
                      <w:marTop w:val="0"/>
                      <w:marBottom w:val="0"/>
                      <w:divBdr>
                        <w:top w:val="single" w:sz="2" w:space="6" w:color="D1DBE5"/>
                        <w:left w:val="single" w:sz="6" w:space="6" w:color="D1DBE5"/>
                        <w:bottom w:val="single" w:sz="6" w:space="6" w:color="D1DBE5"/>
                        <w:right w:val="single" w:sz="6" w:space="6" w:color="D1DBE5"/>
                      </w:divBdr>
                      <w:divsChild>
                        <w:div w:id="1389184117">
                          <w:marLeft w:val="0"/>
                          <w:marRight w:val="0"/>
                          <w:marTop w:val="0"/>
                          <w:marBottom w:val="0"/>
                          <w:divBdr>
                            <w:top w:val="none" w:sz="0" w:space="0" w:color="auto"/>
                            <w:left w:val="none" w:sz="0" w:space="0" w:color="auto"/>
                            <w:bottom w:val="none" w:sz="0" w:space="0" w:color="auto"/>
                            <w:right w:val="none" w:sz="0" w:space="0" w:color="auto"/>
                          </w:divBdr>
                          <w:divsChild>
                            <w:div w:id="1750232884">
                              <w:marLeft w:val="0"/>
                              <w:marRight w:val="0"/>
                              <w:marTop w:val="0"/>
                              <w:marBottom w:val="0"/>
                              <w:divBdr>
                                <w:top w:val="none" w:sz="0" w:space="0" w:color="auto"/>
                                <w:left w:val="none" w:sz="0" w:space="0" w:color="auto"/>
                                <w:bottom w:val="none" w:sz="0" w:space="0" w:color="auto"/>
                                <w:right w:val="none" w:sz="0" w:space="0" w:color="auto"/>
                              </w:divBdr>
                              <w:divsChild>
                                <w:div w:id="1784350103">
                                  <w:marLeft w:val="0"/>
                                  <w:marRight w:val="0"/>
                                  <w:marTop w:val="0"/>
                                  <w:marBottom w:val="480"/>
                                  <w:divBdr>
                                    <w:top w:val="none" w:sz="0" w:space="0" w:color="auto"/>
                                    <w:left w:val="none" w:sz="0" w:space="0" w:color="auto"/>
                                    <w:bottom w:val="none" w:sz="0" w:space="0" w:color="auto"/>
                                    <w:right w:val="none" w:sz="0" w:space="0" w:color="auto"/>
                                  </w:divBdr>
                                  <w:divsChild>
                                    <w:div w:id="1734355210">
                                      <w:marLeft w:val="0"/>
                                      <w:marRight w:val="0"/>
                                      <w:marTop w:val="0"/>
                                      <w:marBottom w:val="0"/>
                                      <w:divBdr>
                                        <w:top w:val="none" w:sz="0" w:space="0" w:color="auto"/>
                                        <w:left w:val="none" w:sz="0" w:space="0" w:color="auto"/>
                                        <w:bottom w:val="none" w:sz="0" w:space="0" w:color="auto"/>
                                        <w:right w:val="none" w:sz="0" w:space="0" w:color="auto"/>
                                      </w:divBdr>
                                      <w:divsChild>
                                        <w:div w:id="774981433">
                                          <w:marLeft w:val="0"/>
                                          <w:marRight w:val="0"/>
                                          <w:marTop w:val="0"/>
                                          <w:marBottom w:val="0"/>
                                          <w:divBdr>
                                            <w:top w:val="none" w:sz="0" w:space="0" w:color="auto"/>
                                            <w:left w:val="none" w:sz="0" w:space="0" w:color="auto"/>
                                            <w:bottom w:val="none" w:sz="0" w:space="0" w:color="auto"/>
                                            <w:right w:val="none" w:sz="0" w:space="0" w:color="auto"/>
                                          </w:divBdr>
                                        </w:div>
                                        <w:div w:id="1706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301797">
      <w:bodyDiv w:val="1"/>
      <w:marLeft w:val="0"/>
      <w:marRight w:val="0"/>
      <w:marTop w:val="0"/>
      <w:marBottom w:val="0"/>
      <w:divBdr>
        <w:top w:val="none" w:sz="0" w:space="0" w:color="auto"/>
        <w:left w:val="none" w:sz="0" w:space="0" w:color="auto"/>
        <w:bottom w:val="none" w:sz="0" w:space="0" w:color="auto"/>
        <w:right w:val="none" w:sz="0" w:space="0" w:color="auto"/>
      </w:divBdr>
    </w:div>
    <w:div w:id="1644044010">
      <w:bodyDiv w:val="1"/>
      <w:marLeft w:val="0"/>
      <w:marRight w:val="0"/>
      <w:marTop w:val="0"/>
      <w:marBottom w:val="0"/>
      <w:divBdr>
        <w:top w:val="none" w:sz="0" w:space="0" w:color="auto"/>
        <w:left w:val="none" w:sz="0" w:space="0" w:color="auto"/>
        <w:bottom w:val="none" w:sz="0" w:space="0" w:color="auto"/>
        <w:right w:val="none" w:sz="0" w:space="0" w:color="auto"/>
      </w:divBdr>
    </w:div>
    <w:div w:id="1645357126">
      <w:bodyDiv w:val="1"/>
      <w:marLeft w:val="0"/>
      <w:marRight w:val="0"/>
      <w:marTop w:val="0"/>
      <w:marBottom w:val="0"/>
      <w:divBdr>
        <w:top w:val="none" w:sz="0" w:space="0" w:color="auto"/>
        <w:left w:val="none" w:sz="0" w:space="0" w:color="auto"/>
        <w:bottom w:val="none" w:sz="0" w:space="0" w:color="auto"/>
        <w:right w:val="none" w:sz="0" w:space="0" w:color="auto"/>
      </w:divBdr>
    </w:div>
    <w:div w:id="1647010299">
      <w:bodyDiv w:val="1"/>
      <w:marLeft w:val="0"/>
      <w:marRight w:val="0"/>
      <w:marTop w:val="0"/>
      <w:marBottom w:val="0"/>
      <w:divBdr>
        <w:top w:val="none" w:sz="0" w:space="0" w:color="auto"/>
        <w:left w:val="none" w:sz="0" w:space="0" w:color="auto"/>
        <w:bottom w:val="none" w:sz="0" w:space="0" w:color="auto"/>
        <w:right w:val="none" w:sz="0" w:space="0" w:color="auto"/>
      </w:divBdr>
      <w:divsChild>
        <w:div w:id="157968550">
          <w:marLeft w:val="0"/>
          <w:marRight w:val="0"/>
          <w:marTop w:val="0"/>
          <w:marBottom w:val="0"/>
          <w:divBdr>
            <w:top w:val="none" w:sz="0" w:space="0" w:color="auto"/>
            <w:left w:val="none" w:sz="0" w:space="0" w:color="auto"/>
            <w:bottom w:val="none" w:sz="0" w:space="0" w:color="auto"/>
            <w:right w:val="none" w:sz="0" w:space="0" w:color="auto"/>
          </w:divBdr>
        </w:div>
      </w:divsChild>
    </w:div>
    <w:div w:id="1658073742">
      <w:bodyDiv w:val="1"/>
      <w:marLeft w:val="0"/>
      <w:marRight w:val="0"/>
      <w:marTop w:val="0"/>
      <w:marBottom w:val="0"/>
      <w:divBdr>
        <w:top w:val="none" w:sz="0" w:space="0" w:color="auto"/>
        <w:left w:val="none" w:sz="0" w:space="0" w:color="auto"/>
        <w:bottom w:val="none" w:sz="0" w:space="0" w:color="auto"/>
        <w:right w:val="none" w:sz="0" w:space="0" w:color="auto"/>
      </w:divBdr>
    </w:div>
    <w:div w:id="1670405740">
      <w:bodyDiv w:val="1"/>
      <w:marLeft w:val="0"/>
      <w:marRight w:val="0"/>
      <w:marTop w:val="0"/>
      <w:marBottom w:val="0"/>
      <w:divBdr>
        <w:top w:val="none" w:sz="0" w:space="0" w:color="auto"/>
        <w:left w:val="none" w:sz="0" w:space="0" w:color="auto"/>
        <w:bottom w:val="none" w:sz="0" w:space="0" w:color="auto"/>
        <w:right w:val="none" w:sz="0" w:space="0" w:color="auto"/>
      </w:divBdr>
    </w:div>
    <w:div w:id="1734229192">
      <w:bodyDiv w:val="1"/>
      <w:marLeft w:val="0"/>
      <w:marRight w:val="0"/>
      <w:marTop w:val="0"/>
      <w:marBottom w:val="0"/>
      <w:divBdr>
        <w:top w:val="none" w:sz="0" w:space="0" w:color="auto"/>
        <w:left w:val="none" w:sz="0" w:space="0" w:color="auto"/>
        <w:bottom w:val="none" w:sz="0" w:space="0" w:color="auto"/>
        <w:right w:val="none" w:sz="0" w:space="0" w:color="auto"/>
      </w:divBdr>
    </w:div>
    <w:div w:id="1765606760">
      <w:bodyDiv w:val="1"/>
      <w:marLeft w:val="0"/>
      <w:marRight w:val="0"/>
      <w:marTop w:val="0"/>
      <w:marBottom w:val="0"/>
      <w:divBdr>
        <w:top w:val="none" w:sz="0" w:space="0" w:color="auto"/>
        <w:left w:val="none" w:sz="0" w:space="0" w:color="auto"/>
        <w:bottom w:val="none" w:sz="0" w:space="0" w:color="auto"/>
        <w:right w:val="none" w:sz="0" w:space="0" w:color="auto"/>
      </w:divBdr>
    </w:div>
    <w:div w:id="1863863222">
      <w:bodyDiv w:val="1"/>
      <w:marLeft w:val="0"/>
      <w:marRight w:val="0"/>
      <w:marTop w:val="0"/>
      <w:marBottom w:val="0"/>
      <w:divBdr>
        <w:top w:val="none" w:sz="0" w:space="0" w:color="auto"/>
        <w:left w:val="none" w:sz="0" w:space="0" w:color="auto"/>
        <w:bottom w:val="none" w:sz="0" w:space="0" w:color="auto"/>
        <w:right w:val="none" w:sz="0" w:space="0" w:color="auto"/>
      </w:divBdr>
    </w:div>
    <w:div w:id="1879658213">
      <w:bodyDiv w:val="1"/>
      <w:marLeft w:val="0"/>
      <w:marRight w:val="0"/>
      <w:marTop w:val="0"/>
      <w:marBottom w:val="0"/>
      <w:divBdr>
        <w:top w:val="none" w:sz="0" w:space="0" w:color="auto"/>
        <w:left w:val="none" w:sz="0" w:space="0" w:color="auto"/>
        <w:bottom w:val="none" w:sz="0" w:space="0" w:color="auto"/>
        <w:right w:val="none" w:sz="0" w:space="0" w:color="auto"/>
      </w:divBdr>
    </w:div>
    <w:div w:id="1888492666">
      <w:bodyDiv w:val="1"/>
      <w:marLeft w:val="0"/>
      <w:marRight w:val="0"/>
      <w:marTop w:val="0"/>
      <w:marBottom w:val="0"/>
      <w:divBdr>
        <w:top w:val="none" w:sz="0" w:space="0" w:color="auto"/>
        <w:left w:val="none" w:sz="0" w:space="0" w:color="auto"/>
        <w:bottom w:val="none" w:sz="0" w:space="0" w:color="auto"/>
        <w:right w:val="none" w:sz="0" w:space="0" w:color="auto"/>
      </w:divBdr>
    </w:div>
    <w:div w:id="1909683378">
      <w:bodyDiv w:val="1"/>
      <w:marLeft w:val="0"/>
      <w:marRight w:val="0"/>
      <w:marTop w:val="0"/>
      <w:marBottom w:val="0"/>
      <w:divBdr>
        <w:top w:val="none" w:sz="0" w:space="0" w:color="auto"/>
        <w:left w:val="none" w:sz="0" w:space="0" w:color="auto"/>
        <w:bottom w:val="none" w:sz="0" w:space="0" w:color="auto"/>
        <w:right w:val="none" w:sz="0" w:space="0" w:color="auto"/>
      </w:divBdr>
    </w:div>
    <w:div w:id="1911186780">
      <w:bodyDiv w:val="1"/>
      <w:marLeft w:val="0"/>
      <w:marRight w:val="0"/>
      <w:marTop w:val="0"/>
      <w:marBottom w:val="0"/>
      <w:divBdr>
        <w:top w:val="none" w:sz="0" w:space="0" w:color="auto"/>
        <w:left w:val="none" w:sz="0" w:space="0" w:color="auto"/>
        <w:bottom w:val="none" w:sz="0" w:space="0" w:color="auto"/>
        <w:right w:val="none" w:sz="0" w:space="0" w:color="auto"/>
      </w:divBdr>
    </w:div>
    <w:div w:id="1936285952">
      <w:bodyDiv w:val="1"/>
      <w:marLeft w:val="0"/>
      <w:marRight w:val="0"/>
      <w:marTop w:val="0"/>
      <w:marBottom w:val="0"/>
      <w:divBdr>
        <w:top w:val="none" w:sz="0" w:space="0" w:color="auto"/>
        <w:left w:val="none" w:sz="0" w:space="0" w:color="auto"/>
        <w:bottom w:val="none" w:sz="0" w:space="0" w:color="auto"/>
        <w:right w:val="none" w:sz="0" w:space="0" w:color="auto"/>
      </w:divBdr>
    </w:div>
    <w:div w:id="2050254950">
      <w:bodyDiv w:val="1"/>
      <w:marLeft w:val="0"/>
      <w:marRight w:val="0"/>
      <w:marTop w:val="0"/>
      <w:marBottom w:val="0"/>
      <w:divBdr>
        <w:top w:val="none" w:sz="0" w:space="0" w:color="auto"/>
        <w:left w:val="none" w:sz="0" w:space="0" w:color="auto"/>
        <w:bottom w:val="none" w:sz="0" w:space="0" w:color="auto"/>
        <w:right w:val="none" w:sz="0" w:space="0" w:color="auto"/>
      </w:divBdr>
    </w:div>
    <w:div w:id="2058312622">
      <w:bodyDiv w:val="1"/>
      <w:marLeft w:val="0"/>
      <w:marRight w:val="0"/>
      <w:marTop w:val="0"/>
      <w:marBottom w:val="0"/>
      <w:divBdr>
        <w:top w:val="none" w:sz="0" w:space="0" w:color="auto"/>
        <w:left w:val="none" w:sz="0" w:space="0" w:color="auto"/>
        <w:bottom w:val="none" w:sz="0" w:space="0" w:color="auto"/>
        <w:right w:val="none" w:sz="0" w:space="0" w:color="auto"/>
      </w:divBdr>
    </w:div>
    <w:div w:id="2073919044">
      <w:bodyDiv w:val="1"/>
      <w:marLeft w:val="0"/>
      <w:marRight w:val="0"/>
      <w:marTop w:val="0"/>
      <w:marBottom w:val="0"/>
      <w:divBdr>
        <w:top w:val="none" w:sz="0" w:space="0" w:color="auto"/>
        <w:left w:val="none" w:sz="0" w:space="0" w:color="auto"/>
        <w:bottom w:val="none" w:sz="0" w:space="0" w:color="auto"/>
        <w:right w:val="none" w:sz="0" w:space="0" w:color="auto"/>
      </w:divBdr>
      <w:divsChild>
        <w:div w:id="1870609559">
          <w:marLeft w:val="0"/>
          <w:marRight w:val="0"/>
          <w:marTop w:val="0"/>
          <w:marBottom w:val="0"/>
          <w:divBdr>
            <w:top w:val="none" w:sz="0" w:space="0" w:color="auto"/>
            <w:left w:val="none" w:sz="0" w:space="0" w:color="auto"/>
            <w:bottom w:val="none" w:sz="0" w:space="0" w:color="auto"/>
            <w:right w:val="none" w:sz="0" w:space="0" w:color="auto"/>
          </w:divBdr>
        </w:div>
      </w:divsChild>
    </w:div>
    <w:div w:id="2076273570">
      <w:bodyDiv w:val="1"/>
      <w:marLeft w:val="0"/>
      <w:marRight w:val="0"/>
      <w:marTop w:val="0"/>
      <w:marBottom w:val="0"/>
      <w:divBdr>
        <w:top w:val="none" w:sz="0" w:space="0" w:color="auto"/>
        <w:left w:val="none" w:sz="0" w:space="0" w:color="auto"/>
        <w:bottom w:val="none" w:sz="0" w:space="0" w:color="auto"/>
        <w:right w:val="none" w:sz="0" w:space="0" w:color="auto"/>
      </w:divBdr>
      <w:divsChild>
        <w:div w:id="552889245">
          <w:marLeft w:val="0"/>
          <w:marRight w:val="0"/>
          <w:marTop w:val="0"/>
          <w:marBottom w:val="0"/>
          <w:divBdr>
            <w:top w:val="none" w:sz="0" w:space="0" w:color="auto"/>
            <w:left w:val="none" w:sz="0" w:space="0" w:color="auto"/>
            <w:bottom w:val="none" w:sz="0" w:space="0" w:color="auto"/>
            <w:right w:val="none" w:sz="0" w:space="0" w:color="auto"/>
          </w:divBdr>
          <w:divsChild>
            <w:div w:id="991180317">
              <w:marLeft w:val="0"/>
              <w:marRight w:val="0"/>
              <w:marTop w:val="1275"/>
              <w:marBottom w:val="0"/>
              <w:divBdr>
                <w:top w:val="none" w:sz="0" w:space="0" w:color="auto"/>
                <w:left w:val="none" w:sz="0" w:space="0" w:color="auto"/>
                <w:bottom w:val="none" w:sz="0" w:space="0" w:color="auto"/>
                <w:right w:val="none" w:sz="0" w:space="0" w:color="auto"/>
              </w:divBdr>
              <w:divsChild>
                <w:div w:id="1757436025">
                  <w:marLeft w:val="2700"/>
                  <w:marRight w:val="0"/>
                  <w:marTop w:val="0"/>
                  <w:marBottom w:val="0"/>
                  <w:divBdr>
                    <w:top w:val="none" w:sz="0" w:space="0" w:color="auto"/>
                    <w:left w:val="none" w:sz="0" w:space="0" w:color="auto"/>
                    <w:bottom w:val="none" w:sz="0" w:space="0" w:color="auto"/>
                    <w:right w:val="none" w:sz="0" w:space="0" w:color="auto"/>
                  </w:divBdr>
                  <w:divsChild>
                    <w:div w:id="1927349464">
                      <w:marLeft w:val="0"/>
                      <w:marRight w:val="0"/>
                      <w:marTop w:val="0"/>
                      <w:marBottom w:val="0"/>
                      <w:divBdr>
                        <w:top w:val="single" w:sz="2" w:space="6" w:color="D1DBE5"/>
                        <w:left w:val="single" w:sz="6" w:space="6" w:color="D1DBE5"/>
                        <w:bottom w:val="single" w:sz="6" w:space="6" w:color="D1DBE5"/>
                        <w:right w:val="single" w:sz="6" w:space="6" w:color="D1DBE5"/>
                      </w:divBdr>
                      <w:divsChild>
                        <w:div w:id="1898662420">
                          <w:marLeft w:val="0"/>
                          <w:marRight w:val="0"/>
                          <w:marTop w:val="0"/>
                          <w:marBottom w:val="0"/>
                          <w:divBdr>
                            <w:top w:val="none" w:sz="0" w:space="0" w:color="auto"/>
                            <w:left w:val="none" w:sz="0" w:space="0" w:color="auto"/>
                            <w:bottom w:val="none" w:sz="0" w:space="0" w:color="auto"/>
                            <w:right w:val="none" w:sz="0" w:space="0" w:color="auto"/>
                          </w:divBdr>
                          <w:divsChild>
                            <w:div w:id="1349985566">
                              <w:marLeft w:val="0"/>
                              <w:marRight w:val="0"/>
                              <w:marTop w:val="0"/>
                              <w:marBottom w:val="0"/>
                              <w:divBdr>
                                <w:top w:val="none" w:sz="0" w:space="0" w:color="auto"/>
                                <w:left w:val="none" w:sz="0" w:space="0" w:color="auto"/>
                                <w:bottom w:val="none" w:sz="0" w:space="0" w:color="auto"/>
                                <w:right w:val="none" w:sz="0" w:space="0" w:color="auto"/>
                              </w:divBdr>
                              <w:divsChild>
                                <w:div w:id="55781371">
                                  <w:marLeft w:val="0"/>
                                  <w:marRight w:val="0"/>
                                  <w:marTop w:val="0"/>
                                  <w:marBottom w:val="480"/>
                                  <w:divBdr>
                                    <w:top w:val="none" w:sz="0" w:space="0" w:color="auto"/>
                                    <w:left w:val="none" w:sz="0" w:space="0" w:color="auto"/>
                                    <w:bottom w:val="none" w:sz="0" w:space="0" w:color="auto"/>
                                    <w:right w:val="none" w:sz="0" w:space="0" w:color="auto"/>
                                  </w:divBdr>
                                  <w:divsChild>
                                    <w:div w:id="882248358">
                                      <w:marLeft w:val="0"/>
                                      <w:marRight w:val="0"/>
                                      <w:marTop w:val="0"/>
                                      <w:marBottom w:val="0"/>
                                      <w:divBdr>
                                        <w:top w:val="none" w:sz="0" w:space="0" w:color="auto"/>
                                        <w:left w:val="none" w:sz="0" w:space="0" w:color="auto"/>
                                        <w:bottom w:val="none" w:sz="0" w:space="0" w:color="auto"/>
                                        <w:right w:val="none" w:sz="0" w:space="0" w:color="auto"/>
                                      </w:divBdr>
                                      <w:divsChild>
                                        <w:div w:id="1235972111">
                                          <w:marLeft w:val="0"/>
                                          <w:marRight w:val="0"/>
                                          <w:marTop w:val="0"/>
                                          <w:marBottom w:val="0"/>
                                          <w:divBdr>
                                            <w:top w:val="none" w:sz="0" w:space="0" w:color="auto"/>
                                            <w:left w:val="none" w:sz="0" w:space="0" w:color="auto"/>
                                            <w:bottom w:val="none" w:sz="0" w:space="0" w:color="auto"/>
                                            <w:right w:val="none" w:sz="0" w:space="0" w:color="auto"/>
                                          </w:divBdr>
                                        </w:div>
                                        <w:div w:id="135287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116258">
      <w:bodyDiv w:val="1"/>
      <w:marLeft w:val="0"/>
      <w:marRight w:val="0"/>
      <w:marTop w:val="0"/>
      <w:marBottom w:val="0"/>
      <w:divBdr>
        <w:top w:val="none" w:sz="0" w:space="0" w:color="auto"/>
        <w:left w:val="none" w:sz="0" w:space="0" w:color="auto"/>
        <w:bottom w:val="none" w:sz="0" w:space="0" w:color="auto"/>
        <w:right w:val="none" w:sz="0" w:space="0" w:color="auto"/>
      </w:divBdr>
    </w:div>
    <w:div w:id="2137331503">
      <w:bodyDiv w:val="1"/>
      <w:marLeft w:val="0"/>
      <w:marRight w:val="0"/>
      <w:marTop w:val="0"/>
      <w:marBottom w:val="0"/>
      <w:divBdr>
        <w:top w:val="none" w:sz="0" w:space="0" w:color="auto"/>
        <w:left w:val="none" w:sz="0" w:space="0" w:color="auto"/>
        <w:bottom w:val="none" w:sz="0" w:space="0" w:color="auto"/>
        <w:right w:val="none" w:sz="0" w:space="0" w:color="auto"/>
      </w:divBdr>
    </w:div>
    <w:div w:id="2139446760">
      <w:bodyDiv w:val="1"/>
      <w:marLeft w:val="0"/>
      <w:marRight w:val="0"/>
      <w:marTop w:val="0"/>
      <w:marBottom w:val="0"/>
      <w:divBdr>
        <w:top w:val="none" w:sz="0" w:space="0" w:color="auto"/>
        <w:left w:val="none" w:sz="0" w:space="0" w:color="auto"/>
        <w:bottom w:val="none" w:sz="0" w:space="0" w:color="auto"/>
        <w:right w:val="none" w:sz="0" w:space="0" w:color="auto"/>
      </w:divBdr>
    </w:div>
    <w:div w:id="21433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dn.respect-mag.com/wp-content/uploads/2011/06/PowerSkin%C2%AE-for-HTC-ThunderBolt-Pre-Order.jpeg" TargetMode="External"/><Relationship Id="rId21" Type="http://schemas.openxmlformats.org/officeDocument/2006/relationships/image" Target="media/image6.png"/><Relationship Id="rId42" Type="http://schemas.openxmlformats.org/officeDocument/2006/relationships/hyperlink" Target="http://www.google.com/url?sa=i&amp;rct=j&amp;q=&amp;esrc=s&amp;frm=1&amp;source=images&amp;cd=&amp;cad=rja&amp;docid=5ueZUvj4LlioFM&amp;tbnid=t1ruLwrUKz15nM:&amp;ved=0CAUQjRw&amp;url=http://www.luxuryexchange.com/shop/louis-vuitton/authentic-louis-vuitton-monogram-document-holder/prod_2705.html&amp;ei=F6dTUqfPIIjQ8QTUg4CgDw&amp;psig=AFQjCNEYCValUKtUArxtLOwIOXhvj1rodg&amp;ust=1381300313588401" TargetMode="External"/><Relationship Id="rId47" Type="http://schemas.openxmlformats.org/officeDocument/2006/relationships/image" Target="media/image27.png"/><Relationship Id="rId63" Type="http://schemas.openxmlformats.org/officeDocument/2006/relationships/hyperlink" Target="http://espn.go.com/olympics/story/_/id/9087686/olympic-boxing-drops-head-guards-changes-scoring-system" TargetMode="External"/><Relationship Id="rId68" Type="http://schemas.openxmlformats.org/officeDocument/2006/relationships/image" Target="media/image44.png"/><Relationship Id="rId84" Type="http://schemas.openxmlformats.org/officeDocument/2006/relationships/hyperlink" Target="http://www.angieslist.com/" TargetMode="External"/><Relationship Id="rId89" Type="http://schemas.openxmlformats.org/officeDocument/2006/relationships/hyperlink" Target="http://www.merriam-webster.com/dictionary/collection" TargetMode="External"/><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hyperlink" Target="http://www.macmillandictionary.com/dictionary/american/forum%23forum_4" TargetMode="External"/><Relationship Id="rId2" Type="http://schemas.openxmlformats.org/officeDocument/2006/relationships/numbering" Target="numbering.xml"/><Relationship Id="rId16" Type="http://schemas.openxmlformats.org/officeDocument/2006/relationships/hyperlink" Target="http://www.wipo.int/edocs/mdocs/classifications/en/clim_gtp_28/clim_gtp_28_12-main1.pdf" TargetMode="External"/><Relationship Id="rId29" Type="http://schemas.openxmlformats.org/officeDocument/2006/relationships/image" Target="media/image12.png"/><Relationship Id="rId11" Type="http://schemas.openxmlformats.org/officeDocument/2006/relationships/hyperlink" Target="http://3dprint.com/12075/ultrasonic-3d-printing-uam/"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www.google.com/url?sa=i&amp;rct=j&amp;q=&amp;esrc=s&amp;frm=1&amp;source=images&amp;cd=&amp;cad=rja&amp;docid=uX-XFfedxawdWM&amp;tbnid=ZX3G4kNfx5gmWM:&amp;ved=0CAUQjRw&amp;url=http://www.youthedesigner.com/2011/08/29/54-unique-pocket-folder-and-office-stationery-designs/&amp;ei=tKxTUpmJO4qa9gTq9YGgDw&amp;bvm=bv.53537100,d.eWU&amp;psig=AFQjCNEQV0gqxuPQzen__Fnj_4XYe5Djaw&amp;ust=1381301718736425" TargetMode="External"/><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7.png"/><Relationship Id="rId66" Type="http://schemas.openxmlformats.org/officeDocument/2006/relationships/image" Target="media/image42.png"/><Relationship Id="rId74" Type="http://schemas.openxmlformats.org/officeDocument/2006/relationships/hyperlink" Target="http://en.wikipedia.org/wiki/Gimbap" TargetMode="External"/><Relationship Id="rId79" Type="http://schemas.openxmlformats.org/officeDocument/2006/relationships/image" Target="media/image52.png"/><Relationship Id="rId87" Type="http://schemas.openxmlformats.org/officeDocument/2006/relationships/hyperlink" Target="http://www.americall.com/outbound-scheduling.htm" TargetMode="External"/><Relationship Id="rId102"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hyperlink" Target="http://en.wikipedia.org/wiki/Makgeolli" TargetMode="External"/><Relationship Id="rId90" Type="http://schemas.openxmlformats.org/officeDocument/2006/relationships/image" Target="media/image54.png"/><Relationship Id="rId95" Type="http://schemas.openxmlformats.org/officeDocument/2006/relationships/hyperlink" Target="http://www.collinsdictionary.com/dictionary/english/baggage-screening" TargetMode="External"/><Relationship Id="rId19" Type="http://schemas.openxmlformats.org/officeDocument/2006/relationships/image" Target="media/image4.png"/><Relationship Id="rId14" Type="http://schemas.openxmlformats.org/officeDocument/2006/relationships/hyperlink" Target="http://web2.wipo.int/nef/nef-projects/ce210/ce210-a26ibba.doc"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5.jpeg"/><Relationship Id="rId64" Type="http://schemas.openxmlformats.org/officeDocument/2006/relationships/image" Target="media/image41.png"/><Relationship Id="rId69" Type="http://schemas.openxmlformats.org/officeDocument/2006/relationships/image" Target="media/image45.png"/><Relationship Id="rId77" Type="http://schemas.openxmlformats.org/officeDocument/2006/relationships/hyperlink" Target="http://en.wikipedia.org/wiki/File:Nangua_Baozi_(chinese_dumplings).jpg" TargetMode="External"/><Relationship Id="rId100" Type="http://schemas.openxmlformats.org/officeDocument/2006/relationships/hyperlink" Target="http://en.wikipedia.org/wiki/Building_inspection"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8.png"/><Relationship Id="rId80" Type="http://schemas.openxmlformats.org/officeDocument/2006/relationships/image" Target="media/image53.png"/><Relationship Id="rId85" Type="http://schemas.openxmlformats.org/officeDocument/2006/relationships/hyperlink" Target="http://www.yelp.com/" TargetMode="External"/><Relationship Id="rId93" Type="http://schemas.openxmlformats.org/officeDocument/2006/relationships/hyperlink" Target="http://en.wikipedia.org/wiki/Inspection" TargetMode="External"/><Relationship Id="rId98"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hyperlink" Target="http://www.3dprinterpro.com/filament-glossary" TargetMode="External"/><Relationship Id="rId17" Type="http://schemas.openxmlformats.org/officeDocument/2006/relationships/image" Target="media/image2.png"/><Relationship Id="rId25" Type="http://schemas.openxmlformats.org/officeDocument/2006/relationships/hyperlink" Target="http://the-gadgeteer.com/wp-content/uploads/2012/10/official-samsung-galaxy-siii-flip-case.jpg"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hyperlink" Target="http://starthaus.com/brands/holmenkol-ski-wax.html" TargetMode="External"/><Relationship Id="rId67" Type="http://schemas.openxmlformats.org/officeDocument/2006/relationships/image" Target="media/image43.png"/><Relationship Id="rId103" Type="http://schemas.openxmlformats.org/officeDocument/2006/relationships/header" Target="header2.xml"/><Relationship Id="rId20" Type="http://schemas.openxmlformats.org/officeDocument/2006/relationships/image" Target="media/image5.png"/><Relationship Id="rId41" Type="http://schemas.openxmlformats.org/officeDocument/2006/relationships/image" Target="media/image22.jpeg"/><Relationship Id="rId54" Type="http://schemas.openxmlformats.org/officeDocument/2006/relationships/hyperlink" Target="http://www.promo-wholesale.com/china/Scrapers/8/Ski--Mini-Scraper-191398.htm" TargetMode="External"/><Relationship Id="rId62" Type="http://schemas.openxmlformats.org/officeDocument/2006/relationships/image" Target="media/image40.png"/><Relationship Id="rId70" Type="http://schemas.openxmlformats.org/officeDocument/2006/relationships/image" Target="media/image46.png"/><Relationship Id="rId75" Type="http://schemas.openxmlformats.org/officeDocument/2006/relationships/image" Target="media/image50.jpeg"/><Relationship Id="rId83" Type="http://schemas.openxmlformats.org/officeDocument/2006/relationships/hyperlink" Target="http://www.zagat.com/" TargetMode="External"/><Relationship Id="rId88" Type="http://schemas.openxmlformats.org/officeDocument/2006/relationships/hyperlink" Target="http://en.wikipedia.org/wiki/Customs_clearance" TargetMode="External"/><Relationship Id="rId91" Type="http://schemas.openxmlformats.org/officeDocument/2006/relationships/image" Target="media/image55.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ipo.int/edocs/mdocs/mdocs/en/clim_gtp_28/clim_gtp_28_11.pdf"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6.png"/><Relationship Id="rId106" Type="http://schemas.openxmlformats.org/officeDocument/2006/relationships/theme" Target="theme/theme1.xml"/><Relationship Id="rId10" Type="http://schemas.openxmlformats.org/officeDocument/2006/relationships/hyperlink" Target="http://gpiprototype.com/services/metal-3d-printing.html" TargetMode="Externa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8.jpeg"/><Relationship Id="rId65" Type="http://schemas.openxmlformats.org/officeDocument/2006/relationships/hyperlink" Target="http://en.wikipedia.org/wiki/Bulgogi" TargetMode="External"/><Relationship Id="rId73" Type="http://schemas.openxmlformats.org/officeDocument/2006/relationships/image" Target="media/image49.png"/><Relationship Id="rId78" Type="http://schemas.openxmlformats.org/officeDocument/2006/relationships/image" Target="media/image51.jpeg"/><Relationship Id="rId81" Type="http://schemas.openxmlformats.org/officeDocument/2006/relationships/hyperlink" Target="http://en.wikipedia.org/wiki/Soju" TargetMode="External"/><Relationship Id="rId86" Type="http://schemas.openxmlformats.org/officeDocument/2006/relationships/hyperlink" Target="http://ambscallcenter.com/services/appointment-scheduling/" TargetMode="External"/><Relationship Id="rId94" Type="http://schemas.openxmlformats.org/officeDocument/2006/relationships/hyperlink" Target="http://en.wikipedia.org/wiki/Airport_security" TargetMode="External"/><Relationship Id="rId99" Type="http://schemas.openxmlformats.org/officeDocument/2006/relationships/image" Target="media/image58.png"/><Relationship Id="rId101" Type="http://schemas.openxmlformats.org/officeDocument/2006/relationships/image" Target="media/image59.png"/><Relationship Id="rId4" Type="http://schemas.microsoft.com/office/2007/relationships/stylesWithEffects" Target="stylesWithEffects.xml"/><Relationship Id="rId9" Type="http://schemas.openxmlformats.org/officeDocument/2006/relationships/hyperlink" Target="http://www.collinsdictionary.com/dictionary/english/silicon-carbide" TargetMode="Externa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hyperlink" Target="http://en.wikipedia.org/wiki/Coupon" TargetMode="External"/><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4.jpeg"/><Relationship Id="rId76" Type="http://schemas.openxmlformats.org/officeDocument/2006/relationships/hyperlink" Target="http://en.wikipedia.org/wiki/Jiaozi" TargetMode="External"/><Relationship Id="rId97" Type="http://schemas.openxmlformats.org/officeDocument/2006/relationships/hyperlink" Target="http://en.wikipedia.org/wiki/Vehicle_inspection" TargetMode="External"/><Relationship Id="rId10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B3F38-75FB-4C86-B1FC-ABFC72819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851</TotalTime>
  <Pages>65</Pages>
  <Words>15623</Words>
  <Characters>94200</Characters>
  <Application>Microsoft Office Word</Application>
  <DocSecurity>0</DocSecurity>
  <Lines>785</Lines>
  <Paragraphs>219</Paragraphs>
  <ScaleCrop>false</ScaleCrop>
  <HeadingPairs>
    <vt:vector size="2" baseType="variant">
      <vt:variant>
        <vt:lpstr>Title</vt:lpstr>
      </vt:variant>
      <vt:variant>
        <vt:i4>1</vt:i4>
      </vt:variant>
    </vt:vector>
  </HeadingPairs>
  <TitlesOfParts>
    <vt:vector size="1" baseType="lpstr">
      <vt:lpstr>CE 252 Summary Table</vt:lpstr>
    </vt:vector>
  </TitlesOfParts>
  <Company>WIPO</Company>
  <LinksUpToDate>false</LinksUpToDate>
  <CharactersWithSpaces>109604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 252 Summary Table</dc:title>
  <dc:creator>Carminati</dc:creator>
  <cp:lastModifiedBy>Carminati Christine</cp:lastModifiedBy>
  <cp:revision>171</cp:revision>
  <cp:lastPrinted>2015-05-04T09:36:00Z</cp:lastPrinted>
  <dcterms:created xsi:type="dcterms:W3CDTF">2015-04-27T16:45:00Z</dcterms:created>
  <dcterms:modified xsi:type="dcterms:W3CDTF">2015-06-10T08:39:00Z</dcterms:modified>
</cp:coreProperties>
</file>