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23282" w:type="dxa"/>
        <w:tblInd w:w="-318" w:type="dxa"/>
        <w:tblLayout w:type="fixed"/>
        <w:tblLook w:val="01E0" w:firstRow="1" w:lastRow="1" w:firstColumn="1" w:lastColumn="1" w:noHBand="0" w:noVBand="0"/>
      </w:tblPr>
      <w:tblGrid>
        <w:gridCol w:w="521"/>
        <w:gridCol w:w="1288"/>
        <w:gridCol w:w="567"/>
        <w:gridCol w:w="1418"/>
        <w:gridCol w:w="567"/>
        <w:gridCol w:w="236"/>
        <w:gridCol w:w="1748"/>
        <w:gridCol w:w="3119"/>
        <w:gridCol w:w="2693"/>
        <w:gridCol w:w="460"/>
        <w:gridCol w:w="3295"/>
        <w:gridCol w:w="602"/>
        <w:gridCol w:w="3508"/>
        <w:gridCol w:w="2977"/>
        <w:gridCol w:w="283"/>
      </w:tblGrid>
      <w:tr w:rsidR="00DC3B0B" w:rsidRPr="004B4188" w:rsidTr="007B3D59">
        <w:trPr>
          <w:cantSplit/>
          <w:trHeight w:val="1102"/>
          <w:tblHeader/>
        </w:trPr>
        <w:tc>
          <w:tcPr>
            <w:tcW w:w="521" w:type="dxa"/>
            <w:tcBorders>
              <w:top w:val="double" w:sz="4" w:space="0" w:color="auto"/>
              <w:left w:val="double" w:sz="4" w:space="0" w:color="auto"/>
              <w:bottom w:val="double" w:sz="4" w:space="0" w:color="auto"/>
              <w:right w:val="single" w:sz="4" w:space="0" w:color="auto"/>
            </w:tcBorders>
            <w:shd w:val="clear" w:color="auto" w:fill="CCFFCC"/>
            <w:vAlign w:val="center"/>
          </w:tcPr>
          <w:p w:rsidR="00DC3B0B" w:rsidRPr="00C10951" w:rsidRDefault="00DC3B0B" w:rsidP="00A67224">
            <w:pPr>
              <w:jc w:val="center"/>
              <w:rPr>
                <w:rFonts w:ascii="Arial" w:hAnsi="Arial" w:cs="Arial"/>
                <w:b/>
                <w:sz w:val="20"/>
                <w:lang w:val="es-ES_tradnl"/>
              </w:rPr>
            </w:pPr>
            <w:r w:rsidRPr="00C10951">
              <w:rPr>
                <w:rFonts w:ascii="Arial" w:hAnsi="Arial" w:cs="Arial"/>
                <w:b/>
                <w:sz w:val="20"/>
                <w:lang w:val="es-ES_tradnl"/>
              </w:rPr>
              <w:t>A/R/W</w:t>
            </w:r>
            <w:r>
              <w:rPr>
                <w:rStyle w:val="FootnoteReference"/>
                <w:rFonts w:ascii="Arial" w:hAnsi="Arial" w:cs="Arial"/>
                <w:b/>
                <w:sz w:val="20"/>
                <w:lang w:val="es-ES_tradnl"/>
              </w:rPr>
              <w:footnoteReference w:id="1"/>
            </w:r>
          </w:p>
        </w:tc>
        <w:tc>
          <w:tcPr>
            <w:tcW w:w="1288"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A67224">
            <w:pPr>
              <w:jc w:val="center"/>
              <w:rPr>
                <w:rFonts w:ascii="Arial" w:hAnsi="Arial" w:cs="Arial"/>
                <w:b/>
                <w:sz w:val="20"/>
                <w:lang w:val="es-ES_tradnl"/>
              </w:rPr>
            </w:pPr>
            <w:proofErr w:type="spellStart"/>
            <w:r w:rsidRPr="00C10951">
              <w:rPr>
                <w:rFonts w:ascii="Arial" w:hAnsi="Arial" w:cs="Arial"/>
                <w:b/>
                <w:sz w:val="20"/>
                <w:lang w:val="es-ES_tradnl"/>
              </w:rPr>
              <w:t>Prop</w:t>
            </w:r>
            <w:proofErr w:type="spellEnd"/>
            <w:r w:rsidRPr="00C10951">
              <w:rPr>
                <w:rFonts w:ascii="Arial" w:hAnsi="Arial" w:cs="Arial"/>
                <w:b/>
                <w:sz w:val="20"/>
                <w:lang w:val="es-ES_tradnl"/>
              </w:rPr>
              <w:t>. No.</w:t>
            </w:r>
            <w:r>
              <w:rPr>
                <w:rFonts w:ascii="Arial" w:hAnsi="Arial" w:cs="Arial"/>
                <w:b/>
                <w:sz w:val="20"/>
                <w:lang w:val="es-ES_tradnl"/>
              </w:rPr>
              <w:t>/nº</w:t>
            </w:r>
          </w:p>
        </w:tc>
        <w:tc>
          <w:tcPr>
            <w:tcW w:w="567"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A67224">
            <w:pPr>
              <w:jc w:val="center"/>
              <w:rPr>
                <w:rFonts w:ascii="Arial" w:hAnsi="Arial" w:cs="Arial"/>
                <w:b/>
                <w:sz w:val="20"/>
                <w:lang w:val="es-ES_tradnl"/>
              </w:rPr>
            </w:pPr>
            <w:r w:rsidRPr="00C10951">
              <w:rPr>
                <w:rFonts w:ascii="Arial" w:hAnsi="Arial" w:cs="Arial"/>
                <w:b/>
                <w:sz w:val="20"/>
                <w:lang w:val="es-ES_tradnl"/>
              </w:rPr>
              <w:t>Cl.</w:t>
            </w:r>
          </w:p>
        </w:tc>
        <w:tc>
          <w:tcPr>
            <w:tcW w:w="1418"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A67224">
            <w:pPr>
              <w:jc w:val="center"/>
              <w:rPr>
                <w:rFonts w:ascii="Arial" w:hAnsi="Arial" w:cs="Arial"/>
                <w:b/>
                <w:sz w:val="20"/>
                <w:lang w:val="fr-CH"/>
              </w:rPr>
            </w:pPr>
            <w:r w:rsidRPr="00C10951">
              <w:rPr>
                <w:rFonts w:ascii="Arial" w:hAnsi="Arial" w:cs="Arial"/>
                <w:b/>
                <w:sz w:val="20"/>
                <w:lang w:val="fr-CH"/>
              </w:rPr>
              <w:t>Basic No. or Place/</w:t>
            </w:r>
            <w:r w:rsidRPr="00C10951">
              <w:rPr>
                <w:rFonts w:ascii="Arial" w:hAnsi="Arial" w:cs="Arial"/>
                <w:b/>
                <w:sz w:val="20"/>
                <w:lang w:val="fr-CH"/>
              </w:rPr>
              <w:br/>
              <w:t>Nº de base ou endroit</w:t>
            </w:r>
          </w:p>
        </w:tc>
        <w:tc>
          <w:tcPr>
            <w:tcW w:w="567"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0E2535">
            <w:pPr>
              <w:jc w:val="center"/>
              <w:rPr>
                <w:rFonts w:ascii="Arial" w:hAnsi="Arial" w:cs="Arial"/>
                <w:b/>
                <w:sz w:val="20"/>
                <w:lang w:val="fr-CH"/>
              </w:rPr>
            </w:pPr>
            <w:r>
              <w:rPr>
                <w:rFonts w:ascii="Arial" w:hAnsi="Arial" w:cs="Arial"/>
                <w:b/>
                <w:sz w:val="20"/>
                <w:lang w:val="fr-CH"/>
              </w:rPr>
              <w:t>EN/FR</w:t>
            </w:r>
          </w:p>
        </w:tc>
        <w:tc>
          <w:tcPr>
            <w:tcW w:w="236" w:type="dxa"/>
            <w:tcBorders>
              <w:top w:val="double" w:sz="4" w:space="0" w:color="auto"/>
              <w:left w:val="single" w:sz="4" w:space="0" w:color="auto"/>
              <w:bottom w:val="double" w:sz="4" w:space="0" w:color="auto"/>
              <w:right w:val="nil"/>
            </w:tcBorders>
            <w:shd w:val="clear" w:color="auto" w:fill="CCFFCC"/>
            <w:vAlign w:val="center"/>
          </w:tcPr>
          <w:p w:rsidR="00DC3B0B" w:rsidRPr="002F7A01" w:rsidRDefault="00DC3B0B" w:rsidP="00A67224">
            <w:pPr>
              <w:jc w:val="center"/>
              <w:rPr>
                <w:rFonts w:ascii="Arial" w:hAnsi="Arial" w:cs="Arial"/>
                <w:b/>
                <w:vanish/>
                <w:sz w:val="16"/>
                <w:szCs w:val="16"/>
                <w:lang w:val="fr-CH"/>
              </w:rPr>
            </w:pPr>
            <w:r w:rsidRPr="002F7A01">
              <w:rPr>
                <w:rFonts w:ascii="Arial" w:hAnsi="Arial" w:cs="Arial"/>
                <w:b/>
                <w:vanish/>
                <w:sz w:val="16"/>
                <w:szCs w:val="16"/>
                <w:lang w:val="fr-CH"/>
              </w:rPr>
              <w:t>M/S</w:t>
            </w:r>
          </w:p>
        </w:tc>
        <w:tc>
          <w:tcPr>
            <w:tcW w:w="1748" w:type="dxa"/>
            <w:tcBorders>
              <w:top w:val="double" w:sz="4" w:space="0" w:color="auto"/>
              <w:left w:val="nil"/>
              <w:bottom w:val="double" w:sz="4" w:space="0" w:color="auto"/>
              <w:right w:val="single" w:sz="4" w:space="0" w:color="auto"/>
            </w:tcBorders>
            <w:shd w:val="clear" w:color="auto" w:fill="CCFFCC"/>
            <w:vAlign w:val="center"/>
          </w:tcPr>
          <w:p w:rsidR="00DC3B0B" w:rsidRPr="005B497D" w:rsidRDefault="00DC3B0B" w:rsidP="00A67224">
            <w:pPr>
              <w:jc w:val="center"/>
              <w:rPr>
                <w:rFonts w:ascii="Arial" w:hAnsi="Arial" w:cs="Arial"/>
                <w:b/>
                <w:sz w:val="20"/>
              </w:rPr>
            </w:pPr>
            <w:r w:rsidRPr="00C10951">
              <w:rPr>
                <w:rFonts w:ascii="Arial" w:hAnsi="Arial" w:cs="Arial"/>
                <w:b/>
                <w:sz w:val="20"/>
              </w:rPr>
              <w:t>Action</w:t>
            </w:r>
          </w:p>
        </w:tc>
        <w:tc>
          <w:tcPr>
            <w:tcW w:w="3119"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A67224">
            <w:pPr>
              <w:jc w:val="center"/>
              <w:rPr>
                <w:rFonts w:ascii="Arial" w:hAnsi="Arial" w:cs="Arial"/>
                <w:b/>
                <w:sz w:val="20"/>
              </w:rPr>
            </w:pPr>
            <w:r w:rsidRPr="00C10951">
              <w:rPr>
                <w:rFonts w:ascii="Arial" w:hAnsi="Arial" w:cs="Arial"/>
                <w:b/>
                <w:sz w:val="20"/>
              </w:rPr>
              <w:t>Existing entry</w:t>
            </w:r>
            <w:r>
              <w:rPr>
                <w:rFonts w:ascii="Arial" w:hAnsi="Arial" w:cs="Arial"/>
                <w:b/>
                <w:sz w:val="20"/>
              </w:rPr>
              <w:t>/</w:t>
            </w:r>
            <w:r>
              <w:rPr>
                <w:rFonts w:ascii="Arial" w:hAnsi="Arial" w:cs="Arial"/>
                <w:b/>
                <w:sz w:val="20"/>
              </w:rPr>
              <w:br/>
              <w:t xml:space="preserve">Entrée </w:t>
            </w:r>
            <w:proofErr w:type="spellStart"/>
            <w:r>
              <w:rPr>
                <w:rFonts w:ascii="Arial" w:hAnsi="Arial" w:cs="Arial"/>
                <w:b/>
                <w:sz w:val="20"/>
              </w:rPr>
              <w:t>existante</w:t>
            </w:r>
            <w:proofErr w:type="spellEnd"/>
          </w:p>
        </w:tc>
        <w:tc>
          <w:tcPr>
            <w:tcW w:w="2693"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328A" w:rsidRDefault="00DC3B0B" w:rsidP="00A67224">
            <w:pPr>
              <w:jc w:val="center"/>
              <w:rPr>
                <w:rFonts w:ascii="Arial" w:hAnsi="Arial" w:cs="Arial"/>
                <w:b/>
                <w:sz w:val="20"/>
                <w:szCs w:val="20"/>
                <w:lang w:val="fr-CH"/>
              </w:rPr>
            </w:pPr>
            <w:r w:rsidRPr="00C1328A">
              <w:rPr>
                <w:rFonts w:ascii="Arial" w:hAnsi="Arial" w:cs="Arial"/>
                <w:b/>
                <w:sz w:val="20"/>
                <w:szCs w:val="20"/>
                <w:lang w:val="fr-CH"/>
              </w:rPr>
              <w:t xml:space="preserve">New or </w:t>
            </w:r>
            <w:proofErr w:type="spellStart"/>
            <w:r w:rsidRPr="00C1328A">
              <w:rPr>
                <w:rFonts w:ascii="Arial" w:hAnsi="Arial" w:cs="Arial"/>
                <w:b/>
                <w:sz w:val="20"/>
                <w:szCs w:val="20"/>
                <w:lang w:val="fr-CH"/>
              </w:rPr>
              <w:t>modified</w:t>
            </w:r>
            <w:proofErr w:type="spellEnd"/>
            <w:r w:rsidRPr="00C1328A">
              <w:rPr>
                <w:rFonts w:ascii="Arial" w:hAnsi="Arial" w:cs="Arial"/>
                <w:b/>
                <w:sz w:val="20"/>
                <w:szCs w:val="20"/>
                <w:lang w:val="fr-CH"/>
              </w:rPr>
              <w:t xml:space="preserve"> entry/</w:t>
            </w:r>
            <w:r w:rsidRPr="00C1328A">
              <w:rPr>
                <w:rFonts w:ascii="Arial" w:hAnsi="Arial" w:cs="Arial"/>
                <w:b/>
                <w:sz w:val="20"/>
                <w:szCs w:val="20"/>
                <w:lang w:val="fr-CH"/>
              </w:rPr>
              <w:br/>
              <w:t>Nouvelle entrée ou entrée modifiée</w:t>
            </w:r>
          </w:p>
        </w:tc>
        <w:tc>
          <w:tcPr>
            <w:tcW w:w="460"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DC11A9" w:rsidRDefault="00DC3B0B" w:rsidP="00DC11A9">
            <w:pPr>
              <w:ind w:left="-73" w:right="-142"/>
              <w:jc w:val="center"/>
              <w:rPr>
                <w:rFonts w:ascii="Arial" w:hAnsi="Arial" w:cs="Arial"/>
                <w:b/>
                <w:sz w:val="18"/>
                <w:szCs w:val="18"/>
              </w:rPr>
            </w:pPr>
            <w:r w:rsidRPr="00DC11A9">
              <w:rPr>
                <w:rFonts w:ascii="Arial" w:hAnsi="Arial" w:cs="Arial"/>
                <w:b/>
                <w:sz w:val="18"/>
                <w:szCs w:val="18"/>
              </w:rPr>
              <w:t>New Cl./</w:t>
            </w:r>
            <w:r w:rsidRPr="00DC11A9">
              <w:rPr>
                <w:rFonts w:ascii="Arial" w:hAnsi="Arial" w:cs="Arial"/>
                <w:b/>
                <w:sz w:val="18"/>
                <w:szCs w:val="18"/>
              </w:rPr>
              <w:br/>
            </w:r>
            <w:proofErr w:type="spellStart"/>
            <w:r w:rsidRPr="00DC11A9">
              <w:rPr>
                <w:rFonts w:ascii="Arial" w:hAnsi="Arial" w:cs="Arial"/>
                <w:b/>
                <w:sz w:val="18"/>
                <w:szCs w:val="18"/>
              </w:rPr>
              <w:t>Nlle</w:t>
            </w:r>
            <w:proofErr w:type="spellEnd"/>
            <w:r w:rsidRPr="00DC11A9">
              <w:rPr>
                <w:rFonts w:ascii="Arial" w:hAnsi="Arial" w:cs="Arial"/>
                <w:b/>
                <w:sz w:val="18"/>
                <w:szCs w:val="18"/>
              </w:rPr>
              <w:t xml:space="preserve"> cl.</w:t>
            </w:r>
          </w:p>
        </w:tc>
        <w:tc>
          <w:tcPr>
            <w:tcW w:w="3295"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5629C2">
            <w:pPr>
              <w:jc w:val="center"/>
              <w:rPr>
                <w:rFonts w:ascii="Arial" w:hAnsi="Arial" w:cs="Arial"/>
                <w:b/>
                <w:sz w:val="20"/>
              </w:rPr>
            </w:pPr>
            <w:r w:rsidRPr="00C10951">
              <w:rPr>
                <w:rFonts w:ascii="Arial" w:hAnsi="Arial" w:cs="Arial"/>
                <w:b/>
                <w:sz w:val="20"/>
              </w:rPr>
              <w:t>Remarks</w:t>
            </w:r>
            <w:r>
              <w:rPr>
                <w:rFonts w:ascii="Arial" w:hAnsi="Arial" w:cs="Arial"/>
                <w:b/>
                <w:sz w:val="20"/>
              </w:rPr>
              <w:t>/</w:t>
            </w:r>
            <w:r>
              <w:rPr>
                <w:rFonts w:ascii="Arial" w:hAnsi="Arial" w:cs="Arial"/>
                <w:b/>
                <w:sz w:val="20"/>
              </w:rPr>
              <w:br/>
            </w:r>
            <w:proofErr w:type="spellStart"/>
            <w:r>
              <w:rPr>
                <w:rFonts w:ascii="Arial" w:hAnsi="Arial" w:cs="Arial"/>
                <w:b/>
                <w:sz w:val="20"/>
              </w:rPr>
              <w:t>Remarques</w:t>
            </w:r>
            <w:proofErr w:type="spellEnd"/>
          </w:p>
        </w:tc>
        <w:tc>
          <w:tcPr>
            <w:tcW w:w="602"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C10951" w:rsidRDefault="00DC3B0B" w:rsidP="005A3C4C">
            <w:pPr>
              <w:ind w:left="-73" w:right="-143"/>
              <w:jc w:val="center"/>
              <w:rPr>
                <w:rFonts w:ascii="Arial" w:hAnsi="Arial" w:cs="Arial"/>
                <w:b/>
                <w:sz w:val="20"/>
                <w:lang w:val="fr-CH"/>
              </w:rPr>
            </w:pPr>
            <w:r w:rsidRPr="00C10951">
              <w:rPr>
                <w:rFonts w:ascii="Arial" w:hAnsi="Arial" w:cs="Arial"/>
                <w:b/>
                <w:sz w:val="20"/>
                <w:lang w:val="fr-CH"/>
              </w:rPr>
              <w:t>LP/</w:t>
            </w:r>
            <w:r w:rsidRPr="00C10951">
              <w:rPr>
                <w:rFonts w:ascii="Arial" w:hAnsi="Arial" w:cs="Arial"/>
                <w:b/>
                <w:sz w:val="20"/>
                <w:lang w:val="fr-CH"/>
              </w:rPr>
              <w:br/>
            </w:r>
            <w:r>
              <w:rPr>
                <w:rFonts w:ascii="Arial" w:hAnsi="Arial" w:cs="Arial"/>
                <w:b/>
                <w:sz w:val="20"/>
                <w:lang w:val="fr-CH"/>
              </w:rPr>
              <w:t>PL</w:t>
            </w:r>
            <w:r w:rsidR="00E76A2C">
              <w:rPr>
                <w:rStyle w:val="FootnoteReference"/>
                <w:rFonts w:ascii="Arial" w:hAnsi="Arial" w:cs="Arial"/>
                <w:b/>
                <w:sz w:val="20"/>
                <w:lang w:val="fr-CH"/>
              </w:rPr>
              <w:footnoteReference w:id="2"/>
            </w:r>
          </w:p>
        </w:tc>
        <w:tc>
          <w:tcPr>
            <w:tcW w:w="3508" w:type="dxa"/>
            <w:tcBorders>
              <w:top w:val="double" w:sz="4" w:space="0" w:color="auto"/>
              <w:left w:val="single" w:sz="4" w:space="0" w:color="auto"/>
              <w:bottom w:val="double" w:sz="4" w:space="0" w:color="auto"/>
              <w:right w:val="single" w:sz="4" w:space="0" w:color="auto"/>
            </w:tcBorders>
            <w:shd w:val="clear" w:color="auto" w:fill="CCFFCC"/>
            <w:vAlign w:val="center"/>
          </w:tcPr>
          <w:p w:rsidR="00DC3B0B" w:rsidRPr="00A657A4" w:rsidRDefault="00DC3B0B" w:rsidP="00A67224">
            <w:pPr>
              <w:jc w:val="center"/>
              <w:rPr>
                <w:rFonts w:ascii="Arial" w:hAnsi="Arial" w:cs="Arial"/>
                <w:b/>
                <w:sz w:val="20"/>
                <w:szCs w:val="20"/>
                <w:lang w:val="fr-CH"/>
              </w:rPr>
            </w:pPr>
            <w:proofErr w:type="spellStart"/>
            <w:r w:rsidRPr="00A657A4">
              <w:rPr>
                <w:rFonts w:ascii="Arial" w:hAnsi="Arial" w:cs="Arial"/>
                <w:b/>
                <w:sz w:val="20"/>
                <w:szCs w:val="20"/>
                <w:lang w:val="fr-CH"/>
              </w:rPr>
              <w:t>Comments</w:t>
            </w:r>
            <w:proofErr w:type="spellEnd"/>
            <w:r w:rsidRPr="00A657A4">
              <w:rPr>
                <w:rFonts w:ascii="Arial" w:hAnsi="Arial" w:cs="Arial"/>
                <w:b/>
                <w:sz w:val="20"/>
                <w:szCs w:val="20"/>
                <w:lang w:val="fr-CH"/>
              </w:rPr>
              <w:t>/</w:t>
            </w:r>
            <w:r w:rsidRPr="00A657A4">
              <w:rPr>
                <w:rFonts w:ascii="Arial" w:hAnsi="Arial" w:cs="Arial"/>
                <w:b/>
                <w:sz w:val="20"/>
                <w:szCs w:val="20"/>
                <w:lang w:val="fr-CH"/>
              </w:rPr>
              <w:br/>
              <w:t>Commentaires</w:t>
            </w:r>
          </w:p>
        </w:tc>
        <w:tc>
          <w:tcPr>
            <w:tcW w:w="2977" w:type="dxa"/>
            <w:tcBorders>
              <w:top w:val="double" w:sz="4" w:space="0" w:color="auto"/>
              <w:left w:val="single" w:sz="4" w:space="0" w:color="auto"/>
              <w:bottom w:val="double" w:sz="4" w:space="0" w:color="auto"/>
              <w:right w:val="double" w:sz="4" w:space="0" w:color="auto"/>
            </w:tcBorders>
            <w:shd w:val="clear" w:color="auto" w:fill="CCFFCC"/>
            <w:vAlign w:val="center"/>
          </w:tcPr>
          <w:p w:rsidR="00DC3B0B" w:rsidRPr="00A7430A" w:rsidRDefault="00DC3B0B" w:rsidP="00B85C78">
            <w:pPr>
              <w:tabs>
                <w:tab w:val="left" w:pos="33"/>
              </w:tabs>
              <w:jc w:val="center"/>
              <w:rPr>
                <w:rFonts w:ascii="Arial" w:hAnsi="Arial" w:cs="Arial"/>
                <w:b/>
                <w:sz w:val="20"/>
                <w:lang w:val="fr-CH"/>
              </w:rPr>
            </w:pPr>
            <w:proofErr w:type="spellStart"/>
            <w:r w:rsidRPr="00A7430A">
              <w:rPr>
                <w:rFonts w:ascii="Arial" w:hAnsi="Arial" w:cs="Arial"/>
                <w:b/>
                <w:sz w:val="20"/>
                <w:lang w:val="fr-CH"/>
              </w:rPr>
              <w:t>Responses</w:t>
            </w:r>
            <w:proofErr w:type="spellEnd"/>
            <w:r w:rsidRPr="00A7430A">
              <w:rPr>
                <w:rFonts w:ascii="Arial" w:hAnsi="Arial" w:cs="Arial"/>
                <w:b/>
                <w:sz w:val="20"/>
                <w:lang w:val="fr-CH"/>
              </w:rPr>
              <w:t xml:space="preserve"> to </w:t>
            </w:r>
            <w:proofErr w:type="spellStart"/>
            <w:r w:rsidRPr="00A7430A">
              <w:rPr>
                <w:rFonts w:ascii="Arial" w:hAnsi="Arial" w:cs="Arial"/>
                <w:b/>
                <w:sz w:val="20"/>
                <w:lang w:val="fr-CH"/>
              </w:rPr>
              <w:t>comments</w:t>
            </w:r>
            <w:proofErr w:type="spellEnd"/>
            <w:r w:rsidRPr="00A7430A">
              <w:rPr>
                <w:rFonts w:ascii="Arial" w:hAnsi="Arial" w:cs="Arial"/>
                <w:b/>
                <w:sz w:val="20"/>
                <w:lang w:val="fr-CH"/>
              </w:rPr>
              <w:t>/</w:t>
            </w:r>
            <w:r w:rsidRPr="00A7430A">
              <w:rPr>
                <w:rFonts w:ascii="Arial" w:hAnsi="Arial" w:cs="Arial"/>
                <w:b/>
                <w:sz w:val="20"/>
                <w:lang w:val="fr-CH"/>
              </w:rPr>
              <w:br/>
              <w:t>Réponses aux commentaires</w:t>
            </w:r>
          </w:p>
        </w:tc>
        <w:tc>
          <w:tcPr>
            <w:tcW w:w="283" w:type="dxa"/>
            <w:tcBorders>
              <w:top w:val="double" w:sz="4" w:space="0" w:color="auto"/>
              <w:left w:val="single" w:sz="4" w:space="0" w:color="auto"/>
              <w:bottom w:val="double" w:sz="4" w:space="0" w:color="auto"/>
              <w:right w:val="double" w:sz="4" w:space="0" w:color="auto"/>
            </w:tcBorders>
            <w:shd w:val="clear" w:color="auto" w:fill="CCFFCC"/>
            <w:vAlign w:val="center"/>
          </w:tcPr>
          <w:p w:rsidR="00DC3B0B" w:rsidRPr="00C10951" w:rsidRDefault="00DC3B0B" w:rsidP="007B3D59">
            <w:pPr>
              <w:ind w:left="-142" w:right="-74"/>
              <w:jc w:val="center"/>
              <w:rPr>
                <w:rFonts w:ascii="Arial" w:hAnsi="Arial" w:cs="Arial"/>
                <w:b/>
                <w:sz w:val="20"/>
                <w:lang w:val="fr-CH"/>
              </w:rPr>
            </w:pPr>
            <w:r w:rsidRPr="00DC3B0B">
              <w:rPr>
                <w:rFonts w:ascii="Arial" w:hAnsi="Arial" w:cs="Arial"/>
                <w:b/>
                <w:color w:val="1F497D" w:themeColor="text2"/>
                <w:sz w:val="20"/>
                <w:lang w:val="fr-CH"/>
              </w:rPr>
              <w:t>T</w:t>
            </w:r>
            <w:r w:rsidR="007B3D59">
              <w:rPr>
                <w:rStyle w:val="FootnoteReference"/>
                <w:rFonts w:ascii="Arial" w:hAnsi="Arial" w:cs="Arial"/>
                <w:b/>
                <w:color w:val="1F497D" w:themeColor="text2"/>
                <w:sz w:val="20"/>
                <w:lang w:val="fr-CH"/>
              </w:rPr>
              <w:footnoteReference w:id="3"/>
            </w:r>
          </w:p>
        </w:tc>
      </w:tr>
      <w:tr w:rsidR="000E6FB2" w:rsidTr="007B3D59">
        <w:trPr>
          <w:cantSplit/>
          <w:trHeight w:val="567"/>
        </w:trPr>
        <w:tc>
          <w:tcPr>
            <w:tcW w:w="521" w:type="dxa"/>
            <w:tcBorders>
              <w:top w:val="double" w:sz="4" w:space="0" w:color="auto"/>
              <w:bottom w:val="nil"/>
            </w:tcBorders>
            <w:vAlign w:val="center"/>
          </w:tcPr>
          <w:p w:rsidR="000E6FB2" w:rsidRPr="00DC11A9" w:rsidRDefault="001D7A8E" w:rsidP="009B5CA0">
            <w:pPr>
              <w:jc w:val="center"/>
              <w:rPr>
                <w:rFonts w:ascii="Arial" w:hAnsi="Arial" w:cs="Arial"/>
                <w:sz w:val="20"/>
                <w:lang w:val="fr-CH"/>
              </w:rPr>
            </w:pPr>
            <w:ins w:id="0" w:author="Christine Carminati" w:date="2018-04-30T14:34:00Z">
              <w:r>
                <w:rPr>
                  <w:rFonts w:ascii="Arial" w:hAnsi="Arial" w:cs="Arial"/>
                  <w:sz w:val="20"/>
                  <w:lang w:val="fr-CH"/>
                </w:rPr>
                <w:t>A</w:t>
              </w:r>
            </w:ins>
          </w:p>
        </w:tc>
        <w:tc>
          <w:tcPr>
            <w:tcW w:w="1288" w:type="dxa"/>
            <w:tcBorders>
              <w:top w:val="double" w:sz="4" w:space="0" w:color="auto"/>
              <w:bottom w:val="nil"/>
            </w:tcBorders>
            <w:vAlign w:val="center"/>
          </w:tcPr>
          <w:p w:rsidR="000E6FB2" w:rsidRDefault="000E6FB2" w:rsidP="00300A66">
            <w:pPr>
              <w:keepNext/>
              <w:jc w:val="center"/>
              <w:rPr>
                <w:rFonts w:ascii="Arial" w:hAnsi="Arial" w:cs="Arial"/>
                <w:sz w:val="20"/>
              </w:rPr>
            </w:pPr>
            <w:r>
              <w:rPr>
                <w:rFonts w:ascii="Arial" w:hAnsi="Arial" w:cs="Arial"/>
                <w:sz w:val="20"/>
              </w:rPr>
              <w:t>FR-27-42</w:t>
            </w:r>
          </w:p>
        </w:tc>
        <w:tc>
          <w:tcPr>
            <w:tcW w:w="567" w:type="dxa"/>
            <w:tcBorders>
              <w:top w:val="double" w:sz="4" w:space="0" w:color="auto"/>
              <w:bottom w:val="nil"/>
            </w:tcBorders>
            <w:vAlign w:val="center"/>
          </w:tcPr>
          <w:p w:rsidR="000E6FB2" w:rsidRDefault="000E6FB2" w:rsidP="009B5CA0">
            <w:pPr>
              <w:jc w:val="center"/>
              <w:rPr>
                <w:rFonts w:ascii="Arial" w:hAnsi="Arial" w:cs="Arial"/>
                <w:sz w:val="20"/>
              </w:rPr>
            </w:pPr>
            <w:r>
              <w:rPr>
                <w:rFonts w:ascii="Arial" w:hAnsi="Arial" w:cs="Arial"/>
                <w:sz w:val="20"/>
              </w:rPr>
              <w:t>36</w:t>
            </w:r>
          </w:p>
        </w:tc>
        <w:tc>
          <w:tcPr>
            <w:tcW w:w="1418" w:type="dxa"/>
            <w:tcBorders>
              <w:top w:val="double" w:sz="4" w:space="0" w:color="auto"/>
              <w:bottom w:val="nil"/>
            </w:tcBorders>
            <w:vAlign w:val="center"/>
          </w:tcPr>
          <w:p w:rsidR="000E6FB2" w:rsidRPr="007078BA" w:rsidRDefault="000E6FB2" w:rsidP="009B5CA0">
            <w:pPr>
              <w:jc w:val="center"/>
              <w:rPr>
                <w:rFonts w:ascii="Arial" w:hAnsi="Arial" w:cs="Arial"/>
                <w:sz w:val="20"/>
              </w:rPr>
            </w:pPr>
            <w:r>
              <w:rPr>
                <w:rFonts w:ascii="Arial" w:hAnsi="Arial" w:cs="Arial"/>
                <w:sz w:val="20"/>
              </w:rPr>
              <w:t>360042</w:t>
            </w:r>
          </w:p>
        </w:tc>
        <w:tc>
          <w:tcPr>
            <w:tcW w:w="567" w:type="dxa"/>
            <w:tcBorders>
              <w:top w:val="double" w:sz="4" w:space="0" w:color="auto"/>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w:t>
            </w:r>
          </w:p>
        </w:tc>
        <w:tc>
          <w:tcPr>
            <w:tcW w:w="3119" w:type="dxa"/>
            <w:tcBorders>
              <w:top w:val="double" w:sz="4" w:space="0" w:color="auto"/>
              <w:bottom w:val="nil"/>
            </w:tcBorders>
            <w:vAlign w:val="center"/>
          </w:tcPr>
          <w:p w:rsidR="000E6FB2" w:rsidRPr="00D73A19" w:rsidRDefault="000E6FB2" w:rsidP="009B5CA0">
            <w:pPr>
              <w:rPr>
                <w:rFonts w:ascii="Arial" w:hAnsi="Arial" w:cs="Arial"/>
                <w:sz w:val="20"/>
                <w:lang w:val="fr-CH"/>
              </w:rPr>
            </w:pPr>
            <w:proofErr w:type="spellStart"/>
            <w:r w:rsidRPr="00520EB9">
              <w:rPr>
                <w:rFonts w:ascii="Arial" w:hAnsi="Arial" w:cs="Arial"/>
                <w:sz w:val="20"/>
                <w:lang w:val="fr-CH"/>
              </w:rPr>
              <w:t>hire-purchase</w:t>
            </w:r>
            <w:proofErr w:type="spellEnd"/>
            <w:r w:rsidRPr="00520EB9">
              <w:rPr>
                <w:rFonts w:ascii="Arial" w:hAnsi="Arial" w:cs="Arial"/>
                <w:sz w:val="20"/>
                <w:lang w:val="fr-CH"/>
              </w:rPr>
              <w:t xml:space="preserve"> </w:t>
            </w:r>
            <w:proofErr w:type="spellStart"/>
            <w:r w:rsidRPr="00520EB9">
              <w:rPr>
                <w:rFonts w:ascii="Arial" w:hAnsi="Arial" w:cs="Arial"/>
                <w:sz w:val="20"/>
                <w:lang w:val="fr-CH"/>
              </w:rPr>
              <w:t>financing</w:t>
            </w:r>
            <w:proofErr w:type="spellEnd"/>
          </w:p>
        </w:tc>
        <w:tc>
          <w:tcPr>
            <w:tcW w:w="2693" w:type="dxa"/>
            <w:tcBorders>
              <w:top w:val="double" w:sz="4" w:space="0" w:color="auto"/>
              <w:bottom w:val="nil"/>
            </w:tcBorders>
            <w:shd w:val="clear" w:color="auto" w:fill="auto"/>
            <w:vAlign w:val="center"/>
          </w:tcPr>
          <w:p w:rsidR="000E6FB2" w:rsidRPr="00C1328A" w:rsidRDefault="000E6FB2" w:rsidP="009B5CA0">
            <w:pPr>
              <w:tabs>
                <w:tab w:val="left" w:pos="2694"/>
              </w:tabs>
              <w:rPr>
                <w:rFonts w:ascii="Arial" w:hAnsi="Arial" w:cs="Arial"/>
                <w:sz w:val="20"/>
                <w:szCs w:val="20"/>
              </w:rPr>
            </w:pP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300A66" w:rsidRDefault="000E6FB2" w:rsidP="009B5CA0">
            <w:pPr>
              <w:rPr>
                <w:rFonts w:ascii="Arial" w:hAnsi="Arial" w:cs="Arial"/>
                <w:sz w:val="20"/>
                <w:szCs w:val="20"/>
                <w:lang w:val="fr-CH"/>
              </w:rPr>
            </w:pPr>
            <w:r w:rsidRPr="00300A66">
              <w:rPr>
                <w:rFonts w:ascii="Arial" w:hAnsi="Arial" w:cs="Arial"/>
                <w:sz w:val="20"/>
                <w:szCs w:val="20"/>
                <w:lang w:val="fr-CH"/>
              </w:rPr>
              <w:t>Il s’agit d’un contrat de location au terme duquel, le locataire a la possibilité d’acheter le bien à un prix déterminé à l’avance.</w:t>
            </w:r>
          </w:p>
        </w:tc>
        <w:tc>
          <w:tcPr>
            <w:tcW w:w="602" w:type="dxa"/>
            <w:tcBorders>
              <w:top w:val="double" w:sz="4" w:space="0" w:color="auto"/>
              <w:bottom w:val="nil"/>
            </w:tcBorders>
            <w:vAlign w:val="center"/>
          </w:tcPr>
          <w:p w:rsidR="000E6FB2" w:rsidRPr="00300A66" w:rsidRDefault="000E6FB2" w:rsidP="009B5CA0">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B5D6C">
            <w:pPr>
              <w:keepNext/>
              <w:rPr>
                <w:rFonts w:ascii="Arial" w:hAnsi="Arial" w:cs="Arial"/>
                <w:sz w:val="18"/>
                <w:szCs w:val="18"/>
              </w:rPr>
            </w:pPr>
            <w:r w:rsidRPr="001B5D6C">
              <w:rPr>
                <w:rFonts w:ascii="Arial" w:hAnsi="Arial" w:cs="Arial"/>
                <w:sz w:val="18"/>
                <w:szCs w:val="18"/>
              </w:rPr>
              <w:t>US: The English version is ambiguous because “financial lease” is not a service activity.</w:t>
            </w:r>
            <w:r>
              <w:rPr>
                <w:rFonts w:ascii="Arial" w:hAnsi="Arial" w:cs="Arial"/>
                <w:sz w:val="18"/>
                <w:szCs w:val="18"/>
              </w:rPr>
              <w:t xml:space="preserve"> </w:t>
            </w:r>
            <w:r w:rsidRPr="001B5D6C">
              <w:rPr>
                <w:rFonts w:ascii="Arial" w:hAnsi="Arial" w:cs="Arial"/>
                <w:sz w:val="18"/>
                <w:szCs w:val="18"/>
              </w:rPr>
              <w:t xml:space="preserve">Considering the Remarks, above, USPTO suggests “Rent-to-own financing” as alternative wording in Class 36 based on the existing Alphabetical List item, “hire-purchase financing / lease-purchase financing </w:t>
            </w:r>
            <w:proofErr w:type="spellStart"/>
            <w:r w:rsidRPr="001B5D6C">
              <w:rPr>
                <w:rFonts w:ascii="Arial" w:hAnsi="Arial" w:cs="Arial"/>
                <w:sz w:val="18"/>
                <w:szCs w:val="18"/>
              </w:rPr>
              <w:t>crédit</w:t>
            </w:r>
            <w:proofErr w:type="spellEnd"/>
            <w:r w:rsidRPr="001B5D6C">
              <w:rPr>
                <w:rFonts w:ascii="Arial" w:hAnsi="Arial" w:cs="Arial"/>
                <w:sz w:val="18"/>
                <w:szCs w:val="18"/>
              </w:rPr>
              <w:t>-bail” (Basic No. 360042).</w:t>
            </w:r>
          </w:p>
          <w:p w:rsidR="000E6FB2" w:rsidRDefault="000E6FB2" w:rsidP="000031F0">
            <w:pPr>
              <w:keepNext/>
              <w:rPr>
                <w:rFonts w:ascii="Arial" w:hAnsi="Arial" w:cs="Arial"/>
                <w:sz w:val="18"/>
                <w:szCs w:val="18"/>
              </w:rPr>
            </w:pPr>
            <w:r>
              <w:rPr>
                <w:rFonts w:ascii="Arial" w:hAnsi="Arial" w:cs="Arial"/>
                <w:sz w:val="18"/>
                <w:szCs w:val="18"/>
              </w:rPr>
              <w:t xml:space="preserve">JPO: </w:t>
            </w:r>
            <w:r w:rsidRPr="00DD4482">
              <w:rPr>
                <w:rFonts w:ascii="Arial" w:hAnsi="Arial" w:cs="Arial"/>
                <w:sz w:val="18"/>
                <w:szCs w:val="18"/>
              </w:rPr>
              <w:t>This proposed entry might be unclear.</w:t>
            </w:r>
            <w:r>
              <w:rPr>
                <w:rFonts w:ascii="Arial" w:hAnsi="Arial" w:cs="Arial"/>
                <w:sz w:val="18"/>
                <w:szCs w:val="18"/>
              </w:rPr>
              <w:t xml:space="preserve"> </w:t>
            </w:r>
            <w:r w:rsidRPr="00DD4482">
              <w:rPr>
                <w:rFonts w:ascii="Arial" w:hAnsi="Arial" w:cs="Arial"/>
                <w:sz w:val="18"/>
                <w:szCs w:val="18"/>
              </w:rPr>
              <w:t>Are these the same as "lease-purchase financing" (Basic No.360042)?</w:t>
            </w:r>
          </w:p>
          <w:p w:rsidR="000E6FB2" w:rsidRPr="001B5D6C" w:rsidRDefault="000E6FB2" w:rsidP="000031F0">
            <w:pPr>
              <w:keepNext/>
              <w:rPr>
                <w:rFonts w:ascii="Arial" w:hAnsi="Arial" w:cs="Arial"/>
                <w:sz w:val="18"/>
                <w:szCs w:val="18"/>
              </w:rPr>
            </w:pPr>
            <w:r w:rsidRPr="002920B3">
              <w:rPr>
                <w:rFonts w:ascii="Arial" w:hAnsi="Arial" w:cs="Arial"/>
                <w:sz w:val="18"/>
                <w:szCs w:val="18"/>
              </w:rPr>
              <w:t xml:space="preserve">IB : Service </w:t>
            </w:r>
            <w:proofErr w:type="spellStart"/>
            <w:r w:rsidRPr="002920B3">
              <w:rPr>
                <w:rFonts w:ascii="Arial" w:hAnsi="Arial" w:cs="Arial"/>
                <w:sz w:val="18"/>
                <w:szCs w:val="18"/>
              </w:rPr>
              <w:t>existe</w:t>
            </w:r>
            <w:proofErr w:type="spellEnd"/>
            <w:r w:rsidRPr="002920B3">
              <w:rPr>
                <w:rFonts w:ascii="Arial" w:hAnsi="Arial" w:cs="Arial"/>
                <w:sz w:val="18"/>
                <w:szCs w:val="18"/>
              </w:rPr>
              <w:t xml:space="preserve"> déjà, </w:t>
            </w:r>
            <w:proofErr w:type="spellStart"/>
            <w:r w:rsidRPr="002920B3">
              <w:rPr>
                <w:rFonts w:ascii="Arial" w:hAnsi="Arial" w:cs="Arial"/>
                <w:sz w:val="18"/>
                <w:szCs w:val="18"/>
              </w:rPr>
              <w:t>voir</w:t>
            </w:r>
            <w:proofErr w:type="spellEnd"/>
            <w:r w:rsidRPr="002920B3">
              <w:rPr>
                <w:rFonts w:ascii="Arial" w:hAnsi="Arial" w:cs="Arial"/>
                <w:sz w:val="18"/>
                <w:szCs w:val="18"/>
              </w:rPr>
              <w:t xml:space="preserve"> 360042 “hire-purchase financing / lease-purchase financing // </w:t>
            </w:r>
            <w:proofErr w:type="spellStart"/>
            <w:r w:rsidRPr="002920B3">
              <w:rPr>
                <w:rFonts w:ascii="Arial" w:hAnsi="Arial" w:cs="Arial"/>
                <w:sz w:val="18"/>
                <w:szCs w:val="18"/>
              </w:rPr>
              <w:t>crédit</w:t>
            </w:r>
            <w:proofErr w:type="spellEnd"/>
            <w:r w:rsidRPr="002920B3">
              <w:rPr>
                <w:rFonts w:ascii="Arial" w:hAnsi="Arial" w:cs="Arial"/>
                <w:sz w:val="18"/>
                <w:szCs w:val="18"/>
              </w:rPr>
              <w:t>-bail”</w:t>
            </w:r>
          </w:p>
        </w:tc>
        <w:tc>
          <w:tcPr>
            <w:tcW w:w="2977" w:type="dxa"/>
            <w:tcBorders>
              <w:top w:val="double" w:sz="4" w:space="0" w:color="auto"/>
              <w:bottom w:val="nil"/>
            </w:tcBorders>
            <w:vAlign w:val="center"/>
          </w:tcPr>
          <w:p w:rsidR="000E6FB2" w:rsidRPr="00A7430A" w:rsidRDefault="000E6FB2" w:rsidP="009B5CA0">
            <w:pPr>
              <w:keepNext/>
              <w:rPr>
                <w:rFonts w:ascii="Arial" w:hAnsi="Arial" w:cs="Arial"/>
                <w:sz w:val="20"/>
                <w:lang w:val="fr-CH"/>
              </w:rPr>
            </w:pPr>
            <w:r w:rsidRPr="00A7430A">
              <w:rPr>
                <w:rFonts w:ascii="Arial" w:hAnsi="Arial" w:cs="Arial"/>
                <w:sz w:val="20"/>
                <w:lang w:val="fr-CH"/>
              </w:rPr>
              <w:t>Nous souhaitons une seconde entrée en français sous le numéro de base 360042 avec « Location financière avec option d’achat ».</w:t>
            </w:r>
          </w:p>
          <w:p w:rsidR="000E6FB2" w:rsidRPr="00A7430A" w:rsidRDefault="000E6FB2" w:rsidP="00520EB9">
            <w:pPr>
              <w:keepNext/>
              <w:rPr>
                <w:rFonts w:ascii="Arial" w:hAnsi="Arial" w:cs="Arial"/>
                <w:sz w:val="20"/>
              </w:rPr>
            </w:pPr>
            <w:r w:rsidRPr="00A7430A">
              <w:rPr>
                <w:rFonts w:ascii="Arial" w:hAnsi="Arial" w:cs="Arial"/>
                <w:sz w:val="20"/>
              </w:rPr>
              <w:t xml:space="preserve">(instead of new entry : financial lease with purchase option / location </w:t>
            </w:r>
            <w:proofErr w:type="spellStart"/>
            <w:r w:rsidRPr="00A7430A">
              <w:rPr>
                <w:rFonts w:ascii="Arial" w:hAnsi="Arial" w:cs="Arial"/>
                <w:sz w:val="20"/>
              </w:rPr>
              <w:t>financière</w:t>
            </w:r>
            <w:proofErr w:type="spellEnd"/>
            <w:r w:rsidRPr="00A7430A">
              <w:rPr>
                <w:rFonts w:ascii="Arial" w:hAnsi="Arial" w:cs="Arial"/>
                <w:sz w:val="20"/>
              </w:rPr>
              <w:t xml:space="preserve"> avec option </w:t>
            </w:r>
            <w:proofErr w:type="spellStart"/>
            <w:r w:rsidRPr="00A7430A">
              <w:rPr>
                <w:rFonts w:ascii="Arial" w:hAnsi="Arial" w:cs="Arial"/>
                <w:sz w:val="20"/>
              </w:rPr>
              <w:t>d’achat</w:t>
            </w:r>
            <w:proofErr w:type="spellEnd"/>
            <w:r w:rsidRPr="00A7430A">
              <w:rPr>
                <w:rFonts w:ascii="Arial" w:hAnsi="Arial" w:cs="Arial"/>
                <w:sz w:val="20"/>
              </w:rPr>
              <w:t>)</w:t>
            </w:r>
          </w:p>
        </w:tc>
        <w:tc>
          <w:tcPr>
            <w:tcW w:w="283" w:type="dxa"/>
            <w:tcBorders>
              <w:top w:val="double" w:sz="4" w:space="0" w:color="auto"/>
              <w:bottom w:val="nil"/>
            </w:tcBorders>
            <w:vAlign w:val="center"/>
          </w:tcPr>
          <w:p w:rsidR="000E6FB2" w:rsidRPr="00DC3B0B" w:rsidRDefault="000E6FB2" w:rsidP="007B3D59">
            <w:pPr>
              <w:keepNext/>
              <w:jc w:val="center"/>
              <w:rPr>
                <w:rFonts w:ascii="Arial" w:hAnsi="Arial" w:cs="Arial"/>
                <w:sz w:val="20"/>
              </w:rPr>
            </w:pPr>
          </w:p>
        </w:tc>
      </w:tr>
      <w:tr w:rsidR="000E6FB2" w:rsidTr="007B3D59">
        <w:trPr>
          <w:cantSplit/>
          <w:trHeight w:val="567"/>
        </w:trPr>
        <w:tc>
          <w:tcPr>
            <w:tcW w:w="521" w:type="dxa"/>
            <w:tcBorders>
              <w:top w:val="nil"/>
              <w:bottom w:val="nil"/>
            </w:tcBorders>
            <w:vAlign w:val="center"/>
          </w:tcPr>
          <w:p w:rsidR="000E6FB2" w:rsidRPr="002C1559" w:rsidRDefault="005D1D62" w:rsidP="009B5CA0">
            <w:pPr>
              <w:jc w:val="center"/>
              <w:rPr>
                <w:rFonts w:ascii="Arial" w:hAnsi="Arial" w:cs="Arial"/>
                <w:sz w:val="20"/>
              </w:rPr>
            </w:pPr>
            <w:ins w:id="1" w:author="Carminati" w:date="2018-05-14T14:43:00Z">
              <w:r>
                <w:rPr>
                  <w:rFonts w:ascii="Arial" w:hAnsi="Arial" w:cs="Arial"/>
                  <w:sz w:val="20"/>
                </w:rPr>
                <w:t>A</w:t>
              </w:r>
            </w:ins>
          </w:p>
        </w:tc>
        <w:tc>
          <w:tcPr>
            <w:tcW w:w="1288" w:type="dxa"/>
            <w:tcBorders>
              <w:top w:val="nil"/>
              <w:bottom w:val="nil"/>
            </w:tcBorders>
            <w:vAlign w:val="center"/>
          </w:tcPr>
          <w:p w:rsidR="000E6FB2" w:rsidRDefault="000E6FB2" w:rsidP="009B5CA0">
            <w:pPr>
              <w:keepNext/>
              <w:jc w:val="center"/>
              <w:rPr>
                <w:rFonts w:ascii="Arial" w:hAnsi="Arial" w:cs="Arial"/>
                <w:sz w:val="20"/>
              </w:rPr>
            </w:pPr>
          </w:p>
        </w:tc>
        <w:tc>
          <w:tcPr>
            <w:tcW w:w="567" w:type="dxa"/>
            <w:tcBorders>
              <w:top w:val="nil"/>
              <w:bottom w:val="nil"/>
            </w:tcBorders>
            <w:vAlign w:val="center"/>
          </w:tcPr>
          <w:p w:rsidR="000E6FB2" w:rsidRDefault="000E6FB2" w:rsidP="002F690D">
            <w:pPr>
              <w:jc w:val="center"/>
              <w:rPr>
                <w:rFonts w:ascii="Arial" w:hAnsi="Arial" w:cs="Arial"/>
                <w:sz w:val="20"/>
              </w:rPr>
            </w:pPr>
            <w:r>
              <w:rPr>
                <w:rFonts w:ascii="Arial" w:hAnsi="Arial" w:cs="Arial"/>
                <w:sz w:val="20"/>
              </w:rPr>
              <w:t>36</w:t>
            </w:r>
          </w:p>
        </w:tc>
        <w:tc>
          <w:tcPr>
            <w:tcW w:w="1418" w:type="dxa"/>
            <w:tcBorders>
              <w:top w:val="nil"/>
              <w:bottom w:val="nil"/>
            </w:tcBorders>
            <w:vAlign w:val="center"/>
          </w:tcPr>
          <w:p w:rsidR="000E6FB2" w:rsidRPr="007078BA" w:rsidRDefault="000E6FB2" w:rsidP="002F690D">
            <w:pPr>
              <w:jc w:val="center"/>
              <w:rPr>
                <w:rFonts w:ascii="Arial" w:hAnsi="Arial" w:cs="Arial"/>
                <w:sz w:val="20"/>
              </w:rPr>
            </w:pPr>
            <w:r>
              <w:rPr>
                <w:rFonts w:ascii="Arial" w:hAnsi="Arial" w:cs="Arial"/>
                <w:sz w:val="20"/>
              </w:rPr>
              <w:t>360042</w:t>
            </w:r>
          </w:p>
        </w:tc>
        <w:tc>
          <w:tcPr>
            <w:tcW w:w="567" w:type="dxa"/>
            <w:tcBorders>
              <w:top w:val="nil"/>
              <w:bottom w:val="nil"/>
            </w:tcBorders>
            <w:vAlign w:val="center"/>
          </w:tcPr>
          <w:p w:rsidR="000E6FB2" w:rsidRDefault="000E6FB2" w:rsidP="002F690D">
            <w:pPr>
              <w:jc w:val="center"/>
              <w:rPr>
                <w:rFonts w:ascii="Arial" w:hAnsi="Arial" w:cs="Arial"/>
                <w:sz w:val="20"/>
                <w:lang w:val="fr-CH"/>
              </w:rPr>
            </w:pPr>
            <w:r>
              <w:rPr>
                <w:rFonts w:ascii="Arial" w:hAnsi="Arial" w:cs="Arial"/>
                <w:sz w:val="20"/>
                <w:lang w:val="fr-CH"/>
              </w:rPr>
              <w:t>EN</w:t>
            </w:r>
          </w:p>
        </w:tc>
        <w:tc>
          <w:tcPr>
            <w:tcW w:w="236" w:type="dxa"/>
            <w:tcBorders>
              <w:top w:val="nil"/>
              <w:bottom w:val="nil"/>
              <w:right w:val="nil"/>
            </w:tcBorders>
            <w:vAlign w:val="center"/>
          </w:tcPr>
          <w:p w:rsidR="000E6FB2" w:rsidRPr="002F7A01" w:rsidRDefault="000E6FB2" w:rsidP="002F690D">
            <w:pPr>
              <w:jc w:val="center"/>
              <w:rPr>
                <w:rFonts w:ascii="Arial" w:hAnsi="Arial" w:cs="Arial"/>
                <w:vanish/>
                <w:sz w:val="16"/>
                <w:szCs w:val="16"/>
              </w:rPr>
            </w:pPr>
            <w:r w:rsidRPr="002F7A01">
              <w:rPr>
                <w:rFonts w:ascii="Arial" w:hAnsi="Arial" w:cs="Arial"/>
                <w:vanish/>
                <w:sz w:val="16"/>
                <w:szCs w:val="16"/>
              </w:rPr>
              <w:t>S</w:t>
            </w:r>
          </w:p>
        </w:tc>
        <w:tc>
          <w:tcPr>
            <w:tcW w:w="1748" w:type="dxa"/>
            <w:tcBorders>
              <w:top w:val="nil"/>
              <w:left w:val="nil"/>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w:t>
            </w:r>
          </w:p>
        </w:tc>
        <w:tc>
          <w:tcPr>
            <w:tcW w:w="3119" w:type="dxa"/>
            <w:tcBorders>
              <w:top w:val="nil"/>
              <w:bottom w:val="nil"/>
            </w:tcBorders>
            <w:vAlign w:val="center"/>
          </w:tcPr>
          <w:p w:rsidR="000E6FB2" w:rsidRPr="00D73A19" w:rsidRDefault="000E6FB2" w:rsidP="009B5CA0">
            <w:pPr>
              <w:rPr>
                <w:rFonts w:ascii="Arial" w:hAnsi="Arial" w:cs="Arial"/>
                <w:sz w:val="20"/>
                <w:lang w:val="fr-CH"/>
              </w:rPr>
            </w:pPr>
            <w:proofErr w:type="spellStart"/>
            <w:r w:rsidRPr="00520EB9">
              <w:rPr>
                <w:rFonts w:ascii="Arial" w:hAnsi="Arial" w:cs="Arial"/>
                <w:sz w:val="20"/>
                <w:lang w:val="fr-CH"/>
              </w:rPr>
              <w:t>lease-purchase</w:t>
            </w:r>
            <w:proofErr w:type="spellEnd"/>
            <w:r w:rsidRPr="00520EB9">
              <w:rPr>
                <w:rFonts w:ascii="Arial" w:hAnsi="Arial" w:cs="Arial"/>
                <w:sz w:val="20"/>
                <w:lang w:val="fr-CH"/>
              </w:rPr>
              <w:t xml:space="preserve"> </w:t>
            </w:r>
            <w:proofErr w:type="spellStart"/>
            <w:r w:rsidRPr="00520EB9">
              <w:rPr>
                <w:rFonts w:ascii="Arial" w:hAnsi="Arial" w:cs="Arial"/>
                <w:sz w:val="20"/>
                <w:lang w:val="fr-CH"/>
              </w:rPr>
              <w:t>financing</w:t>
            </w:r>
            <w:proofErr w:type="spellEnd"/>
          </w:p>
        </w:tc>
        <w:tc>
          <w:tcPr>
            <w:tcW w:w="2693" w:type="dxa"/>
            <w:tcBorders>
              <w:top w:val="nil"/>
              <w:bottom w:val="nil"/>
            </w:tcBorders>
            <w:shd w:val="clear" w:color="auto" w:fill="auto"/>
            <w:vAlign w:val="center"/>
          </w:tcPr>
          <w:p w:rsidR="000E6FB2" w:rsidRPr="00C1328A" w:rsidRDefault="000E6FB2" w:rsidP="009B5CA0">
            <w:pPr>
              <w:tabs>
                <w:tab w:val="left" w:pos="2694"/>
              </w:tabs>
              <w:rPr>
                <w:rFonts w:ascii="Arial" w:hAnsi="Arial" w:cs="Arial"/>
                <w:sz w:val="20"/>
                <w:szCs w:val="20"/>
                <w:lang w:val="fr-CH"/>
              </w:rPr>
            </w:pPr>
          </w:p>
        </w:tc>
        <w:tc>
          <w:tcPr>
            <w:tcW w:w="460" w:type="dxa"/>
            <w:tcBorders>
              <w:top w:val="nil"/>
              <w:bottom w:val="nil"/>
            </w:tcBorders>
            <w:vAlign w:val="center"/>
          </w:tcPr>
          <w:p w:rsidR="000E6FB2" w:rsidRPr="00300A66" w:rsidRDefault="000E6FB2" w:rsidP="00DC11A9">
            <w:pPr>
              <w:keepNext/>
              <w:ind w:left="-73" w:right="-142"/>
              <w:jc w:val="center"/>
              <w:rPr>
                <w:rFonts w:ascii="Arial" w:hAnsi="Arial" w:cs="Arial"/>
                <w:sz w:val="20"/>
                <w:lang w:val="fr-CH"/>
              </w:rPr>
            </w:pPr>
          </w:p>
        </w:tc>
        <w:tc>
          <w:tcPr>
            <w:tcW w:w="3295" w:type="dxa"/>
            <w:tcBorders>
              <w:top w:val="nil"/>
              <w:bottom w:val="nil"/>
            </w:tcBorders>
          </w:tcPr>
          <w:p w:rsidR="000E6FB2" w:rsidRPr="00300A66" w:rsidRDefault="000E6FB2" w:rsidP="009B5CA0">
            <w:pPr>
              <w:rPr>
                <w:lang w:val="fr-CH"/>
              </w:rPr>
            </w:pPr>
          </w:p>
        </w:tc>
        <w:tc>
          <w:tcPr>
            <w:tcW w:w="602" w:type="dxa"/>
            <w:tcBorders>
              <w:top w:val="nil"/>
              <w:bottom w:val="nil"/>
            </w:tcBorders>
            <w:vAlign w:val="center"/>
          </w:tcPr>
          <w:p w:rsidR="000E6FB2" w:rsidRPr="00300A66" w:rsidRDefault="000E6FB2" w:rsidP="009B5CA0">
            <w:pPr>
              <w:keepNext/>
              <w:ind w:left="-73" w:right="-143"/>
              <w:jc w:val="center"/>
              <w:rPr>
                <w:rFonts w:ascii="Arial" w:hAnsi="Arial" w:cs="Arial"/>
                <w:sz w:val="20"/>
                <w:lang w:val="fr-CH"/>
              </w:rPr>
            </w:pPr>
          </w:p>
        </w:tc>
        <w:tc>
          <w:tcPr>
            <w:tcW w:w="3508" w:type="dxa"/>
            <w:tcBorders>
              <w:top w:val="nil"/>
              <w:bottom w:val="nil"/>
            </w:tcBorders>
            <w:vAlign w:val="center"/>
          </w:tcPr>
          <w:p w:rsidR="000E6FB2" w:rsidRPr="00A657A4" w:rsidRDefault="000E6FB2" w:rsidP="009B5CA0">
            <w:pPr>
              <w:keepNext/>
              <w:rPr>
                <w:rFonts w:ascii="Arial" w:hAnsi="Arial" w:cs="Arial"/>
                <w:sz w:val="18"/>
                <w:szCs w:val="18"/>
                <w:lang w:val="fr-CH"/>
              </w:rPr>
            </w:pPr>
          </w:p>
        </w:tc>
        <w:tc>
          <w:tcPr>
            <w:tcW w:w="2977" w:type="dxa"/>
            <w:tcBorders>
              <w:top w:val="nil"/>
              <w:bottom w:val="nil"/>
            </w:tcBorders>
            <w:vAlign w:val="center"/>
          </w:tcPr>
          <w:p w:rsidR="000E6FB2" w:rsidRPr="00A7430A" w:rsidRDefault="000E6FB2" w:rsidP="009B5CA0">
            <w:pPr>
              <w:keepNext/>
              <w:rPr>
                <w:rFonts w:ascii="Arial" w:hAnsi="Arial" w:cs="Arial"/>
                <w:sz w:val="20"/>
                <w:lang w:val="fr-CH"/>
              </w:rPr>
            </w:pPr>
          </w:p>
        </w:tc>
        <w:tc>
          <w:tcPr>
            <w:tcW w:w="283" w:type="dxa"/>
            <w:tcBorders>
              <w:top w:val="nil"/>
              <w:bottom w:val="nil"/>
            </w:tcBorders>
            <w:vAlign w:val="center"/>
          </w:tcPr>
          <w:p w:rsidR="000E6FB2" w:rsidRPr="00300A66"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nil"/>
              <w:bottom w:val="nil"/>
            </w:tcBorders>
            <w:vAlign w:val="center"/>
          </w:tcPr>
          <w:p w:rsidR="000E6FB2" w:rsidRPr="002C1559" w:rsidRDefault="005D1D62" w:rsidP="009B5CA0">
            <w:pPr>
              <w:jc w:val="center"/>
              <w:rPr>
                <w:rFonts w:ascii="Arial" w:hAnsi="Arial" w:cs="Arial"/>
                <w:sz w:val="20"/>
              </w:rPr>
            </w:pPr>
            <w:ins w:id="2" w:author="Carminati" w:date="2018-05-14T14:43:00Z">
              <w:r>
                <w:rPr>
                  <w:rFonts w:ascii="Arial" w:hAnsi="Arial" w:cs="Arial"/>
                  <w:sz w:val="20"/>
                </w:rPr>
                <w:t>A</w:t>
              </w:r>
            </w:ins>
          </w:p>
        </w:tc>
        <w:tc>
          <w:tcPr>
            <w:tcW w:w="1288" w:type="dxa"/>
            <w:tcBorders>
              <w:top w:val="nil"/>
              <w:bottom w:val="nil"/>
            </w:tcBorders>
            <w:vAlign w:val="center"/>
          </w:tcPr>
          <w:p w:rsidR="000E6FB2" w:rsidRDefault="000E6FB2" w:rsidP="009B5CA0">
            <w:pPr>
              <w:keepNext/>
              <w:jc w:val="center"/>
              <w:rPr>
                <w:rFonts w:ascii="Arial" w:hAnsi="Arial" w:cs="Arial"/>
                <w:sz w:val="20"/>
              </w:rPr>
            </w:pPr>
          </w:p>
        </w:tc>
        <w:tc>
          <w:tcPr>
            <w:tcW w:w="567" w:type="dxa"/>
            <w:tcBorders>
              <w:top w:val="nil"/>
              <w:bottom w:val="nil"/>
            </w:tcBorders>
            <w:vAlign w:val="center"/>
          </w:tcPr>
          <w:p w:rsidR="000E6FB2" w:rsidRDefault="000E6FB2" w:rsidP="002F690D">
            <w:pPr>
              <w:jc w:val="center"/>
              <w:rPr>
                <w:rFonts w:ascii="Arial" w:hAnsi="Arial" w:cs="Arial"/>
                <w:sz w:val="20"/>
              </w:rPr>
            </w:pPr>
            <w:r>
              <w:rPr>
                <w:rFonts w:ascii="Arial" w:hAnsi="Arial" w:cs="Arial"/>
                <w:sz w:val="20"/>
              </w:rPr>
              <w:t>36</w:t>
            </w:r>
          </w:p>
        </w:tc>
        <w:tc>
          <w:tcPr>
            <w:tcW w:w="1418" w:type="dxa"/>
            <w:tcBorders>
              <w:top w:val="nil"/>
              <w:bottom w:val="nil"/>
            </w:tcBorders>
            <w:vAlign w:val="center"/>
          </w:tcPr>
          <w:p w:rsidR="000E6FB2" w:rsidRPr="007078BA" w:rsidRDefault="000E6FB2" w:rsidP="002F690D">
            <w:pPr>
              <w:jc w:val="center"/>
              <w:rPr>
                <w:rFonts w:ascii="Arial" w:hAnsi="Arial" w:cs="Arial"/>
                <w:sz w:val="20"/>
              </w:rPr>
            </w:pPr>
            <w:r>
              <w:rPr>
                <w:rFonts w:ascii="Arial" w:hAnsi="Arial" w:cs="Arial"/>
                <w:sz w:val="20"/>
              </w:rPr>
              <w:t>360042</w:t>
            </w:r>
          </w:p>
        </w:tc>
        <w:tc>
          <w:tcPr>
            <w:tcW w:w="567" w:type="dxa"/>
            <w:tcBorders>
              <w:top w:val="nil"/>
              <w:bottom w:val="nil"/>
            </w:tcBorders>
            <w:vAlign w:val="center"/>
          </w:tcPr>
          <w:p w:rsidR="000E6FB2" w:rsidRDefault="000E6FB2" w:rsidP="002F690D">
            <w:pPr>
              <w:jc w:val="center"/>
              <w:rPr>
                <w:rFonts w:ascii="Arial" w:hAnsi="Arial" w:cs="Arial"/>
                <w:sz w:val="20"/>
                <w:lang w:val="fr-CH"/>
              </w:rPr>
            </w:pPr>
            <w:del w:id="3" w:author="Christine Carminati" w:date="2018-04-30T14:34:00Z">
              <w:r w:rsidDel="001D7A8E">
                <w:rPr>
                  <w:rFonts w:ascii="Arial" w:hAnsi="Arial" w:cs="Arial"/>
                  <w:sz w:val="20"/>
                  <w:lang w:val="fr-CH"/>
                </w:rPr>
                <w:delText>EN</w:delText>
              </w:r>
            </w:del>
            <w:ins w:id="4" w:author="Christine Carminati" w:date="2018-04-30T14:34:00Z">
              <w:r w:rsidR="001D7A8E">
                <w:rPr>
                  <w:rFonts w:ascii="Arial" w:hAnsi="Arial" w:cs="Arial"/>
                  <w:sz w:val="20"/>
                  <w:lang w:val="fr-CH"/>
                </w:rPr>
                <w:t>FR</w:t>
              </w:r>
            </w:ins>
          </w:p>
        </w:tc>
        <w:tc>
          <w:tcPr>
            <w:tcW w:w="236" w:type="dxa"/>
            <w:tcBorders>
              <w:top w:val="nil"/>
              <w:bottom w:val="nil"/>
              <w:right w:val="nil"/>
            </w:tcBorders>
            <w:vAlign w:val="center"/>
          </w:tcPr>
          <w:p w:rsidR="000E6FB2" w:rsidRPr="002F7A01" w:rsidRDefault="000E6FB2" w:rsidP="002F690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w:t>
            </w:r>
          </w:p>
        </w:tc>
        <w:tc>
          <w:tcPr>
            <w:tcW w:w="3119" w:type="dxa"/>
            <w:tcBorders>
              <w:top w:val="nil"/>
              <w:bottom w:val="nil"/>
            </w:tcBorders>
            <w:vAlign w:val="center"/>
          </w:tcPr>
          <w:p w:rsidR="000E6FB2" w:rsidRPr="00D73A19" w:rsidRDefault="000E6FB2" w:rsidP="009B5CA0">
            <w:pPr>
              <w:rPr>
                <w:rFonts w:ascii="Arial" w:hAnsi="Arial" w:cs="Arial"/>
                <w:sz w:val="20"/>
                <w:lang w:val="fr-CH"/>
              </w:rPr>
            </w:pPr>
            <w:r w:rsidRPr="00520EB9">
              <w:rPr>
                <w:rFonts w:ascii="Arial" w:hAnsi="Arial" w:cs="Arial"/>
                <w:sz w:val="20"/>
                <w:lang w:val="fr-CH"/>
              </w:rPr>
              <w:t>crédit-bail</w:t>
            </w:r>
          </w:p>
        </w:tc>
        <w:tc>
          <w:tcPr>
            <w:tcW w:w="2693" w:type="dxa"/>
            <w:tcBorders>
              <w:top w:val="nil"/>
              <w:bottom w:val="nil"/>
            </w:tcBorders>
            <w:shd w:val="clear" w:color="auto" w:fill="auto"/>
            <w:vAlign w:val="center"/>
          </w:tcPr>
          <w:p w:rsidR="000E6FB2" w:rsidRPr="00C1328A" w:rsidRDefault="000E6FB2" w:rsidP="009B5CA0">
            <w:pPr>
              <w:tabs>
                <w:tab w:val="left" w:pos="2694"/>
              </w:tabs>
              <w:rPr>
                <w:rFonts w:ascii="Arial" w:hAnsi="Arial" w:cs="Arial"/>
                <w:sz w:val="20"/>
                <w:szCs w:val="20"/>
                <w:lang w:val="fr-CH"/>
              </w:rPr>
            </w:pPr>
          </w:p>
        </w:tc>
        <w:tc>
          <w:tcPr>
            <w:tcW w:w="460" w:type="dxa"/>
            <w:tcBorders>
              <w:top w:val="nil"/>
              <w:bottom w:val="nil"/>
            </w:tcBorders>
            <w:vAlign w:val="center"/>
          </w:tcPr>
          <w:p w:rsidR="000E6FB2" w:rsidRPr="00300A66" w:rsidRDefault="000E6FB2" w:rsidP="00DC11A9">
            <w:pPr>
              <w:keepNext/>
              <w:ind w:left="-73" w:right="-142"/>
              <w:jc w:val="center"/>
              <w:rPr>
                <w:rFonts w:ascii="Arial" w:hAnsi="Arial" w:cs="Arial"/>
                <w:sz w:val="20"/>
                <w:lang w:val="fr-CH"/>
              </w:rPr>
            </w:pPr>
          </w:p>
        </w:tc>
        <w:tc>
          <w:tcPr>
            <w:tcW w:w="3295" w:type="dxa"/>
            <w:tcBorders>
              <w:top w:val="nil"/>
              <w:bottom w:val="nil"/>
            </w:tcBorders>
          </w:tcPr>
          <w:p w:rsidR="000E6FB2" w:rsidRPr="00300A66" w:rsidRDefault="000E6FB2" w:rsidP="009B5CA0">
            <w:pPr>
              <w:rPr>
                <w:lang w:val="fr-CH"/>
              </w:rPr>
            </w:pPr>
          </w:p>
        </w:tc>
        <w:tc>
          <w:tcPr>
            <w:tcW w:w="602" w:type="dxa"/>
            <w:tcBorders>
              <w:top w:val="nil"/>
              <w:bottom w:val="nil"/>
            </w:tcBorders>
            <w:vAlign w:val="center"/>
          </w:tcPr>
          <w:p w:rsidR="000E6FB2" w:rsidRPr="00300A66" w:rsidRDefault="000E6FB2" w:rsidP="009B5CA0">
            <w:pPr>
              <w:keepNext/>
              <w:ind w:left="-73" w:right="-143"/>
              <w:jc w:val="center"/>
              <w:rPr>
                <w:rFonts w:ascii="Arial" w:hAnsi="Arial" w:cs="Arial"/>
                <w:sz w:val="20"/>
                <w:lang w:val="fr-CH"/>
              </w:rPr>
            </w:pPr>
          </w:p>
        </w:tc>
        <w:tc>
          <w:tcPr>
            <w:tcW w:w="3508" w:type="dxa"/>
            <w:tcBorders>
              <w:top w:val="nil"/>
              <w:bottom w:val="nil"/>
            </w:tcBorders>
            <w:vAlign w:val="center"/>
          </w:tcPr>
          <w:p w:rsidR="000E6FB2" w:rsidRPr="00A657A4" w:rsidRDefault="000E6FB2" w:rsidP="009B5CA0">
            <w:pPr>
              <w:keepNext/>
              <w:rPr>
                <w:rFonts w:ascii="Arial" w:hAnsi="Arial" w:cs="Arial"/>
                <w:sz w:val="18"/>
                <w:szCs w:val="18"/>
                <w:lang w:val="fr-CH"/>
              </w:rPr>
            </w:pPr>
          </w:p>
        </w:tc>
        <w:tc>
          <w:tcPr>
            <w:tcW w:w="2977" w:type="dxa"/>
            <w:tcBorders>
              <w:top w:val="nil"/>
              <w:bottom w:val="nil"/>
            </w:tcBorders>
            <w:vAlign w:val="center"/>
          </w:tcPr>
          <w:p w:rsidR="000E6FB2" w:rsidRPr="00A7430A" w:rsidRDefault="000E6FB2" w:rsidP="009B5CA0">
            <w:pPr>
              <w:keepNext/>
              <w:rPr>
                <w:rFonts w:ascii="Arial" w:hAnsi="Arial" w:cs="Arial"/>
                <w:sz w:val="20"/>
                <w:lang w:val="fr-CH"/>
              </w:rPr>
            </w:pPr>
          </w:p>
        </w:tc>
        <w:tc>
          <w:tcPr>
            <w:tcW w:w="283" w:type="dxa"/>
            <w:tcBorders>
              <w:top w:val="nil"/>
              <w:bottom w:val="nil"/>
            </w:tcBorders>
            <w:vAlign w:val="center"/>
          </w:tcPr>
          <w:p w:rsidR="000E6FB2" w:rsidRPr="00300A66"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nil"/>
              <w:bottom w:val="double" w:sz="4" w:space="0" w:color="auto"/>
            </w:tcBorders>
            <w:vAlign w:val="center"/>
          </w:tcPr>
          <w:p w:rsidR="000E6FB2" w:rsidRPr="002C1559" w:rsidRDefault="005D1D62" w:rsidP="009B5CA0">
            <w:pPr>
              <w:jc w:val="center"/>
              <w:rPr>
                <w:rFonts w:ascii="Arial" w:hAnsi="Arial" w:cs="Arial"/>
                <w:sz w:val="20"/>
              </w:rPr>
            </w:pPr>
            <w:ins w:id="5" w:author="Carminati" w:date="2018-05-14T14:43:00Z">
              <w:r>
                <w:rPr>
                  <w:rFonts w:ascii="Arial" w:hAnsi="Arial" w:cs="Arial"/>
                  <w:sz w:val="20"/>
                </w:rPr>
                <w:t>A</w:t>
              </w:r>
            </w:ins>
          </w:p>
        </w:tc>
        <w:tc>
          <w:tcPr>
            <w:tcW w:w="1288" w:type="dxa"/>
            <w:tcBorders>
              <w:top w:val="nil"/>
              <w:bottom w:val="double" w:sz="4" w:space="0" w:color="auto"/>
            </w:tcBorders>
            <w:vAlign w:val="center"/>
          </w:tcPr>
          <w:p w:rsidR="000E6FB2" w:rsidRDefault="000E6FB2" w:rsidP="009B5CA0">
            <w:pPr>
              <w:keepNext/>
              <w:jc w:val="center"/>
              <w:rPr>
                <w:rFonts w:ascii="Arial" w:hAnsi="Arial" w:cs="Arial"/>
                <w:sz w:val="20"/>
              </w:rPr>
            </w:pPr>
          </w:p>
        </w:tc>
        <w:tc>
          <w:tcPr>
            <w:tcW w:w="567" w:type="dxa"/>
            <w:tcBorders>
              <w:top w:val="nil"/>
              <w:bottom w:val="double" w:sz="4" w:space="0" w:color="auto"/>
            </w:tcBorders>
            <w:vAlign w:val="center"/>
          </w:tcPr>
          <w:p w:rsidR="000E6FB2" w:rsidRDefault="000E6FB2" w:rsidP="009B5CA0">
            <w:pPr>
              <w:jc w:val="center"/>
              <w:rPr>
                <w:rFonts w:ascii="Arial" w:hAnsi="Arial" w:cs="Arial"/>
                <w:sz w:val="20"/>
              </w:rPr>
            </w:pPr>
            <w:r>
              <w:rPr>
                <w:rFonts w:ascii="Arial" w:hAnsi="Arial" w:cs="Arial"/>
                <w:sz w:val="20"/>
              </w:rPr>
              <w:t>36</w:t>
            </w:r>
          </w:p>
        </w:tc>
        <w:tc>
          <w:tcPr>
            <w:tcW w:w="1418" w:type="dxa"/>
            <w:tcBorders>
              <w:top w:val="nil"/>
              <w:bottom w:val="double" w:sz="4" w:space="0" w:color="auto"/>
            </w:tcBorders>
            <w:vAlign w:val="center"/>
          </w:tcPr>
          <w:p w:rsidR="000E6FB2" w:rsidRPr="007078BA" w:rsidRDefault="000E6FB2" w:rsidP="009B5CA0">
            <w:pPr>
              <w:jc w:val="center"/>
              <w:rPr>
                <w:rFonts w:ascii="Arial" w:hAnsi="Arial" w:cs="Arial"/>
                <w:sz w:val="20"/>
              </w:rPr>
            </w:pPr>
            <w:r>
              <w:rPr>
                <w:rFonts w:ascii="Arial" w:hAnsi="Arial" w:cs="Arial"/>
                <w:sz w:val="20"/>
              </w:rPr>
              <w:t>360042</w:t>
            </w:r>
          </w:p>
        </w:tc>
        <w:tc>
          <w:tcPr>
            <w:tcW w:w="567" w:type="dxa"/>
            <w:tcBorders>
              <w:top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S</w:t>
            </w:r>
          </w:p>
        </w:tc>
        <w:tc>
          <w:tcPr>
            <w:tcW w:w="1748" w:type="dxa"/>
            <w:tcBorders>
              <w:top w:val="nil"/>
              <w:left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Pr="00D73A19" w:rsidRDefault="000E6FB2" w:rsidP="009B5CA0">
            <w:pPr>
              <w:rPr>
                <w:rFonts w:ascii="Arial" w:hAnsi="Arial" w:cs="Arial"/>
                <w:sz w:val="20"/>
                <w:lang w:val="fr-CH"/>
              </w:rPr>
            </w:pPr>
          </w:p>
        </w:tc>
        <w:tc>
          <w:tcPr>
            <w:tcW w:w="2693" w:type="dxa"/>
            <w:tcBorders>
              <w:top w:val="nil"/>
              <w:bottom w:val="double" w:sz="4" w:space="0" w:color="auto"/>
            </w:tcBorders>
            <w:shd w:val="clear" w:color="auto" w:fill="auto"/>
            <w:vAlign w:val="center"/>
          </w:tcPr>
          <w:p w:rsidR="000E6FB2" w:rsidRPr="00C1328A" w:rsidRDefault="000E6FB2" w:rsidP="009B5CA0">
            <w:pPr>
              <w:tabs>
                <w:tab w:val="left" w:pos="2694"/>
              </w:tabs>
              <w:rPr>
                <w:rFonts w:ascii="Arial" w:hAnsi="Arial" w:cs="Arial"/>
                <w:sz w:val="20"/>
                <w:szCs w:val="20"/>
                <w:lang w:val="fr-CH"/>
              </w:rPr>
            </w:pPr>
            <w:r w:rsidRPr="00C1328A">
              <w:rPr>
                <w:rFonts w:ascii="Arial" w:hAnsi="Arial" w:cs="Arial"/>
                <w:sz w:val="20"/>
                <w:szCs w:val="20"/>
                <w:lang w:val="fr-CH"/>
              </w:rPr>
              <w:t>location financière avec option d’achat</w:t>
            </w:r>
          </w:p>
        </w:tc>
        <w:tc>
          <w:tcPr>
            <w:tcW w:w="460" w:type="dxa"/>
            <w:tcBorders>
              <w:top w:val="nil"/>
              <w:bottom w:val="double" w:sz="4" w:space="0" w:color="auto"/>
            </w:tcBorders>
            <w:vAlign w:val="center"/>
          </w:tcPr>
          <w:p w:rsidR="000E6FB2" w:rsidRPr="00300A66"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300A66" w:rsidRDefault="000E6FB2" w:rsidP="009B5CA0">
            <w:pPr>
              <w:rPr>
                <w:lang w:val="fr-CH"/>
              </w:rPr>
            </w:pPr>
          </w:p>
        </w:tc>
        <w:tc>
          <w:tcPr>
            <w:tcW w:w="602" w:type="dxa"/>
            <w:tcBorders>
              <w:top w:val="nil"/>
              <w:bottom w:val="double" w:sz="4" w:space="0" w:color="auto"/>
            </w:tcBorders>
            <w:vAlign w:val="center"/>
          </w:tcPr>
          <w:p w:rsidR="000E6FB2" w:rsidRPr="00300A66" w:rsidRDefault="000E6FB2" w:rsidP="009B5CA0">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9B5CA0">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B5CA0">
            <w:pPr>
              <w:keepNext/>
              <w:rPr>
                <w:rFonts w:ascii="Arial" w:hAnsi="Arial" w:cs="Arial"/>
                <w:sz w:val="20"/>
                <w:lang w:val="fr-CH"/>
              </w:rPr>
            </w:pPr>
          </w:p>
        </w:tc>
        <w:tc>
          <w:tcPr>
            <w:tcW w:w="283" w:type="dxa"/>
            <w:tcBorders>
              <w:top w:val="nil"/>
              <w:bottom w:val="double" w:sz="4" w:space="0" w:color="auto"/>
            </w:tcBorders>
            <w:vAlign w:val="center"/>
          </w:tcPr>
          <w:p w:rsidR="000E6FB2" w:rsidRPr="00300A66"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771943" w:rsidRDefault="001D7A8E" w:rsidP="009B5CA0">
            <w:pPr>
              <w:jc w:val="center"/>
              <w:rPr>
                <w:rFonts w:ascii="Arial" w:hAnsi="Arial" w:cs="Arial"/>
                <w:sz w:val="20"/>
                <w:lang w:val="fr-CH"/>
              </w:rPr>
            </w:pPr>
            <w:ins w:id="6" w:author="Christine Carminati" w:date="2018-04-30T14:34:00Z">
              <w:r>
                <w:rPr>
                  <w:rFonts w:ascii="Arial" w:hAnsi="Arial" w:cs="Arial"/>
                  <w:sz w:val="20"/>
                  <w:lang w:val="fr-CH"/>
                </w:rPr>
                <w:t>W</w:t>
              </w:r>
            </w:ins>
          </w:p>
        </w:tc>
        <w:tc>
          <w:tcPr>
            <w:tcW w:w="1288" w:type="dxa"/>
            <w:tcBorders>
              <w:top w:val="double" w:sz="4" w:space="0" w:color="auto"/>
              <w:bottom w:val="nil"/>
            </w:tcBorders>
            <w:vAlign w:val="center"/>
          </w:tcPr>
          <w:p w:rsidR="000E6FB2" w:rsidRDefault="000E6FB2" w:rsidP="00300A66">
            <w:pPr>
              <w:keepNext/>
              <w:jc w:val="center"/>
              <w:rPr>
                <w:rFonts w:ascii="Arial" w:hAnsi="Arial" w:cs="Arial"/>
                <w:sz w:val="20"/>
              </w:rPr>
            </w:pPr>
            <w:r>
              <w:rPr>
                <w:rFonts w:ascii="Arial" w:hAnsi="Arial" w:cs="Arial"/>
                <w:sz w:val="20"/>
              </w:rPr>
              <w:t>FR-27-43</w:t>
            </w:r>
          </w:p>
        </w:tc>
        <w:tc>
          <w:tcPr>
            <w:tcW w:w="567" w:type="dxa"/>
            <w:tcBorders>
              <w:top w:val="double" w:sz="4" w:space="0" w:color="auto"/>
              <w:bottom w:val="nil"/>
            </w:tcBorders>
            <w:vAlign w:val="center"/>
          </w:tcPr>
          <w:p w:rsidR="000E6FB2" w:rsidRDefault="000E6FB2" w:rsidP="009B5CA0">
            <w:pPr>
              <w:jc w:val="center"/>
              <w:rPr>
                <w:rFonts w:ascii="Arial" w:hAnsi="Arial" w:cs="Arial"/>
                <w:sz w:val="20"/>
              </w:rPr>
            </w:pPr>
            <w:r>
              <w:rPr>
                <w:rFonts w:ascii="Arial" w:hAnsi="Arial" w:cs="Arial"/>
                <w:sz w:val="20"/>
              </w:rPr>
              <w:t>36</w:t>
            </w:r>
          </w:p>
        </w:tc>
        <w:tc>
          <w:tcPr>
            <w:tcW w:w="1418" w:type="dxa"/>
            <w:tcBorders>
              <w:top w:val="double" w:sz="4" w:space="0" w:color="auto"/>
              <w:bottom w:val="nil"/>
            </w:tcBorders>
            <w:vAlign w:val="center"/>
          </w:tcPr>
          <w:p w:rsidR="000E6FB2" w:rsidRPr="007078BA" w:rsidRDefault="000E6FB2" w:rsidP="009B5CA0">
            <w:pPr>
              <w:jc w:val="center"/>
              <w:rPr>
                <w:rFonts w:ascii="Arial" w:hAnsi="Arial" w:cs="Arial"/>
                <w:sz w:val="20"/>
              </w:rPr>
            </w:pPr>
          </w:p>
        </w:tc>
        <w:tc>
          <w:tcPr>
            <w:tcW w:w="567" w:type="dxa"/>
            <w:tcBorders>
              <w:top w:val="double" w:sz="4" w:space="0" w:color="auto"/>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9B5CA0">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D73A19" w:rsidRDefault="000E6FB2" w:rsidP="009B5CA0">
            <w:pPr>
              <w:rPr>
                <w:rFonts w:ascii="Arial" w:hAnsi="Arial" w:cs="Arial"/>
                <w:sz w:val="20"/>
                <w:lang w:val="fr-CH"/>
              </w:rPr>
            </w:pPr>
          </w:p>
        </w:tc>
        <w:tc>
          <w:tcPr>
            <w:tcW w:w="2693" w:type="dxa"/>
            <w:tcBorders>
              <w:top w:val="double" w:sz="4" w:space="0" w:color="auto"/>
              <w:bottom w:val="nil"/>
            </w:tcBorders>
            <w:shd w:val="clear" w:color="auto" w:fill="auto"/>
            <w:vAlign w:val="center"/>
          </w:tcPr>
          <w:p w:rsidR="000E6FB2" w:rsidRPr="00C1328A" w:rsidRDefault="000E6FB2" w:rsidP="009B5CA0">
            <w:pPr>
              <w:tabs>
                <w:tab w:val="left" w:pos="2694"/>
              </w:tabs>
              <w:rPr>
                <w:rFonts w:ascii="Arial" w:hAnsi="Arial" w:cs="Arial"/>
                <w:sz w:val="20"/>
                <w:szCs w:val="20"/>
              </w:rPr>
            </w:pPr>
            <w:r w:rsidRPr="00C1328A">
              <w:rPr>
                <w:rFonts w:ascii="Arial" w:hAnsi="Arial" w:cs="Arial"/>
                <w:sz w:val="20"/>
                <w:szCs w:val="20"/>
              </w:rPr>
              <w:t>credit management</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300A66" w:rsidRDefault="000E6FB2" w:rsidP="00300A66">
            <w:pPr>
              <w:rPr>
                <w:rFonts w:ascii="Arial" w:hAnsi="Arial" w:cs="Arial"/>
                <w:sz w:val="20"/>
                <w:szCs w:val="20"/>
                <w:lang w:val="fr-CH"/>
              </w:rPr>
            </w:pPr>
            <w:r w:rsidRPr="00300A66">
              <w:rPr>
                <w:rFonts w:ascii="Arial" w:hAnsi="Arial" w:cs="Arial"/>
                <w:sz w:val="20"/>
                <w:szCs w:val="20"/>
                <w:lang w:val="fr-CH"/>
              </w:rPr>
              <w:t>Le crédit management est un service financier dont l'objectif est d’accélérer les règlements des clients sous les délais prévus contractuellement tout en participant à l’optimisation du chiffre d’affaires d’une entreprise.</w:t>
            </w:r>
          </w:p>
        </w:tc>
        <w:tc>
          <w:tcPr>
            <w:tcW w:w="602" w:type="dxa"/>
            <w:tcBorders>
              <w:top w:val="double" w:sz="4" w:space="0" w:color="auto"/>
              <w:bottom w:val="nil"/>
            </w:tcBorders>
            <w:vAlign w:val="center"/>
          </w:tcPr>
          <w:p w:rsidR="000E6FB2" w:rsidRPr="00300A66" w:rsidRDefault="000E6FB2" w:rsidP="009B5CA0">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B5D6C">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Credit management activities are typically performed within a financial company to establish and improve internal policies to increase revenues and, therefore, are not considered “services” rendered for others. See</w:t>
            </w:r>
            <w:r>
              <w:rPr>
                <w:rFonts w:ascii="Arial" w:hAnsi="Arial" w:cs="Arial"/>
                <w:sz w:val="18"/>
                <w:szCs w:val="18"/>
              </w:rPr>
              <w:t xml:space="preserve"> </w:t>
            </w:r>
            <w:hyperlink r:id="rId9" w:history="1">
              <w:r w:rsidRPr="001B5D6C">
                <w:rPr>
                  <w:rStyle w:val="Hyperlink"/>
                  <w:rFonts w:ascii="Arial" w:hAnsi="Arial" w:cs="Arial"/>
                  <w:sz w:val="18"/>
                  <w:szCs w:val="18"/>
                </w:rPr>
                <w:t>dictionary</w:t>
              </w:r>
            </w:hyperlink>
            <w:r>
              <w:rPr>
                <w:rFonts w:ascii="Arial" w:hAnsi="Arial" w:cs="Arial"/>
                <w:sz w:val="18"/>
                <w:szCs w:val="18"/>
              </w:rPr>
              <w:t xml:space="preserve"> </w:t>
            </w:r>
            <w:r w:rsidRPr="001B5D6C">
              <w:rPr>
                <w:rFonts w:ascii="Arial" w:hAnsi="Arial" w:cs="Arial"/>
                <w:sz w:val="18"/>
                <w:szCs w:val="18"/>
              </w:rPr>
              <w:t>USPTO suggests “credit management consultancy” in Class 36 to make clear that the activity is rendered for others.</w:t>
            </w:r>
          </w:p>
          <w:p w:rsidR="000E6FB2" w:rsidRPr="001B5D6C" w:rsidRDefault="000E6FB2" w:rsidP="000031F0">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Are these the same as "credit risk management" in Class 36?</w:t>
            </w:r>
            <w:r>
              <w:rPr>
                <w:rFonts w:ascii="Arial" w:hAnsi="Arial" w:cs="Arial"/>
                <w:sz w:val="18"/>
                <w:szCs w:val="18"/>
              </w:rPr>
              <w:t xml:space="preserve"> </w:t>
            </w:r>
            <w:r w:rsidRPr="000031F0">
              <w:rPr>
                <w:rFonts w:ascii="Arial" w:hAnsi="Arial" w:cs="Arial"/>
                <w:sz w:val="18"/>
                <w:szCs w:val="18"/>
              </w:rPr>
              <w:t>Please refer to the MGS.</w:t>
            </w:r>
          </w:p>
        </w:tc>
        <w:tc>
          <w:tcPr>
            <w:tcW w:w="2977" w:type="dxa"/>
            <w:tcBorders>
              <w:top w:val="double" w:sz="4" w:space="0" w:color="auto"/>
              <w:bottom w:val="nil"/>
            </w:tcBorders>
            <w:vAlign w:val="center"/>
          </w:tcPr>
          <w:p w:rsidR="000E6FB2" w:rsidRPr="00A7430A" w:rsidRDefault="000E6FB2" w:rsidP="009B5CA0">
            <w:pPr>
              <w:keepNext/>
              <w:rPr>
                <w:rFonts w:ascii="Arial" w:hAnsi="Arial" w:cs="Arial"/>
                <w:sz w:val="20"/>
              </w:rPr>
            </w:pPr>
          </w:p>
        </w:tc>
        <w:tc>
          <w:tcPr>
            <w:tcW w:w="283" w:type="dxa"/>
            <w:tcBorders>
              <w:top w:val="double" w:sz="4" w:space="0" w:color="auto"/>
              <w:bottom w:val="nil"/>
            </w:tcBorders>
            <w:vAlign w:val="center"/>
          </w:tcPr>
          <w:p w:rsidR="000E6FB2" w:rsidRPr="001B5D6C" w:rsidRDefault="000E6FB2" w:rsidP="007B3D59">
            <w:pPr>
              <w:keepNext/>
              <w:jc w:val="center"/>
              <w:rPr>
                <w:rFonts w:ascii="Arial" w:hAnsi="Arial" w:cs="Arial"/>
                <w:sz w:val="20"/>
              </w:rPr>
            </w:pPr>
          </w:p>
        </w:tc>
      </w:tr>
      <w:tr w:rsidR="000E6FB2" w:rsidTr="007B3D59">
        <w:trPr>
          <w:cantSplit/>
          <w:trHeight w:val="567"/>
        </w:trPr>
        <w:tc>
          <w:tcPr>
            <w:tcW w:w="521" w:type="dxa"/>
            <w:tcBorders>
              <w:top w:val="nil"/>
              <w:bottom w:val="double" w:sz="4" w:space="0" w:color="auto"/>
            </w:tcBorders>
            <w:vAlign w:val="center"/>
          </w:tcPr>
          <w:p w:rsidR="000E6FB2" w:rsidRPr="002C1559" w:rsidRDefault="005D1D62" w:rsidP="009B5CA0">
            <w:pPr>
              <w:jc w:val="center"/>
              <w:rPr>
                <w:rFonts w:ascii="Arial" w:hAnsi="Arial" w:cs="Arial"/>
                <w:sz w:val="20"/>
              </w:rPr>
            </w:pPr>
            <w:ins w:id="7" w:author="Carminati" w:date="2018-05-14T14:43:00Z">
              <w:r>
                <w:rPr>
                  <w:rFonts w:ascii="Arial" w:hAnsi="Arial" w:cs="Arial"/>
                  <w:sz w:val="20"/>
                </w:rPr>
                <w:t>W</w:t>
              </w:r>
            </w:ins>
          </w:p>
        </w:tc>
        <w:tc>
          <w:tcPr>
            <w:tcW w:w="1288" w:type="dxa"/>
            <w:tcBorders>
              <w:top w:val="nil"/>
              <w:bottom w:val="double" w:sz="4" w:space="0" w:color="auto"/>
            </w:tcBorders>
            <w:vAlign w:val="center"/>
          </w:tcPr>
          <w:p w:rsidR="000E6FB2" w:rsidRDefault="000E6FB2" w:rsidP="009B5CA0">
            <w:pPr>
              <w:keepNext/>
              <w:jc w:val="center"/>
              <w:rPr>
                <w:rFonts w:ascii="Arial" w:hAnsi="Arial" w:cs="Arial"/>
                <w:sz w:val="20"/>
              </w:rPr>
            </w:pPr>
          </w:p>
        </w:tc>
        <w:tc>
          <w:tcPr>
            <w:tcW w:w="567" w:type="dxa"/>
            <w:tcBorders>
              <w:top w:val="nil"/>
              <w:bottom w:val="double" w:sz="4" w:space="0" w:color="auto"/>
            </w:tcBorders>
            <w:vAlign w:val="center"/>
          </w:tcPr>
          <w:p w:rsidR="000E6FB2" w:rsidRDefault="000E6FB2" w:rsidP="009B5CA0">
            <w:pPr>
              <w:jc w:val="center"/>
              <w:rPr>
                <w:rFonts w:ascii="Arial" w:hAnsi="Arial" w:cs="Arial"/>
                <w:sz w:val="20"/>
              </w:rPr>
            </w:pPr>
            <w:r>
              <w:rPr>
                <w:rFonts w:ascii="Arial" w:hAnsi="Arial" w:cs="Arial"/>
                <w:sz w:val="20"/>
              </w:rPr>
              <w:t>36</w:t>
            </w:r>
          </w:p>
        </w:tc>
        <w:tc>
          <w:tcPr>
            <w:tcW w:w="1418" w:type="dxa"/>
            <w:tcBorders>
              <w:top w:val="nil"/>
              <w:bottom w:val="double" w:sz="4" w:space="0" w:color="auto"/>
            </w:tcBorders>
            <w:vAlign w:val="center"/>
          </w:tcPr>
          <w:p w:rsidR="000E6FB2" w:rsidRPr="007078BA" w:rsidRDefault="000E6FB2" w:rsidP="009B5CA0">
            <w:pPr>
              <w:jc w:val="center"/>
              <w:rPr>
                <w:rFonts w:ascii="Arial" w:hAnsi="Arial" w:cs="Arial"/>
                <w:sz w:val="20"/>
              </w:rPr>
            </w:pPr>
          </w:p>
        </w:tc>
        <w:tc>
          <w:tcPr>
            <w:tcW w:w="567" w:type="dxa"/>
            <w:tcBorders>
              <w:top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Pr="00D73A19" w:rsidRDefault="000E6FB2" w:rsidP="009B5CA0">
            <w:pPr>
              <w:rPr>
                <w:rFonts w:ascii="Arial" w:hAnsi="Arial" w:cs="Arial"/>
                <w:sz w:val="20"/>
                <w:lang w:val="fr-CH"/>
              </w:rPr>
            </w:pPr>
          </w:p>
        </w:tc>
        <w:tc>
          <w:tcPr>
            <w:tcW w:w="2693" w:type="dxa"/>
            <w:tcBorders>
              <w:top w:val="nil"/>
              <w:bottom w:val="double" w:sz="4" w:space="0" w:color="auto"/>
            </w:tcBorders>
            <w:shd w:val="clear" w:color="auto" w:fill="auto"/>
            <w:vAlign w:val="center"/>
          </w:tcPr>
          <w:p w:rsidR="000E6FB2" w:rsidRPr="00C1328A" w:rsidRDefault="000E6FB2" w:rsidP="009B5CA0">
            <w:pPr>
              <w:tabs>
                <w:tab w:val="left" w:pos="2694"/>
              </w:tabs>
              <w:rPr>
                <w:rFonts w:ascii="Arial" w:hAnsi="Arial" w:cs="Arial"/>
                <w:sz w:val="20"/>
                <w:szCs w:val="20"/>
                <w:lang w:val="fr-CH"/>
              </w:rPr>
            </w:pPr>
            <w:r w:rsidRPr="00C1328A">
              <w:rPr>
                <w:rFonts w:ascii="Arial" w:hAnsi="Arial" w:cs="Arial"/>
                <w:sz w:val="20"/>
                <w:szCs w:val="20"/>
                <w:lang w:val="fr-CH"/>
              </w:rPr>
              <w:t>crédit management</w:t>
            </w:r>
          </w:p>
        </w:tc>
        <w:tc>
          <w:tcPr>
            <w:tcW w:w="460" w:type="dxa"/>
            <w:tcBorders>
              <w:top w:val="nil"/>
              <w:bottom w:val="double" w:sz="4" w:space="0" w:color="auto"/>
            </w:tcBorders>
            <w:vAlign w:val="center"/>
          </w:tcPr>
          <w:p w:rsidR="000E6FB2" w:rsidRPr="00300A66"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300A66" w:rsidRDefault="000E6FB2" w:rsidP="009B5CA0">
            <w:pPr>
              <w:rPr>
                <w:lang w:val="fr-CH"/>
              </w:rPr>
            </w:pPr>
          </w:p>
        </w:tc>
        <w:tc>
          <w:tcPr>
            <w:tcW w:w="602" w:type="dxa"/>
            <w:tcBorders>
              <w:top w:val="nil"/>
              <w:bottom w:val="double" w:sz="4" w:space="0" w:color="auto"/>
            </w:tcBorders>
            <w:vAlign w:val="center"/>
          </w:tcPr>
          <w:p w:rsidR="000E6FB2" w:rsidRPr="00300A66" w:rsidRDefault="000E6FB2" w:rsidP="009B5CA0">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9B5CA0">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B5CA0">
            <w:pPr>
              <w:keepNext/>
              <w:rPr>
                <w:rFonts w:ascii="Arial" w:hAnsi="Arial" w:cs="Arial"/>
                <w:sz w:val="20"/>
                <w:lang w:val="fr-CH"/>
              </w:rPr>
            </w:pPr>
          </w:p>
        </w:tc>
        <w:tc>
          <w:tcPr>
            <w:tcW w:w="283" w:type="dxa"/>
            <w:tcBorders>
              <w:top w:val="nil"/>
              <w:bottom w:val="double" w:sz="4" w:space="0" w:color="auto"/>
            </w:tcBorders>
            <w:vAlign w:val="center"/>
          </w:tcPr>
          <w:p w:rsidR="000E6FB2" w:rsidRPr="00300A66"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1D7A8E" w:rsidP="009B5CA0">
            <w:pPr>
              <w:jc w:val="center"/>
              <w:rPr>
                <w:rFonts w:ascii="Arial" w:hAnsi="Arial" w:cs="Arial"/>
                <w:sz w:val="20"/>
              </w:rPr>
            </w:pPr>
            <w:ins w:id="8" w:author="Christine Carminati" w:date="2018-04-30T14:34:00Z">
              <w:r>
                <w:rPr>
                  <w:rFonts w:ascii="Arial" w:hAnsi="Arial" w:cs="Arial"/>
                  <w:sz w:val="20"/>
                </w:rPr>
                <w:lastRenderedPageBreak/>
                <w:t>A</w:t>
              </w:r>
            </w:ins>
          </w:p>
        </w:tc>
        <w:tc>
          <w:tcPr>
            <w:tcW w:w="1288" w:type="dxa"/>
            <w:tcBorders>
              <w:top w:val="double" w:sz="4" w:space="0" w:color="auto"/>
              <w:bottom w:val="nil"/>
            </w:tcBorders>
            <w:vAlign w:val="center"/>
          </w:tcPr>
          <w:p w:rsidR="000E6FB2" w:rsidRDefault="000E6FB2" w:rsidP="009B5CA0">
            <w:pPr>
              <w:keepNext/>
              <w:jc w:val="center"/>
              <w:rPr>
                <w:rFonts w:ascii="Arial" w:hAnsi="Arial" w:cs="Arial"/>
                <w:sz w:val="20"/>
              </w:rPr>
            </w:pPr>
            <w:r>
              <w:rPr>
                <w:rFonts w:ascii="Arial" w:hAnsi="Arial" w:cs="Arial"/>
                <w:sz w:val="20"/>
              </w:rPr>
              <w:t>FR-27-45</w:t>
            </w:r>
          </w:p>
        </w:tc>
        <w:tc>
          <w:tcPr>
            <w:tcW w:w="567" w:type="dxa"/>
            <w:tcBorders>
              <w:top w:val="double" w:sz="4" w:space="0" w:color="auto"/>
              <w:bottom w:val="nil"/>
            </w:tcBorders>
            <w:vAlign w:val="center"/>
          </w:tcPr>
          <w:p w:rsidR="000E6FB2" w:rsidRDefault="000E6FB2" w:rsidP="009B5CA0">
            <w:pPr>
              <w:jc w:val="center"/>
              <w:rPr>
                <w:rFonts w:ascii="Arial" w:hAnsi="Arial" w:cs="Arial"/>
                <w:sz w:val="20"/>
              </w:rPr>
            </w:pPr>
            <w:r>
              <w:rPr>
                <w:rFonts w:ascii="Arial" w:hAnsi="Arial" w:cs="Arial"/>
                <w:sz w:val="20"/>
              </w:rPr>
              <w:t>36</w:t>
            </w:r>
          </w:p>
        </w:tc>
        <w:tc>
          <w:tcPr>
            <w:tcW w:w="1418" w:type="dxa"/>
            <w:tcBorders>
              <w:top w:val="double" w:sz="4" w:space="0" w:color="auto"/>
              <w:bottom w:val="nil"/>
            </w:tcBorders>
            <w:vAlign w:val="center"/>
          </w:tcPr>
          <w:p w:rsidR="000E6FB2" w:rsidRPr="007078BA" w:rsidRDefault="000E6FB2" w:rsidP="009B5CA0">
            <w:pPr>
              <w:jc w:val="center"/>
              <w:rPr>
                <w:rFonts w:ascii="Arial" w:hAnsi="Arial" w:cs="Arial"/>
                <w:sz w:val="20"/>
              </w:rPr>
            </w:pPr>
            <w:r>
              <w:rPr>
                <w:rFonts w:ascii="Arial" w:hAnsi="Arial" w:cs="Arial"/>
                <w:sz w:val="20"/>
              </w:rPr>
              <w:t>360023</w:t>
            </w:r>
          </w:p>
        </w:tc>
        <w:tc>
          <w:tcPr>
            <w:tcW w:w="567" w:type="dxa"/>
            <w:tcBorders>
              <w:top w:val="double" w:sz="4" w:space="0" w:color="auto"/>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Change</w:t>
            </w:r>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r w:rsidRPr="009B5CA0">
              <w:rPr>
                <w:rFonts w:ascii="Arial" w:hAnsi="Arial" w:cs="Arial"/>
                <w:sz w:val="20"/>
                <w:szCs w:val="20"/>
              </w:rPr>
              <w:t>organization of collections</w:t>
            </w:r>
          </w:p>
        </w:tc>
        <w:tc>
          <w:tcPr>
            <w:tcW w:w="2693" w:type="dxa"/>
            <w:tcBorders>
              <w:top w:val="double" w:sz="4" w:space="0" w:color="auto"/>
              <w:bottom w:val="nil"/>
            </w:tcBorders>
            <w:shd w:val="clear" w:color="auto" w:fill="auto"/>
            <w:vAlign w:val="center"/>
          </w:tcPr>
          <w:p w:rsidR="000E6FB2" w:rsidRPr="00C1328A" w:rsidRDefault="000E6FB2" w:rsidP="00390179">
            <w:pPr>
              <w:keepNext/>
              <w:rPr>
                <w:rFonts w:ascii="Arial" w:eastAsia="Times New Roman" w:hAnsi="Arial" w:cs="Arial"/>
                <w:sz w:val="20"/>
                <w:szCs w:val="20"/>
                <w:lang w:val="fr-CH"/>
              </w:rPr>
            </w:pPr>
            <w:proofErr w:type="spellStart"/>
            <w:r>
              <w:rPr>
                <w:rFonts w:ascii="Arial" w:eastAsia="Times New Roman" w:hAnsi="Arial" w:cs="Arial"/>
                <w:sz w:val="20"/>
                <w:szCs w:val="20"/>
                <w:lang w:val="fr-CH"/>
              </w:rPr>
              <w:t>o</w:t>
            </w:r>
            <w:r w:rsidRPr="000653EB">
              <w:rPr>
                <w:rFonts w:ascii="Arial" w:eastAsia="Times New Roman" w:hAnsi="Arial" w:cs="Arial"/>
                <w:sz w:val="20"/>
                <w:szCs w:val="20"/>
                <w:lang w:val="fr-CH"/>
              </w:rPr>
              <w:t>rganization</w:t>
            </w:r>
            <w:proofErr w:type="spellEnd"/>
            <w:r w:rsidRPr="000653EB">
              <w:rPr>
                <w:rFonts w:ascii="Arial" w:eastAsia="Times New Roman" w:hAnsi="Arial" w:cs="Arial"/>
                <w:sz w:val="20"/>
                <w:szCs w:val="20"/>
                <w:lang w:val="fr-CH"/>
              </w:rPr>
              <w:t xml:space="preserve"> of </w:t>
            </w:r>
            <w:proofErr w:type="spellStart"/>
            <w:r w:rsidRPr="000653EB">
              <w:rPr>
                <w:rFonts w:ascii="Arial" w:eastAsia="Times New Roman" w:hAnsi="Arial" w:cs="Arial"/>
                <w:sz w:val="20"/>
                <w:szCs w:val="20"/>
                <w:lang w:val="fr-CH"/>
              </w:rPr>
              <w:t>monetary</w:t>
            </w:r>
            <w:proofErr w:type="spellEnd"/>
            <w:r w:rsidRPr="000653EB">
              <w:rPr>
                <w:rFonts w:ascii="Arial" w:eastAsia="Times New Roman" w:hAnsi="Arial" w:cs="Arial"/>
                <w:sz w:val="20"/>
                <w:szCs w:val="20"/>
                <w:lang w:val="fr-CH"/>
              </w:rPr>
              <w:t xml:space="preserve"> collections</w:t>
            </w:r>
          </w:p>
        </w:tc>
        <w:tc>
          <w:tcPr>
            <w:tcW w:w="460" w:type="dxa"/>
            <w:tcBorders>
              <w:top w:val="double" w:sz="4" w:space="0" w:color="auto"/>
              <w:bottom w:val="nil"/>
            </w:tcBorders>
            <w:vAlign w:val="center"/>
          </w:tcPr>
          <w:p w:rsidR="000E6FB2" w:rsidRPr="002C1559" w:rsidRDefault="000E6FB2" w:rsidP="00DC11A9">
            <w:pPr>
              <w:keepNext/>
              <w:ind w:left="-73" w:right="-142"/>
              <w:jc w:val="center"/>
              <w:rPr>
                <w:rFonts w:ascii="Arial" w:hAnsi="Arial" w:cs="Arial"/>
                <w:sz w:val="20"/>
                <w:lang w:val="fr-CH"/>
              </w:rPr>
            </w:pPr>
          </w:p>
        </w:tc>
        <w:tc>
          <w:tcPr>
            <w:tcW w:w="3295" w:type="dxa"/>
            <w:tcBorders>
              <w:top w:val="double" w:sz="4" w:space="0" w:color="auto"/>
              <w:bottom w:val="nil"/>
            </w:tcBorders>
          </w:tcPr>
          <w:p w:rsidR="000E6FB2" w:rsidRPr="004107C2" w:rsidRDefault="000E6FB2" w:rsidP="002124F2">
            <w:pPr>
              <w:rPr>
                <w:rFonts w:ascii="Arial" w:hAnsi="Arial" w:cs="Arial"/>
                <w:sz w:val="20"/>
                <w:szCs w:val="20"/>
                <w:lang w:val="fr-CH"/>
              </w:rPr>
            </w:pPr>
            <w:r w:rsidRPr="002124F2">
              <w:rPr>
                <w:rFonts w:ascii="Arial" w:hAnsi="Arial" w:cs="Arial"/>
                <w:sz w:val="20"/>
                <w:szCs w:val="20"/>
                <w:lang w:val="fr-CH"/>
              </w:rPr>
              <w:t>Plus clair en français.</w:t>
            </w:r>
            <w:r>
              <w:rPr>
                <w:rFonts w:ascii="Arial" w:hAnsi="Arial" w:cs="Arial"/>
                <w:sz w:val="20"/>
                <w:szCs w:val="20"/>
                <w:lang w:val="fr-CH"/>
              </w:rPr>
              <w:br/>
            </w:r>
            <w:r w:rsidRPr="002124F2">
              <w:rPr>
                <w:rFonts w:ascii="Arial" w:hAnsi="Arial" w:cs="Arial"/>
                <w:sz w:val="20"/>
                <w:szCs w:val="20"/>
                <w:lang w:val="fr-CH"/>
              </w:rPr>
              <w:t>La collecte peut identifier n’importe quelle action qui consiste à réunir des éléments.</w:t>
            </w:r>
            <w:r>
              <w:rPr>
                <w:rFonts w:ascii="Arial" w:hAnsi="Arial" w:cs="Arial"/>
                <w:sz w:val="20"/>
                <w:szCs w:val="20"/>
                <w:lang w:val="fr-CH"/>
              </w:rPr>
              <w:br/>
            </w:r>
            <w:r w:rsidRPr="002124F2">
              <w:rPr>
                <w:rFonts w:ascii="Arial" w:hAnsi="Arial" w:cs="Arial"/>
                <w:sz w:val="20"/>
                <w:szCs w:val="20"/>
                <w:lang w:val="fr-CH"/>
              </w:rPr>
              <w:t>Sans identification de l’objet de cette collecte le service est vague.</w:t>
            </w:r>
          </w:p>
        </w:tc>
        <w:tc>
          <w:tcPr>
            <w:tcW w:w="602" w:type="dxa"/>
            <w:tcBorders>
              <w:top w:val="double" w:sz="4" w:space="0" w:color="auto"/>
              <w:bottom w:val="nil"/>
            </w:tcBorders>
            <w:vAlign w:val="center"/>
          </w:tcPr>
          <w:p w:rsidR="000E6FB2" w:rsidRPr="00224994" w:rsidRDefault="000E6FB2" w:rsidP="009B5CA0">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9B5CA0">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In addition to clarifying the French version of the term, USPTO suggests also modifying the English version to “organization of monetary collections” consistent with the Class 36 Explanatory Note, “This Class includes, in particular: services relating to financial or monetary affairs…/</w:t>
            </w:r>
            <w:proofErr w:type="spellStart"/>
            <w:r w:rsidRPr="001B5D6C">
              <w:rPr>
                <w:rFonts w:ascii="Arial" w:hAnsi="Arial" w:cs="Arial"/>
                <w:sz w:val="18"/>
                <w:szCs w:val="18"/>
              </w:rPr>
              <w:t>Cette</w:t>
            </w:r>
            <w:proofErr w:type="spellEnd"/>
            <w:r w:rsidRPr="001B5D6C">
              <w:rPr>
                <w:rFonts w:ascii="Arial" w:hAnsi="Arial" w:cs="Arial"/>
                <w:sz w:val="18"/>
                <w:szCs w:val="18"/>
              </w:rPr>
              <w:t xml:space="preserve"> </w:t>
            </w:r>
            <w:proofErr w:type="spellStart"/>
            <w:r w:rsidRPr="001B5D6C">
              <w:rPr>
                <w:rFonts w:ascii="Arial" w:hAnsi="Arial" w:cs="Arial"/>
                <w:sz w:val="18"/>
                <w:szCs w:val="18"/>
              </w:rPr>
              <w:t>classe</w:t>
            </w:r>
            <w:proofErr w:type="spellEnd"/>
            <w:r w:rsidRPr="001B5D6C">
              <w:rPr>
                <w:rFonts w:ascii="Arial" w:hAnsi="Arial" w:cs="Arial"/>
                <w:sz w:val="18"/>
                <w:szCs w:val="18"/>
              </w:rPr>
              <w:t xml:space="preserve"> </w:t>
            </w:r>
            <w:proofErr w:type="spellStart"/>
            <w:r w:rsidRPr="001B5D6C">
              <w:rPr>
                <w:rFonts w:ascii="Arial" w:hAnsi="Arial" w:cs="Arial"/>
                <w:sz w:val="18"/>
                <w:szCs w:val="18"/>
              </w:rPr>
              <w:t>comprend</w:t>
            </w:r>
            <w:proofErr w:type="spellEnd"/>
            <w:r w:rsidRPr="001B5D6C">
              <w:rPr>
                <w:rFonts w:ascii="Arial" w:hAnsi="Arial" w:cs="Arial"/>
                <w:sz w:val="18"/>
                <w:szCs w:val="18"/>
              </w:rPr>
              <w:t xml:space="preserve"> </w:t>
            </w:r>
            <w:proofErr w:type="spellStart"/>
            <w:proofErr w:type="gramStart"/>
            <w:r w:rsidRPr="001B5D6C">
              <w:rPr>
                <w:rFonts w:ascii="Arial" w:hAnsi="Arial" w:cs="Arial"/>
                <w:sz w:val="18"/>
                <w:szCs w:val="18"/>
              </w:rPr>
              <w:t>notamment</w:t>
            </w:r>
            <w:proofErr w:type="spellEnd"/>
            <w:r w:rsidRPr="001B5D6C">
              <w:rPr>
                <w:rFonts w:ascii="Arial" w:hAnsi="Arial" w:cs="Arial"/>
                <w:sz w:val="18"/>
                <w:szCs w:val="18"/>
              </w:rPr>
              <w:t xml:space="preserve"> :les</w:t>
            </w:r>
            <w:proofErr w:type="gramEnd"/>
            <w:r w:rsidRPr="001B5D6C">
              <w:rPr>
                <w:rFonts w:ascii="Arial" w:hAnsi="Arial" w:cs="Arial"/>
                <w:sz w:val="18"/>
                <w:szCs w:val="18"/>
              </w:rPr>
              <w:t xml:space="preserve"> services </w:t>
            </w:r>
            <w:proofErr w:type="spellStart"/>
            <w:r w:rsidRPr="001B5D6C">
              <w:rPr>
                <w:rFonts w:ascii="Arial" w:hAnsi="Arial" w:cs="Arial"/>
                <w:sz w:val="18"/>
                <w:szCs w:val="18"/>
              </w:rPr>
              <w:t>en</w:t>
            </w:r>
            <w:proofErr w:type="spellEnd"/>
            <w:r w:rsidRPr="001B5D6C">
              <w:rPr>
                <w:rFonts w:ascii="Arial" w:hAnsi="Arial" w:cs="Arial"/>
                <w:sz w:val="18"/>
                <w:szCs w:val="18"/>
              </w:rPr>
              <w:t xml:space="preserve"> rapport avec les affaires </w:t>
            </w:r>
            <w:proofErr w:type="spellStart"/>
            <w:r w:rsidRPr="001B5D6C">
              <w:rPr>
                <w:rFonts w:ascii="Arial" w:hAnsi="Arial" w:cs="Arial"/>
                <w:sz w:val="18"/>
                <w:szCs w:val="18"/>
              </w:rPr>
              <w:t>financières</w:t>
            </w:r>
            <w:proofErr w:type="spellEnd"/>
            <w:r w:rsidRPr="001B5D6C">
              <w:rPr>
                <w:rFonts w:ascii="Arial" w:hAnsi="Arial" w:cs="Arial"/>
                <w:sz w:val="18"/>
                <w:szCs w:val="18"/>
              </w:rPr>
              <w:t xml:space="preserve"> </w:t>
            </w:r>
            <w:proofErr w:type="spellStart"/>
            <w:r w:rsidRPr="001B5D6C">
              <w:rPr>
                <w:rFonts w:ascii="Arial" w:hAnsi="Arial" w:cs="Arial"/>
                <w:sz w:val="18"/>
                <w:szCs w:val="18"/>
              </w:rPr>
              <w:t>ou</w:t>
            </w:r>
            <w:proofErr w:type="spellEnd"/>
            <w:r w:rsidRPr="001B5D6C">
              <w:rPr>
                <w:rFonts w:ascii="Arial" w:hAnsi="Arial" w:cs="Arial"/>
                <w:sz w:val="18"/>
                <w:szCs w:val="18"/>
              </w:rPr>
              <w:t xml:space="preserve"> </w:t>
            </w:r>
            <w:proofErr w:type="spellStart"/>
            <w:r w:rsidRPr="001B5D6C">
              <w:rPr>
                <w:rFonts w:ascii="Arial" w:hAnsi="Arial" w:cs="Arial"/>
                <w:sz w:val="18"/>
                <w:szCs w:val="18"/>
              </w:rPr>
              <w:t>monétaires</w:t>
            </w:r>
            <w:proofErr w:type="spellEnd"/>
            <w:r w:rsidRPr="001B5D6C">
              <w:rPr>
                <w:rFonts w:ascii="Arial" w:hAnsi="Arial" w:cs="Arial"/>
                <w:sz w:val="18"/>
                <w:szCs w:val="18"/>
              </w:rPr>
              <w:t>…”</w:t>
            </w:r>
          </w:p>
          <w:p w:rsidR="000E6FB2" w:rsidRPr="001B5D6C" w:rsidRDefault="000E6FB2" w:rsidP="009B5CA0">
            <w:pPr>
              <w:keepNext/>
              <w:rPr>
                <w:rFonts w:ascii="Arial" w:hAnsi="Arial" w:cs="Arial"/>
                <w:sz w:val="18"/>
                <w:szCs w:val="18"/>
              </w:rPr>
            </w:pPr>
            <w:proofErr w:type="gramStart"/>
            <w:r w:rsidRPr="00C157D6">
              <w:rPr>
                <w:rFonts w:ascii="Arial" w:hAnsi="Arial" w:cs="Arial"/>
                <w:sz w:val="18"/>
                <w:szCs w:val="18"/>
              </w:rPr>
              <w:t>IB :</w:t>
            </w:r>
            <w:proofErr w:type="gramEnd"/>
            <w:r w:rsidRPr="00C157D6">
              <w:rPr>
                <w:rFonts w:ascii="Arial" w:hAnsi="Arial" w:cs="Arial"/>
                <w:sz w:val="18"/>
                <w:szCs w:val="18"/>
              </w:rPr>
              <w:t xml:space="preserve"> “</w:t>
            </w:r>
            <w:proofErr w:type="spellStart"/>
            <w:r w:rsidRPr="00C157D6">
              <w:rPr>
                <w:rFonts w:ascii="Arial" w:hAnsi="Arial" w:cs="Arial"/>
                <w:sz w:val="18"/>
                <w:szCs w:val="18"/>
              </w:rPr>
              <w:t>organisation</w:t>
            </w:r>
            <w:proofErr w:type="spellEnd"/>
            <w:r w:rsidRPr="00C157D6">
              <w:rPr>
                <w:rFonts w:ascii="Arial" w:hAnsi="Arial" w:cs="Arial"/>
                <w:sz w:val="18"/>
                <w:szCs w:val="18"/>
              </w:rPr>
              <w:t xml:space="preserve"> of monetary collections” in English?</w:t>
            </w:r>
          </w:p>
        </w:tc>
        <w:tc>
          <w:tcPr>
            <w:tcW w:w="2977" w:type="dxa"/>
            <w:tcBorders>
              <w:top w:val="double" w:sz="4" w:space="0" w:color="auto"/>
              <w:bottom w:val="nil"/>
            </w:tcBorders>
            <w:vAlign w:val="center"/>
          </w:tcPr>
          <w:p w:rsidR="000E6FB2" w:rsidRPr="00A7430A" w:rsidRDefault="000E6FB2" w:rsidP="009B5CA0">
            <w:pPr>
              <w:keepNext/>
              <w:rPr>
                <w:rFonts w:ascii="Arial" w:hAnsi="Arial" w:cs="Arial"/>
                <w:sz w:val="20"/>
                <w:lang w:val="fr-CH"/>
              </w:rPr>
            </w:pPr>
            <w:r w:rsidRPr="00A7430A">
              <w:rPr>
                <w:rFonts w:ascii="Arial" w:hAnsi="Arial" w:cs="Arial"/>
                <w:sz w:val="20"/>
                <w:lang w:val="fr-CH"/>
              </w:rPr>
              <w:t>Ok pour la précision en anglais, le français est suffisamment clair</w:t>
            </w:r>
          </w:p>
          <w:p w:rsidR="000E6FB2" w:rsidRPr="00A7430A" w:rsidRDefault="000E6FB2" w:rsidP="009B5CA0">
            <w:pPr>
              <w:keepNext/>
              <w:rPr>
                <w:rFonts w:ascii="Arial" w:hAnsi="Arial" w:cs="Arial"/>
                <w:sz w:val="20"/>
                <w:lang w:val="fr-CH"/>
              </w:rPr>
            </w:pPr>
            <w:proofErr w:type="spellStart"/>
            <w:r w:rsidRPr="00A7430A">
              <w:rPr>
                <w:rFonts w:ascii="Arial" w:hAnsi="Arial" w:cs="Arial"/>
                <w:sz w:val="20"/>
                <w:lang w:val="fr-CH"/>
              </w:rPr>
              <w:t>organization</w:t>
            </w:r>
            <w:proofErr w:type="spellEnd"/>
            <w:r w:rsidRPr="00A7430A">
              <w:rPr>
                <w:rFonts w:ascii="Arial" w:hAnsi="Arial" w:cs="Arial"/>
                <w:sz w:val="20"/>
                <w:lang w:val="fr-CH"/>
              </w:rPr>
              <w:t xml:space="preserve"> of </w:t>
            </w:r>
            <w:proofErr w:type="spellStart"/>
            <w:r w:rsidRPr="00A7430A">
              <w:rPr>
                <w:rFonts w:ascii="Arial" w:hAnsi="Arial" w:cs="Arial"/>
                <w:sz w:val="20"/>
                <w:lang w:val="fr-CH"/>
              </w:rPr>
              <w:t>monetary</w:t>
            </w:r>
            <w:proofErr w:type="spellEnd"/>
            <w:r w:rsidRPr="00A7430A">
              <w:rPr>
                <w:rFonts w:ascii="Arial" w:hAnsi="Arial" w:cs="Arial"/>
                <w:sz w:val="20"/>
                <w:lang w:val="fr-CH"/>
              </w:rPr>
              <w:t xml:space="preserve"> collections</w:t>
            </w:r>
          </w:p>
          <w:p w:rsidR="000E6FB2" w:rsidRPr="00A7430A" w:rsidRDefault="000E6FB2" w:rsidP="009B5CA0">
            <w:pPr>
              <w:keepNext/>
              <w:rPr>
                <w:rFonts w:ascii="Arial" w:hAnsi="Arial" w:cs="Arial"/>
                <w:sz w:val="20"/>
              </w:rPr>
            </w:pPr>
          </w:p>
        </w:tc>
        <w:tc>
          <w:tcPr>
            <w:tcW w:w="283" w:type="dxa"/>
            <w:tcBorders>
              <w:top w:val="double" w:sz="4" w:space="0" w:color="auto"/>
              <w:bottom w:val="nil"/>
            </w:tcBorders>
            <w:vAlign w:val="center"/>
          </w:tcPr>
          <w:p w:rsidR="000E6FB2" w:rsidRPr="000653EB"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nil"/>
              <w:bottom w:val="double" w:sz="4" w:space="0" w:color="auto"/>
            </w:tcBorders>
            <w:vAlign w:val="center"/>
          </w:tcPr>
          <w:p w:rsidR="000E6FB2" w:rsidRPr="002C1559" w:rsidRDefault="005D1D62" w:rsidP="009B5CA0">
            <w:pPr>
              <w:jc w:val="center"/>
              <w:rPr>
                <w:rFonts w:ascii="Arial" w:hAnsi="Arial" w:cs="Arial"/>
                <w:sz w:val="20"/>
              </w:rPr>
            </w:pPr>
            <w:ins w:id="9" w:author="Carminati" w:date="2018-05-14T14:43:00Z">
              <w:r>
                <w:rPr>
                  <w:rFonts w:ascii="Arial" w:hAnsi="Arial" w:cs="Arial"/>
                  <w:sz w:val="20"/>
                </w:rPr>
                <w:t>A</w:t>
              </w:r>
            </w:ins>
          </w:p>
        </w:tc>
        <w:tc>
          <w:tcPr>
            <w:tcW w:w="1288" w:type="dxa"/>
            <w:tcBorders>
              <w:top w:val="nil"/>
              <w:bottom w:val="double" w:sz="4" w:space="0" w:color="auto"/>
            </w:tcBorders>
            <w:vAlign w:val="center"/>
          </w:tcPr>
          <w:p w:rsidR="000E6FB2" w:rsidRDefault="000E6FB2" w:rsidP="009B5CA0">
            <w:pPr>
              <w:keepNext/>
              <w:jc w:val="center"/>
              <w:rPr>
                <w:rFonts w:ascii="Arial" w:hAnsi="Arial" w:cs="Arial"/>
                <w:sz w:val="20"/>
              </w:rPr>
            </w:pPr>
          </w:p>
        </w:tc>
        <w:tc>
          <w:tcPr>
            <w:tcW w:w="567" w:type="dxa"/>
            <w:tcBorders>
              <w:top w:val="nil"/>
              <w:bottom w:val="double" w:sz="4" w:space="0" w:color="auto"/>
            </w:tcBorders>
            <w:vAlign w:val="center"/>
          </w:tcPr>
          <w:p w:rsidR="000E6FB2" w:rsidRDefault="000E6FB2" w:rsidP="009B5CA0">
            <w:pPr>
              <w:jc w:val="center"/>
              <w:rPr>
                <w:rFonts w:ascii="Arial" w:hAnsi="Arial" w:cs="Arial"/>
                <w:sz w:val="20"/>
              </w:rPr>
            </w:pPr>
            <w:r>
              <w:rPr>
                <w:rFonts w:ascii="Arial" w:hAnsi="Arial" w:cs="Arial"/>
                <w:sz w:val="20"/>
              </w:rPr>
              <w:t>36</w:t>
            </w:r>
          </w:p>
        </w:tc>
        <w:tc>
          <w:tcPr>
            <w:tcW w:w="1418" w:type="dxa"/>
            <w:tcBorders>
              <w:top w:val="nil"/>
              <w:bottom w:val="double" w:sz="4" w:space="0" w:color="auto"/>
            </w:tcBorders>
            <w:vAlign w:val="center"/>
          </w:tcPr>
          <w:p w:rsidR="000E6FB2" w:rsidRPr="007078BA" w:rsidRDefault="000E6FB2" w:rsidP="009B5CA0">
            <w:pPr>
              <w:jc w:val="center"/>
              <w:rPr>
                <w:rFonts w:ascii="Arial" w:hAnsi="Arial" w:cs="Arial"/>
                <w:sz w:val="20"/>
              </w:rPr>
            </w:pPr>
            <w:r>
              <w:rPr>
                <w:rFonts w:ascii="Arial" w:hAnsi="Arial" w:cs="Arial"/>
                <w:sz w:val="20"/>
              </w:rPr>
              <w:t>360023</w:t>
            </w:r>
          </w:p>
        </w:tc>
        <w:tc>
          <w:tcPr>
            <w:tcW w:w="567" w:type="dxa"/>
            <w:tcBorders>
              <w:top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changer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r w:rsidRPr="009B5CA0">
              <w:rPr>
                <w:rFonts w:ascii="Arial" w:hAnsi="Arial" w:cs="Arial"/>
                <w:sz w:val="20"/>
                <w:szCs w:val="20"/>
                <w:lang w:val="fr-FR"/>
              </w:rPr>
              <w:t>organisation de collectes</w:t>
            </w:r>
          </w:p>
        </w:tc>
        <w:tc>
          <w:tcPr>
            <w:tcW w:w="2693" w:type="dxa"/>
            <w:tcBorders>
              <w:top w:val="nil"/>
              <w:bottom w:val="double" w:sz="4" w:space="0" w:color="auto"/>
            </w:tcBorders>
            <w:shd w:val="clear" w:color="auto" w:fill="auto"/>
            <w:vAlign w:val="center"/>
          </w:tcPr>
          <w:p w:rsidR="000E6FB2" w:rsidRPr="00C1328A" w:rsidRDefault="000E6FB2" w:rsidP="009B5CA0">
            <w:pPr>
              <w:tabs>
                <w:tab w:val="left" w:pos="2694"/>
              </w:tabs>
              <w:rPr>
                <w:rFonts w:ascii="Arial" w:hAnsi="Arial" w:cs="Arial"/>
                <w:sz w:val="20"/>
                <w:szCs w:val="20"/>
                <w:lang w:val="fr-FR"/>
              </w:rPr>
            </w:pPr>
            <w:r w:rsidRPr="00C1328A">
              <w:rPr>
                <w:rFonts w:ascii="Arial" w:hAnsi="Arial" w:cs="Arial"/>
                <w:sz w:val="20"/>
                <w:szCs w:val="20"/>
                <w:lang w:val="fr-FR"/>
              </w:rPr>
              <w:t xml:space="preserve">organisation de collectes </w:t>
            </w:r>
            <w:r w:rsidRPr="000653EB">
              <w:rPr>
                <w:rFonts w:ascii="Arial" w:hAnsi="Arial" w:cs="Arial"/>
                <w:sz w:val="20"/>
                <w:szCs w:val="20"/>
                <w:lang w:val="fr-FR"/>
              </w:rPr>
              <w:t>financières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9B5CA0">
            <w:pPr>
              <w:rPr>
                <w:lang w:val="fr-CH"/>
              </w:rPr>
            </w:pPr>
          </w:p>
        </w:tc>
        <w:tc>
          <w:tcPr>
            <w:tcW w:w="602" w:type="dxa"/>
            <w:tcBorders>
              <w:top w:val="nil"/>
              <w:bottom w:val="double" w:sz="4" w:space="0" w:color="auto"/>
            </w:tcBorders>
            <w:vAlign w:val="center"/>
          </w:tcPr>
          <w:p w:rsidR="000E6FB2" w:rsidRPr="00CF12D7" w:rsidRDefault="000E6FB2" w:rsidP="009B5CA0">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B5CA0">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9B5CA0">
            <w:pPr>
              <w:keepNext/>
              <w:rPr>
                <w:rFonts w:ascii="Arial" w:hAnsi="Arial" w:cs="Arial"/>
                <w:sz w:val="20"/>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1D7A8E" w:rsidP="00913B5C">
            <w:pPr>
              <w:jc w:val="center"/>
              <w:rPr>
                <w:rFonts w:ascii="Arial" w:hAnsi="Arial" w:cs="Arial"/>
                <w:sz w:val="20"/>
              </w:rPr>
            </w:pPr>
            <w:ins w:id="10" w:author="Christine Carminati" w:date="2018-04-30T14:34: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AC30ED">
            <w:pPr>
              <w:keepNext/>
              <w:jc w:val="center"/>
              <w:rPr>
                <w:rFonts w:ascii="Arial" w:hAnsi="Arial" w:cs="Arial"/>
                <w:sz w:val="20"/>
              </w:rPr>
            </w:pPr>
            <w:r>
              <w:rPr>
                <w:rFonts w:ascii="Arial" w:hAnsi="Arial" w:cs="Arial"/>
                <w:sz w:val="20"/>
              </w:rPr>
              <w:t>CH-27-17</w:t>
            </w:r>
          </w:p>
        </w:tc>
        <w:tc>
          <w:tcPr>
            <w:tcW w:w="567" w:type="dxa"/>
            <w:tcBorders>
              <w:top w:val="double" w:sz="4" w:space="0" w:color="auto"/>
              <w:bottom w:val="nil"/>
            </w:tcBorders>
            <w:vAlign w:val="center"/>
          </w:tcPr>
          <w:p w:rsidR="000E6FB2" w:rsidRPr="00082B71" w:rsidRDefault="000E6FB2" w:rsidP="00913B5C">
            <w:pPr>
              <w:jc w:val="center"/>
              <w:rPr>
                <w:rFonts w:ascii="Arial" w:hAnsi="Arial" w:cs="Arial"/>
                <w:sz w:val="20"/>
              </w:rPr>
            </w:pPr>
            <w:r>
              <w:rPr>
                <w:rFonts w:ascii="Arial" w:hAnsi="Arial" w:cs="Arial"/>
                <w:sz w:val="20"/>
              </w:rPr>
              <w:t>36</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r w:rsidRPr="00AC30ED">
              <w:rPr>
                <w:rFonts w:ascii="Arial" w:eastAsia="Times New Roman" w:hAnsi="Arial" w:cs="Arial"/>
                <w:sz w:val="20"/>
              </w:rPr>
              <w:t>rental of equipped office space</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Default="000E6FB2" w:rsidP="00AC30ED">
            <w:pPr>
              <w:keepNext/>
              <w:rPr>
                <w:rFonts w:ascii="Arial" w:hAnsi="Arial" w:cs="Arial"/>
                <w:sz w:val="20"/>
              </w:rPr>
            </w:pPr>
            <w:r w:rsidRPr="00AC30ED">
              <w:rPr>
                <w:rFonts w:ascii="Arial" w:hAnsi="Arial" w:cs="Arial"/>
                <w:sz w:val="20"/>
              </w:rPr>
              <w:t>For example the rental of office space to journalists during a sports or cultural event or rental of office space to a counsel in a big chancellery</w:t>
            </w:r>
          </w:p>
          <w:p w:rsidR="000E6FB2" w:rsidRPr="00294223" w:rsidRDefault="000E6FB2" w:rsidP="007776CA">
            <w:pPr>
              <w:keepNext/>
              <w:rPr>
                <w:rFonts w:ascii="Arial" w:hAnsi="Arial" w:cs="Arial"/>
                <w:sz w:val="20"/>
              </w:rPr>
            </w:pPr>
            <w:r>
              <w:rPr>
                <w:rFonts w:ascii="Arial" w:hAnsi="Arial" w:cs="Arial"/>
                <w:sz w:val="20"/>
              </w:rPr>
              <w:t>See CH-27-18</w:t>
            </w: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r>
              <w:rPr>
                <w:rFonts w:ascii="Arial" w:hAnsi="Arial" w:cs="Arial"/>
                <w:sz w:val="20"/>
              </w:rPr>
              <w:t>73.1</w:t>
            </w:r>
          </w:p>
        </w:tc>
        <w:tc>
          <w:tcPr>
            <w:tcW w:w="3508" w:type="dxa"/>
            <w:tcBorders>
              <w:top w:val="double" w:sz="4" w:space="0" w:color="auto"/>
              <w:bottom w:val="nil"/>
            </w:tcBorders>
            <w:vAlign w:val="center"/>
          </w:tcPr>
          <w:p w:rsidR="000E6FB2" w:rsidRDefault="000E6FB2" w:rsidP="001A27E5">
            <w:pPr>
              <w:keepNext/>
              <w:rPr>
                <w:rFonts w:ascii="Arial" w:hAnsi="Arial" w:cs="Arial"/>
                <w:sz w:val="18"/>
                <w:szCs w:val="18"/>
              </w:rPr>
            </w:pPr>
            <w:r w:rsidRPr="001A27E5">
              <w:rPr>
                <w:rFonts w:ascii="Arial" w:hAnsi="Arial" w:cs="Arial"/>
                <w:sz w:val="18"/>
                <w:szCs w:val="18"/>
                <w:lang w:val="en-GB"/>
              </w:rPr>
              <w:t>IB: It is unclear what the “equipped” refers to. Please clarify.</w:t>
            </w:r>
            <w:r>
              <w:rPr>
                <w:rFonts w:ascii="Arial" w:hAnsi="Arial" w:cs="Arial"/>
                <w:sz w:val="18"/>
                <w:szCs w:val="18"/>
                <w:lang w:val="en-GB"/>
              </w:rPr>
              <w:t xml:space="preserve">  </w:t>
            </w:r>
            <w:r w:rsidRPr="001A27E5">
              <w:rPr>
                <w:rFonts w:ascii="Arial" w:hAnsi="Arial" w:cs="Arial"/>
                <w:sz w:val="18"/>
                <w:szCs w:val="18"/>
                <w:lang w:val="en-GB"/>
              </w:rPr>
              <w:t xml:space="preserve">See also 360069 “rental of offices [real estate] / </w:t>
            </w:r>
            <w:r w:rsidRPr="001A27E5">
              <w:rPr>
                <w:rFonts w:ascii="Arial" w:hAnsi="Arial" w:cs="Arial"/>
                <w:i/>
                <w:sz w:val="18"/>
                <w:szCs w:val="18"/>
                <w:lang w:val="en-GB"/>
              </w:rPr>
              <w:t>location de bureaux [</w:t>
            </w:r>
            <w:proofErr w:type="spellStart"/>
            <w:r w:rsidRPr="001A27E5">
              <w:rPr>
                <w:rFonts w:ascii="Arial" w:hAnsi="Arial" w:cs="Arial"/>
                <w:i/>
                <w:sz w:val="18"/>
                <w:szCs w:val="18"/>
                <w:lang w:val="en-GB"/>
              </w:rPr>
              <w:t>immobilier</w:t>
            </w:r>
            <w:proofErr w:type="spellEnd"/>
            <w:r w:rsidRPr="001A27E5">
              <w:rPr>
                <w:rFonts w:ascii="Arial" w:hAnsi="Arial" w:cs="Arial"/>
                <w:i/>
                <w:sz w:val="18"/>
                <w:szCs w:val="18"/>
                <w:lang w:val="en-GB"/>
              </w:rPr>
              <w:t>]</w:t>
            </w:r>
            <w:r w:rsidRPr="001A27E5">
              <w:rPr>
                <w:rFonts w:ascii="Arial" w:hAnsi="Arial" w:cs="Arial"/>
                <w:sz w:val="18"/>
                <w:szCs w:val="18"/>
                <w:lang w:val="en-GB"/>
              </w:rPr>
              <w:t xml:space="preserve">”, 360119 “rental of offices for co-working / </w:t>
            </w:r>
            <w:r w:rsidRPr="001A27E5">
              <w:rPr>
                <w:rFonts w:ascii="Arial" w:hAnsi="Arial" w:cs="Arial"/>
                <w:i/>
                <w:sz w:val="18"/>
                <w:szCs w:val="18"/>
                <w:lang w:val="en-GB"/>
              </w:rPr>
              <w:t xml:space="preserve">location de bureaux pour le </w:t>
            </w:r>
            <w:proofErr w:type="spellStart"/>
            <w:r w:rsidRPr="001A27E5">
              <w:rPr>
                <w:rFonts w:ascii="Arial" w:hAnsi="Arial" w:cs="Arial"/>
                <w:i/>
                <w:sz w:val="18"/>
                <w:szCs w:val="18"/>
                <w:lang w:val="en-GB"/>
              </w:rPr>
              <w:t>cotravail</w:t>
            </w:r>
            <w:proofErr w:type="spellEnd"/>
            <w:r w:rsidRPr="001A27E5">
              <w:rPr>
                <w:rFonts w:ascii="Arial" w:hAnsi="Arial" w:cs="Arial"/>
                <w:sz w:val="18"/>
                <w:szCs w:val="18"/>
                <w:lang w:val="en-GB"/>
              </w:rPr>
              <w:t xml:space="preserve">”, 430187 “rental of meeting rooms / </w:t>
            </w:r>
            <w:r w:rsidRPr="001A27E5">
              <w:rPr>
                <w:rFonts w:ascii="Arial" w:hAnsi="Arial" w:cs="Arial"/>
                <w:i/>
                <w:sz w:val="18"/>
                <w:szCs w:val="18"/>
                <w:lang w:val="en-GB"/>
              </w:rPr>
              <w:t xml:space="preserve">location de </w:t>
            </w:r>
            <w:proofErr w:type="spellStart"/>
            <w:r w:rsidRPr="001A27E5">
              <w:rPr>
                <w:rFonts w:ascii="Arial" w:hAnsi="Arial" w:cs="Arial"/>
                <w:i/>
                <w:sz w:val="18"/>
                <w:szCs w:val="18"/>
                <w:lang w:val="en-GB"/>
              </w:rPr>
              <w:t>salles</w:t>
            </w:r>
            <w:proofErr w:type="spellEnd"/>
            <w:r w:rsidRPr="001A27E5">
              <w:rPr>
                <w:rFonts w:ascii="Arial" w:hAnsi="Arial" w:cs="Arial"/>
                <w:i/>
                <w:sz w:val="18"/>
                <w:szCs w:val="18"/>
                <w:lang w:val="en-GB"/>
              </w:rPr>
              <w:t xml:space="preserve"> de </w:t>
            </w:r>
            <w:proofErr w:type="spellStart"/>
            <w:r w:rsidRPr="001A27E5">
              <w:rPr>
                <w:rFonts w:ascii="Arial" w:hAnsi="Arial" w:cs="Arial"/>
                <w:i/>
                <w:sz w:val="18"/>
                <w:szCs w:val="18"/>
                <w:lang w:val="en-GB"/>
              </w:rPr>
              <w:t>réunions</w:t>
            </w:r>
            <w:proofErr w:type="spellEnd"/>
            <w:r w:rsidRPr="001A27E5">
              <w:rPr>
                <w:rFonts w:ascii="Arial" w:hAnsi="Arial" w:cs="Arial"/>
                <w:sz w:val="18"/>
                <w:szCs w:val="18"/>
                <w:lang w:val="en-GB"/>
              </w:rPr>
              <w:t>”, 430186 “</w:t>
            </w:r>
            <w:r w:rsidRPr="001A27E5">
              <w:rPr>
                <w:rFonts w:ascii="Arial" w:hAnsi="Arial" w:cs="Arial"/>
                <w:sz w:val="18"/>
                <w:szCs w:val="18"/>
              </w:rPr>
              <w:t xml:space="preserve">rental of chairs, tables, table linen, glassware / </w:t>
            </w:r>
            <w:r w:rsidRPr="001A27E5">
              <w:rPr>
                <w:rFonts w:ascii="Arial" w:hAnsi="Arial" w:cs="Arial"/>
                <w:i/>
                <w:sz w:val="18"/>
                <w:szCs w:val="18"/>
              </w:rPr>
              <w:t xml:space="preserve">location de chaises, tables, </w:t>
            </w:r>
            <w:proofErr w:type="spellStart"/>
            <w:r w:rsidRPr="001A27E5">
              <w:rPr>
                <w:rFonts w:ascii="Arial" w:hAnsi="Arial" w:cs="Arial"/>
                <w:i/>
                <w:sz w:val="18"/>
                <w:szCs w:val="18"/>
              </w:rPr>
              <w:t>linge</w:t>
            </w:r>
            <w:proofErr w:type="spellEnd"/>
            <w:r w:rsidRPr="001A27E5">
              <w:rPr>
                <w:rFonts w:ascii="Arial" w:hAnsi="Arial" w:cs="Arial"/>
                <w:i/>
                <w:sz w:val="18"/>
                <w:szCs w:val="18"/>
              </w:rPr>
              <w:t xml:space="preserve"> de table et </w:t>
            </w:r>
            <w:proofErr w:type="spellStart"/>
            <w:r w:rsidRPr="001A27E5">
              <w:rPr>
                <w:rFonts w:ascii="Arial" w:hAnsi="Arial" w:cs="Arial"/>
                <w:i/>
                <w:sz w:val="18"/>
                <w:szCs w:val="18"/>
              </w:rPr>
              <w:t>verrerie</w:t>
            </w:r>
            <w:proofErr w:type="spellEnd"/>
            <w:r w:rsidRPr="001A27E5">
              <w:rPr>
                <w:rFonts w:ascii="Arial" w:hAnsi="Arial" w:cs="Arial"/>
                <w:sz w:val="18"/>
                <w:szCs w:val="18"/>
              </w:rPr>
              <w:t>”</w:t>
            </w:r>
          </w:p>
          <w:p w:rsidR="000E6FB2" w:rsidRDefault="000E6FB2" w:rsidP="001A27E5">
            <w:pPr>
              <w:keepNext/>
              <w:rPr>
                <w:rFonts w:ascii="Arial" w:hAnsi="Arial" w:cs="Arial"/>
                <w:sz w:val="18"/>
                <w:szCs w:val="18"/>
                <w:lang w:val="fr-CH"/>
              </w:rPr>
            </w:pPr>
            <w:r w:rsidRPr="004A39EA">
              <w:rPr>
                <w:rFonts w:ascii="Arial" w:hAnsi="Arial" w:cs="Arial"/>
                <w:sz w:val="18"/>
                <w:szCs w:val="18"/>
                <w:lang w:val="fr-CH"/>
              </w:rPr>
              <w:t xml:space="preserve">FR : pour mémoire un nouveau libellé devrait faire son entrée en 2017 : « location de bureaux pour </w:t>
            </w:r>
            <w:proofErr w:type="spellStart"/>
            <w:r w:rsidRPr="004A39EA">
              <w:rPr>
                <w:rFonts w:ascii="Arial" w:hAnsi="Arial" w:cs="Arial"/>
                <w:sz w:val="18"/>
                <w:szCs w:val="18"/>
                <w:lang w:val="fr-CH"/>
              </w:rPr>
              <w:t>cotravail</w:t>
            </w:r>
            <w:proofErr w:type="spellEnd"/>
            <w:r w:rsidRPr="004A39EA">
              <w:rPr>
                <w:rFonts w:ascii="Arial" w:hAnsi="Arial" w:cs="Arial"/>
                <w:sz w:val="18"/>
                <w:szCs w:val="18"/>
                <w:lang w:val="fr-CH"/>
              </w:rPr>
              <w:t xml:space="preserve"> ». Quelle sera alors la différence entre ces deux activités ? Est-ce que le service de « location de surfaces de bureaux équipées » est également rendu de façon temporaire ou sur une plus longue durée ?</w:t>
            </w:r>
          </w:p>
          <w:p w:rsidR="000E6FB2" w:rsidRPr="00B62752" w:rsidRDefault="000E6FB2" w:rsidP="001A27E5">
            <w:pPr>
              <w:keepNext/>
              <w:rPr>
                <w:rFonts w:ascii="Arial" w:hAnsi="Arial" w:cs="Arial"/>
                <w:sz w:val="18"/>
                <w:szCs w:val="18"/>
              </w:rPr>
            </w:pPr>
            <w:r w:rsidRPr="00B62752">
              <w:rPr>
                <w:rFonts w:ascii="Arial" w:hAnsi="Arial" w:cs="Arial"/>
                <w:sz w:val="18"/>
                <w:szCs w:val="18"/>
              </w:rPr>
              <w:t>INTA : Suggest adding also “rental of serviced office space”</w:t>
            </w:r>
          </w:p>
        </w:tc>
        <w:tc>
          <w:tcPr>
            <w:tcW w:w="2977" w:type="dxa"/>
            <w:tcBorders>
              <w:top w:val="double" w:sz="4" w:space="0" w:color="auto"/>
              <w:bottom w:val="nil"/>
            </w:tcBorders>
            <w:vAlign w:val="center"/>
          </w:tcPr>
          <w:p w:rsidR="000E6FB2" w:rsidRPr="00A7430A" w:rsidRDefault="000E6FB2" w:rsidP="00913B5C">
            <w:pPr>
              <w:keepNext/>
              <w:rPr>
                <w:ins w:id="11" w:author="FAVA Belkis" w:date="2018-05-18T10:50:00Z"/>
                <w:rFonts w:ascii="Arial" w:hAnsi="Arial" w:cs="Arial"/>
                <w:sz w:val="20"/>
              </w:rPr>
            </w:pPr>
            <w:r w:rsidRPr="00A7430A">
              <w:rPr>
                <w:rFonts w:ascii="Arial" w:hAnsi="Arial" w:cs="Arial"/>
                <w:sz w:val="20"/>
              </w:rPr>
              <w:t>We would like to discuss the principles about the rental of space/rooms or grounds. Some services seem to be classified in the same class as the activity rendered in the space, for example “rental of warehouses” (39), “garage rental” (39), “rental of sports grounds” (41), “rental of stadium facilities” (41), “rental of meeting rooms” (43), whereas others are classified as a real estate affair in class 36, for example “rental of farms”</w:t>
            </w:r>
          </w:p>
          <w:p w:rsidR="00954293" w:rsidRPr="00A7430A" w:rsidRDefault="00954293">
            <w:pPr>
              <w:keepNext/>
              <w:rPr>
                <w:rFonts w:ascii="Arial" w:hAnsi="Arial" w:cs="Arial"/>
                <w:sz w:val="20"/>
              </w:rPr>
            </w:pPr>
            <w:ins w:id="12" w:author="FAVA Belkis" w:date="2018-05-18T10:50:00Z">
              <w:r w:rsidRPr="00A7430A">
                <w:rPr>
                  <w:rFonts w:ascii="Arial" w:hAnsi="Arial" w:cs="Arial"/>
                  <w:sz w:val="20"/>
                </w:rPr>
                <w:t xml:space="preserve">CE:  The </w:t>
              </w:r>
            </w:ins>
            <w:ins w:id="13" w:author="FAVA Belkis" w:date="2018-05-18T10:52:00Z">
              <w:r w:rsidRPr="00A7430A">
                <w:rPr>
                  <w:rFonts w:ascii="Arial" w:hAnsi="Arial" w:cs="Arial"/>
                  <w:sz w:val="20"/>
                </w:rPr>
                <w:t xml:space="preserve">proposal did not obtain consensus as the </w:t>
              </w:r>
            </w:ins>
            <w:ins w:id="14" w:author="FAVA Belkis" w:date="2018-05-18T10:50:00Z">
              <w:r w:rsidRPr="00A7430A">
                <w:rPr>
                  <w:rFonts w:ascii="Arial" w:hAnsi="Arial" w:cs="Arial"/>
                  <w:sz w:val="20"/>
                </w:rPr>
                <w:t xml:space="preserve">CE considered </w:t>
              </w:r>
            </w:ins>
            <w:ins w:id="15" w:author="FAVA Belkis" w:date="2018-05-18T10:52:00Z">
              <w:r w:rsidRPr="00A7430A">
                <w:rPr>
                  <w:rFonts w:ascii="Arial" w:hAnsi="Arial" w:cs="Arial"/>
                  <w:sz w:val="20"/>
                </w:rPr>
                <w:t>that the object of the rental service was not clear</w:t>
              </w:r>
            </w:ins>
            <w:ins w:id="16" w:author="FAVA Belkis" w:date="2018-05-18T10:53:00Z">
              <w:r w:rsidRPr="00A7430A">
                <w:rPr>
                  <w:rFonts w:ascii="Arial" w:hAnsi="Arial" w:cs="Arial"/>
                  <w:sz w:val="20"/>
                </w:rPr>
                <w:t xml:space="preserve"> enough.</w:t>
              </w:r>
            </w:ins>
            <w:ins w:id="17" w:author="FAVA Belkis" w:date="2018-05-18T10:50:00Z">
              <w:r w:rsidRPr="00A7430A">
                <w:rPr>
                  <w:rFonts w:ascii="Arial" w:hAnsi="Arial" w:cs="Arial"/>
                  <w:sz w:val="20"/>
                </w:rPr>
                <w:t xml:space="preserve"> </w:t>
              </w:r>
            </w:ins>
            <w:ins w:id="18" w:author="FAVA Belkis" w:date="2018-05-18T10:51:00Z">
              <w:r w:rsidRPr="00A7430A">
                <w:rPr>
                  <w:rFonts w:ascii="Arial" w:hAnsi="Arial" w:cs="Arial"/>
                  <w:sz w:val="20"/>
                </w:rPr>
                <w:t>The proposal was therefore withdrawn</w:t>
              </w:r>
            </w:ins>
            <w:ins w:id="19" w:author="FAVA Belkis" w:date="2018-05-18T10:53:00Z">
              <w:r w:rsidRPr="00A7430A">
                <w:rPr>
                  <w:rFonts w:ascii="Arial" w:hAnsi="Arial" w:cs="Arial"/>
                  <w:sz w:val="20"/>
                </w:rPr>
                <w:t>.</w:t>
              </w:r>
            </w:ins>
          </w:p>
        </w:tc>
        <w:tc>
          <w:tcPr>
            <w:tcW w:w="283" w:type="dxa"/>
            <w:tcBorders>
              <w:top w:val="double" w:sz="4" w:space="0" w:color="auto"/>
              <w:bottom w:val="nil"/>
            </w:tcBorders>
            <w:vAlign w:val="center"/>
          </w:tcPr>
          <w:p w:rsidR="000E6FB2" w:rsidRPr="0068235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20" w:author="Carminati" w:date="2018-05-14T14:43: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Pr>
                <w:rFonts w:ascii="Arial" w:hAnsi="Arial" w:cs="Arial"/>
                <w:sz w:val="20"/>
              </w:rPr>
              <w:t>36</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852925" w:rsidRDefault="000E6FB2" w:rsidP="00913B5C">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852925" w:rsidRDefault="000E6FB2" w:rsidP="00913B5C">
            <w:pPr>
              <w:keepNext/>
              <w:rPr>
                <w:rFonts w:ascii="Arial" w:eastAsia="Times New Roman" w:hAnsi="Arial" w:cs="Arial"/>
                <w:sz w:val="20"/>
                <w:lang w:val="fr-CH"/>
              </w:rPr>
            </w:pPr>
            <w:r w:rsidRPr="00AC30ED">
              <w:rPr>
                <w:rFonts w:ascii="Arial" w:eastAsia="Times New Roman" w:hAnsi="Arial" w:cs="Arial"/>
                <w:sz w:val="20"/>
                <w:lang w:val="fr-CH"/>
              </w:rPr>
              <w:t>location de surfaces de bureaux équipées</w:t>
            </w:r>
          </w:p>
        </w:tc>
        <w:tc>
          <w:tcPr>
            <w:tcW w:w="460" w:type="dxa"/>
            <w:tcBorders>
              <w:top w:val="nil"/>
              <w:bottom w:val="double" w:sz="4" w:space="0" w:color="auto"/>
            </w:tcBorders>
            <w:vAlign w:val="center"/>
          </w:tcPr>
          <w:p w:rsidR="000E6FB2" w:rsidRPr="00852925"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852925"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852925" w:rsidRDefault="000E6FB2" w:rsidP="00913B5C">
            <w:pPr>
              <w:keepNext/>
              <w:ind w:left="-73" w:right="-143"/>
              <w:jc w:val="center"/>
              <w:rPr>
                <w:rFonts w:ascii="Arial" w:hAnsi="Arial" w:cs="Arial"/>
                <w:sz w:val="20"/>
                <w:lang w:val="fr-CH"/>
              </w:rPr>
            </w:pPr>
            <w:r>
              <w:rPr>
                <w:rFonts w:ascii="Arial" w:hAnsi="Arial" w:cs="Arial"/>
                <w:sz w:val="20"/>
                <w:lang w:val="fr-CH"/>
              </w:rPr>
              <w:t>73.1</w:t>
            </w:r>
          </w:p>
        </w:tc>
        <w:tc>
          <w:tcPr>
            <w:tcW w:w="3508" w:type="dxa"/>
            <w:tcBorders>
              <w:top w:val="nil"/>
              <w:bottom w:val="double" w:sz="4" w:space="0" w:color="auto"/>
            </w:tcBorders>
            <w:vAlign w:val="center"/>
          </w:tcPr>
          <w:p w:rsidR="000E6FB2" w:rsidRPr="00A657A4"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852925" w:rsidRDefault="000E6FB2" w:rsidP="007B3D59">
            <w:pPr>
              <w:keepNext/>
              <w:jc w:val="center"/>
              <w:rPr>
                <w:rFonts w:ascii="Arial" w:hAnsi="Arial" w:cs="Arial"/>
                <w:sz w:val="20"/>
                <w:lang w:val="fr-CH"/>
              </w:rPr>
            </w:pPr>
          </w:p>
        </w:tc>
      </w:tr>
      <w:tr w:rsidR="000E6FB2" w:rsidRPr="00954293" w:rsidTr="007B3D59">
        <w:trPr>
          <w:cantSplit/>
          <w:trHeight w:val="567"/>
        </w:trPr>
        <w:tc>
          <w:tcPr>
            <w:tcW w:w="521" w:type="dxa"/>
            <w:tcBorders>
              <w:top w:val="double" w:sz="4" w:space="0" w:color="auto"/>
              <w:bottom w:val="nil"/>
            </w:tcBorders>
            <w:vAlign w:val="center"/>
          </w:tcPr>
          <w:p w:rsidR="000E6FB2" w:rsidRPr="002C1559" w:rsidRDefault="001D7A8E" w:rsidP="009C5E82">
            <w:pPr>
              <w:jc w:val="center"/>
              <w:rPr>
                <w:rFonts w:ascii="Arial" w:hAnsi="Arial" w:cs="Arial"/>
                <w:sz w:val="20"/>
              </w:rPr>
            </w:pPr>
            <w:ins w:id="21" w:author="Christine Carminati" w:date="2018-04-30T14:35:00Z">
              <w:r>
                <w:rPr>
                  <w:rFonts w:ascii="Arial" w:hAnsi="Arial" w:cs="Arial"/>
                  <w:sz w:val="20"/>
                </w:rPr>
                <w:lastRenderedPageBreak/>
                <w:t>W</w:t>
              </w:r>
            </w:ins>
          </w:p>
        </w:tc>
        <w:tc>
          <w:tcPr>
            <w:tcW w:w="1288" w:type="dxa"/>
            <w:tcBorders>
              <w:top w:val="double" w:sz="4" w:space="0" w:color="auto"/>
              <w:bottom w:val="nil"/>
            </w:tcBorders>
            <w:vAlign w:val="center"/>
          </w:tcPr>
          <w:p w:rsidR="000E6FB2" w:rsidRPr="002C1559" w:rsidRDefault="000E6FB2" w:rsidP="009C5E82">
            <w:pPr>
              <w:keepNext/>
              <w:jc w:val="center"/>
              <w:rPr>
                <w:rFonts w:ascii="Arial" w:hAnsi="Arial" w:cs="Arial"/>
                <w:sz w:val="20"/>
              </w:rPr>
            </w:pPr>
            <w:r>
              <w:rPr>
                <w:rFonts w:ascii="Arial" w:hAnsi="Arial" w:cs="Arial"/>
                <w:sz w:val="20"/>
              </w:rPr>
              <w:t>CH-27-18</w:t>
            </w:r>
          </w:p>
        </w:tc>
        <w:tc>
          <w:tcPr>
            <w:tcW w:w="567" w:type="dxa"/>
            <w:tcBorders>
              <w:top w:val="double" w:sz="4" w:space="0" w:color="auto"/>
              <w:bottom w:val="nil"/>
            </w:tcBorders>
            <w:vAlign w:val="center"/>
          </w:tcPr>
          <w:p w:rsidR="000E6FB2" w:rsidRPr="00082B71" w:rsidRDefault="000E6FB2" w:rsidP="009C5E82">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9C5E82">
            <w:pPr>
              <w:jc w:val="center"/>
              <w:rPr>
                <w:rFonts w:ascii="Arial" w:hAnsi="Arial" w:cs="Arial"/>
                <w:sz w:val="20"/>
              </w:rPr>
            </w:pPr>
          </w:p>
        </w:tc>
        <w:tc>
          <w:tcPr>
            <w:tcW w:w="567" w:type="dxa"/>
            <w:tcBorders>
              <w:top w:val="double" w:sz="4" w:space="0" w:color="auto"/>
              <w:bottom w:val="nil"/>
            </w:tcBorders>
            <w:vAlign w:val="center"/>
          </w:tcPr>
          <w:p w:rsidR="000E6FB2" w:rsidRDefault="000E6FB2" w:rsidP="009C5E82">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C5E82">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C5E82">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C5E82">
            <w:pPr>
              <w:keepNext/>
              <w:rPr>
                <w:rFonts w:ascii="Arial" w:eastAsia="Times New Roman" w:hAnsi="Arial" w:cs="Arial"/>
                <w:sz w:val="20"/>
              </w:rPr>
            </w:pPr>
          </w:p>
        </w:tc>
        <w:tc>
          <w:tcPr>
            <w:tcW w:w="2693" w:type="dxa"/>
            <w:tcBorders>
              <w:top w:val="double" w:sz="4" w:space="0" w:color="auto"/>
              <w:bottom w:val="nil"/>
            </w:tcBorders>
            <w:vAlign w:val="center"/>
          </w:tcPr>
          <w:p w:rsidR="000E6FB2" w:rsidRPr="00327A3E" w:rsidRDefault="000E6FB2" w:rsidP="009C5E82">
            <w:pPr>
              <w:keepNext/>
              <w:rPr>
                <w:rFonts w:ascii="Arial" w:eastAsia="Times New Roman" w:hAnsi="Arial" w:cs="Arial"/>
                <w:sz w:val="20"/>
              </w:rPr>
            </w:pPr>
            <w:r>
              <w:rPr>
                <w:rFonts w:ascii="Arial" w:eastAsia="Times New Roman" w:hAnsi="Arial" w:cs="Arial"/>
                <w:sz w:val="20"/>
              </w:rPr>
              <w:t>r</w:t>
            </w:r>
            <w:r w:rsidRPr="00AC30ED">
              <w:rPr>
                <w:rFonts w:ascii="Arial" w:eastAsia="Times New Roman" w:hAnsi="Arial" w:cs="Arial"/>
                <w:sz w:val="20"/>
              </w:rPr>
              <w:t xml:space="preserve">ental of space for data processing equipment </w:t>
            </w:r>
            <w:r>
              <w:rPr>
                <w:rFonts w:ascii="Arial" w:eastAsia="Times New Roman" w:hAnsi="Arial" w:cs="Arial"/>
                <w:sz w:val="20"/>
              </w:rPr>
              <w:t>[</w:t>
            </w:r>
            <w:r w:rsidRPr="00AC30ED">
              <w:rPr>
                <w:rFonts w:ascii="Arial" w:eastAsia="Times New Roman" w:hAnsi="Arial" w:cs="Arial"/>
                <w:sz w:val="20"/>
              </w:rPr>
              <w:t>server</w:t>
            </w:r>
            <w:r>
              <w:rPr>
                <w:rFonts w:ascii="Arial" w:eastAsia="Times New Roman" w:hAnsi="Arial" w:cs="Arial"/>
                <w:sz w:val="20"/>
              </w:rPr>
              <w:t>]</w:t>
            </w:r>
            <w:r w:rsidRPr="00AC30ED">
              <w:rPr>
                <w:rFonts w:ascii="Arial" w:eastAsia="Times New Roman" w:hAnsi="Arial" w:cs="Arial"/>
                <w:sz w:val="20"/>
              </w:rPr>
              <w:t xml:space="preserve"> in a data center </w:t>
            </w:r>
            <w:r>
              <w:rPr>
                <w:rFonts w:ascii="Arial" w:eastAsia="Times New Roman" w:hAnsi="Arial" w:cs="Arial"/>
                <w:sz w:val="20"/>
              </w:rPr>
              <w:t>[</w:t>
            </w:r>
            <w:r w:rsidRPr="00AC30ED">
              <w:rPr>
                <w:rFonts w:ascii="Arial" w:eastAsia="Times New Roman" w:hAnsi="Arial" w:cs="Arial"/>
                <w:sz w:val="20"/>
              </w:rPr>
              <w:t>housing</w:t>
            </w:r>
            <w:r>
              <w:rPr>
                <w:rFonts w:ascii="Arial" w:eastAsia="Times New Roman" w:hAnsi="Arial" w:cs="Arial"/>
                <w:sz w:val="20"/>
              </w:rPr>
              <w:t>]</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C5E82">
            <w:pPr>
              <w:keepNext/>
              <w:rPr>
                <w:rFonts w:ascii="Arial" w:hAnsi="Arial" w:cs="Arial"/>
                <w:sz w:val="20"/>
              </w:rPr>
            </w:pPr>
            <w:r>
              <w:rPr>
                <w:rFonts w:ascii="Arial" w:hAnsi="Arial" w:cs="Arial"/>
                <w:sz w:val="20"/>
              </w:rPr>
              <w:t>See CH-27-17</w:t>
            </w:r>
          </w:p>
        </w:tc>
        <w:tc>
          <w:tcPr>
            <w:tcW w:w="602" w:type="dxa"/>
            <w:tcBorders>
              <w:top w:val="double" w:sz="4" w:space="0" w:color="auto"/>
              <w:bottom w:val="nil"/>
            </w:tcBorders>
            <w:vAlign w:val="center"/>
          </w:tcPr>
          <w:p w:rsidR="000E6FB2" w:rsidRPr="00294223" w:rsidRDefault="000E6FB2" w:rsidP="009C5E82">
            <w:pPr>
              <w:keepNext/>
              <w:ind w:left="-73" w:right="-143"/>
              <w:jc w:val="center"/>
              <w:rPr>
                <w:rFonts w:ascii="Arial" w:hAnsi="Arial" w:cs="Arial"/>
                <w:sz w:val="20"/>
              </w:rPr>
            </w:pPr>
            <w:r>
              <w:rPr>
                <w:rFonts w:ascii="Arial" w:hAnsi="Arial" w:cs="Arial"/>
                <w:sz w:val="20"/>
              </w:rPr>
              <w:t>73.2</w:t>
            </w:r>
          </w:p>
        </w:tc>
        <w:tc>
          <w:tcPr>
            <w:tcW w:w="3508" w:type="dxa"/>
            <w:tcBorders>
              <w:top w:val="double" w:sz="4" w:space="0" w:color="auto"/>
              <w:bottom w:val="nil"/>
            </w:tcBorders>
            <w:vAlign w:val="center"/>
          </w:tcPr>
          <w:p w:rsidR="000E6FB2" w:rsidRDefault="000E6FB2" w:rsidP="009C5E82">
            <w:pPr>
              <w:keepNext/>
              <w:rPr>
                <w:rFonts w:ascii="Arial" w:hAnsi="Arial" w:cs="Arial"/>
                <w:sz w:val="18"/>
                <w:szCs w:val="18"/>
              </w:rPr>
            </w:pPr>
            <w:r w:rsidRPr="005E12DF">
              <w:rPr>
                <w:rFonts w:ascii="Arial" w:hAnsi="Arial" w:cs="Arial"/>
                <w:sz w:val="18"/>
                <w:szCs w:val="18"/>
              </w:rPr>
              <w:t>USPTO believes that these services are indefinite as described and the information in parentheses should somehow be incorporated into the proposed entry itself.  USPTO lists “Rental of space in a computer co-location facility for containerized data centers of others” in Class 42 in its ID Manual, for example.</w:t>
            </w:r>
          </w:p>
          <w:p w:rsidR="000E6FB2" w:rsidRDefault="000E6FB2" w:rsidP="009C5E82">
            <w:pPr>
              <w:keepNext/>
              <w:rPr>
                <w:rFonts w:ascii="Arial" w:hAnsi="Arial" w:cs="Arial"/>
                <w:sz w:val="18"/>
                <w:szCs w:val="18"/>
              </w:rPr>
            </w:pPr>
            <w:r w:rsidRPr="000935B5">
              <w:rPr>
                <w:rFonts w:ascii="Arial" w:hAnsi="Arial" w:cs="Arial"/>
                <w:sz w:val="18"/>
                <w:szCs w:val="18"/>
              </w:rPr>
              <w:t>IL: conflicts with item 390094 physical storage of electronically stored data</w:t>
            </w:r>
            <w:r>
              <w:rPr>
                <w:rFonts w:ascii="Arial" w:hAnsi="Arial" w:cs="Arial"/>
                <w:sz w:val="18"/>
                <w:szCs w:val="18"/>
              </w:rPr>
              <w:t xml:space="preserve"> </w:t>
            </w:r>
            <w:r w:rsidRPr="000935B5">
              <w:rPr>
                <w:rFonts w:ascii="Arial" w:hAnsi="Arial" w:cs="Arial"/>
                <w:sz w:val="18"/>
                <w:szCs w:val="18"/>
              </w:rPr>
              <w:t>This is a storage service and should be classified in class 39.</w:t>
            </w:r>
          </w:p>
          <w:p w:rsidR="000E6FB2" w:rsidRDefault="000E6FB2" w:rsidP="009C5E82">
            <w:pPr>
              <w:keepNext/>
              <w:rPr>
                <w:rFonts w:ascii="Arial" w:hAnsi="Arial" w:cs="Arial"/>
                <w:sz w:val="18"/>
                <w:szCs w:val="18"/>
              </w:rPr>
            </w:pPr>
            <w:r w:rsidRPr="001A27E5">
              <w:rPr>
                <w:rFonts w:ascii="Arial" w:hAnsi="Arial" w:cs="Arial"/>
                <w:sz w:val="18"/>
                <w:szCs w:val="18"/>
              </w:rPr>
              <w:t xml:space="preserve">IB: “rental of space for data processing equipment and servers in a data </w:t>
            </w:r>
            <w:proofErr w:type="spellStart"/>
            <w:r w:rsidRPr="001A27E5">
              <w:rPr>
                <w:rFonts w:ascii="Arial" w:hAnsi="Arial" w:cs="Arial"/>
                <w:sz w:val="18"/>
                <w:szCs w:val="18"/>
              </w:rPr>
              <w:t>centre</w:t>
            </w:r>
            <w:proofErr w:type="spellEnd"/>
            <w:r w:rsidRPr="001A27E5">
              <w:rPr>
                <w:rFonts w:ascii="Arial" w:hAnsi="Arial" w:cs="Arial"/>
                <w:sz w:val="18"/>
                <w:szCs w:val="18"/>
              </w:rPr>
              <w:t xml:space="preserve"> facility”?</w:t>
            </w:r>
          </w:p>
          <w:p w:rsidR="000E6FB2" w:rsidRDefault="000E6FB2" w:rsidP="009C5E82">
            <w:pPr>
              <w:keepNext/>
              <w:rPr>
                <w:rFonts w:ascii="Arial" w:hAnsi="Arial" w:cs="Arial"/>
                <w:sz w:val="18"/>
                <w:szCs w:val="18"/>
                <w:lang w:val="fr-CH"/>
              </w:rPr>
            </w:pPr>
            <w:r w:rsidRPr="007863EE">
              <w:rPr>
                <w:rFonts w:ascii="Arial" w:hAnsi="Arial" w:cs="Arial"/>
                <w:sz w:val="18"/>
                <w:szCs w:val="18"/>
                <w:lang w:val="fr-CH"/>
              </w:rPr>
              <w:t>FR : Nous sommes pour l’entrée de ce libellé en revanche il nous semble que celui-ci relève de la classe 39 et non de la classe 42. En effet, il s’agit d’un service de location pour entreposer des équipements et non des données immatérielles ce qui justifie une entrée en 39 et non en 42.</w:t>
            </w:r>
          </w:p>
          <w:p w:rsidR="000E6FB2" w:rsidRDefault="000E6FB2" w:rsidP="009C5E82">
            <w:pPr>
              <w:keepNext/>
              <w:rPr>
                <w:rFonts w:ascii="Arial" w:hAnsi="Arial" w:cs="Arial"/>
                <w:sz w:val="18"/>
                <w:szCs w:val="18"/>
              </w:rPr>
            </w:pPr>
            <w:proofErr w:type="gramStart"/>
            <w:r w:rsidRPr="00B62752">
              <w:rPr>
                <w:rFonts w:ascii="Arial" w:hAnsi="Arial" w:cs="Arial"/>
                <w:sz w:val="18"/>
                <w:szCs w:val="18"/>
              </w:rPr>
              <w:t>INTA :</w:t>
            </w:r>
            <w:proofErr w:type="gramEnd"/>
            <w:r w:rsidRPr="00B62752">
              <w:rPr>
                <w:rFonts w:ascii="Arial" w:hAnsi="Arial" w:cs="Arial"/>
                <w:sz w:val="18"/>
                <w:szCs w:val="18"/>
              </w:rPr>
              <w:t xml:space="preserve"> Are the words “in a data center (housing)” needed?</w:t>
            </w:r>
          </w:p>
          <w:p w:rsidR="000E6FB2" w:rsidRPr="00B62752" w:rsidRDefault="000E6FB2" w:rsidP="009C5E82">
            <w:pPr>
              <w:keepNext/>
              <w:rPr>
                <w:rFonts w:ascii="Arial" w:hAnsi="Arial" w:cs="Arial"/>
                <w:sz w:val="18"/>
                <w:szCs w:val="18"/>
              </w:rPr>
            </w:pPr>
            <w:r>
              <w:rPr>
                <w:rFonts w:ascii="Arial" w:hAnsi="Arial" w:cs="Arial"/>
                <w:sz w:val="18"/>
                <w:szCs w:val="18"/>
              </w:rPr>
              <w:t xml:space="preserve">JPO: </w:t>
            </w:r>
            <w:r w:rsidRPr="00B62752">
              <w:rPr>
                <w:rFonts w:ascii="Arial" w:hAnsi="Arial" w:cs="Arial"/>
                <w:sz w:val="18"/>
                <w:szCs w:val="18"/>
              </w:rPr>
              <w:t xml:space="preserve">Are these the same as "rental of electronic storage space on the Internet" in Class </w:t>
            </w:r>
            <w:proofErr w:type="gramStart"/>
            <w:r w:rsidRPr="00B62752">
              <w:rPr>
                <w:rFonts w:ascii="Arial" w:hAnsi="Arial" w:cs="Arial"/>
                <w:sz w:val="18"/>
                <w:szCs w:val="18"/>
              </w:rPr>
              <w:t>42 ?</w:t>
            </w:r>
            <w:proofErr w:type="gramEnd"/>
            <w:r>
              <w:rPr>
                <w:rFonts w:ascii="Arial" w:hAnsi="Arial" w:cs="Arial"/>
                <w:sz w:val="18"/>
                <w:szCs w:val="18"/>
              </w:rPr>
              <w:t xml:space="preserve"> </w:t>
            </w:r>
            <w:r w:rsidRPr="00B62752">
              <w:rPr>
                <w:rFonts w:ascii="Arial" w:hAnsi="Arial" w:cs="Arial"/>
                <w:sz w:val="18"/>
                <w:szCs w:val="18"/>
              </w:rPr>
              <w:t>Please refer to the MGS.</w:t>
            </w:r>
          </w:p>
        </w:tc>
        <w:tc>
          <w:tcPr>
            <w:tcW w:w="2977" w:type="dxa"/>
            <w:tcBorders>
              <w:top w:val="double" w:sz="4" w:space="0" w:color="auto"/>
              <w:bottom w:val="nil"/>
            </w:tcBorders>
            <w:vAlign w:val="center"/>
          </w:tcPr>
          <w:p w:rsidR="000E6FB2" w:rsidRPr="00A7430A" w:rsidRDefault="000E6FB2" w:rsidP="009C5E82">
            <w:pPr>
              <w:keepNext/>
              <w:rPr>
                <w:ins w:id="22" w:author="FAVA Belkis" w:date="2018-05-18T10:54:00Z"/>
                <w:rFonts w:ascii="Arial" w:hAnsi="Arial" w:cs="Arial"/>
                <w:sz w:val="20"/>
              </w:rPr>
            </w:pPr>
            <w:r w:rsidRPr="00A7430A">
              <w:rPr>
                <w:rFonts w:ascii="Arial" w:hAnsi="Arial" w:cs="Arial"/>
                <w:sz w:val="20"/>
              </w:rPr>
              <w:t>This service does not have the purpose of the physical storage of computers or date. In fact it’s a service offered to small businesses or to businesses who are not able to afford an own data center and the purpose of the service is to operate the servers of this businesses in a data center. For us, class 42 seems to be more appropriate than 39. The wording we can discuss during the meeting, perhaps the one offered by the USPTO “Rental of space in computer colocation facility for containerized data centers of others” would be acceptable.</w:t>
            </w:r>
          </w:p>
          <w:p w:rsidR="00954293" w:rsidRPr="00A7430A" w:rsidRDefault="00954293" w:rsidP="009C5E82">
            <w:pPr>
              <w:keepNext/>
              <w:rPr>
                <w:ins w:id="23" w:author="FAVA Belkis" w:date="2018-05-18T10:54:00Z"/>
                <w:rFonts w:ascii="Arial" w:hAnsi="Arial" w:cs="Arial"/>
                <w:sz w:val="20"/>
              </w:rPr>
            </w:pPr>
          </w:p>
          <w:p w:rsidR="00954293" w:rsidRPr="00A7430A" w:rsidRDefault="00954293" w:rsidP="009C5E82">
            <w:pPr>
              <w:keepNext/>
              <w:rPr>
                <w:rFonts w:ascii="Arial" w:hAnsi="Arial" w:cs="Arial"/>
                <w:sz w:val="20"/>
                <w:lang w:val="fr-CH"/>
                <w:rPrChange w:id="24" w:author="FAVA Belkis" w:date="2018-05-18T10:54:00Z">
                  <w:rPr>
                    <w:rFonts w:ascii="Arial" w:hAnsi="Arial" w:cs="Arial"/>
                    <w:sz w:val="20"/>
                  </w:rPr>
                </w:rPrChange>
              </w:rPr>
            </w:pPr>
            <w:ins w:id="25" w:author="FAVA Belkis" w:date="2018-05-18T10:54:00Z">
              <w:r w:rsidRPr="00A7430A">
                <w:rPr>
                  <w:rFonts w:ascii="Arial" w:hAnsi="Arial" w:cs="Arial"/>
                  <w:sz w:val="20"/>
                </w:rPr>
                <w:t xml:space="preserve">CE:  The proposal did not obtain consensus as the CE had doubts concerning the nature and the classification of this service (Cl. 39? </w:t>
              </w:r>
              <w:r w:rsidRPr="00A7430A">
                <w:rPr>
                  <w:rFonts w:ascii="Arial" w:hAnsi="Arial" w:cs="Arial"/>
                  <w:sz w:val="20"/>
                  <w:lang w:val="fr-CH"/>
                  <w:rPrChange w:id="26" w:author="FAVA Belkis" w:date="2018-05-18T10:54:00Z">
                    <w:rPr>
                      <w:rFonts w:ascii="Arial" w:hAnsi="Arial" w:cs="Arial"/>
                      <w:sz w:val="20"/>
                    </w:rPr>
                  </w:rPrChange>
                </w:rPr>
                <w:t xml:space="preserve">Cl. 42?). </w:t>
              </w:r>
            </w:ins>
            <w:ins w:id="27" w:author="FAVA Belkis" w:date="2018-05-18T10:55:00Z">
              <w:r w:rsidRPr="00A7430A">
                <w:rPr>
                  <w:rFonts w:ascii="Arial" w:hAnsi="Arial" w:cs="Arial"/>
                  <w:sz w:val="20"/>
                  <w:lang w:val="fr-CH"/>
                </w:rPr>
                <w:t xml:space="preserve">The </w:t>
              </w:r>
              <w:proofErr w:type="spellStart"/>
              <w:r w:rsidRPr="00A7430A">
                <w:rPr>
                  <w:rFonts w:ascii="Arial" w:hAnsi="Arial" w:cs="Arial"/>
                  <w:sz w:val="20"/>
                  <w:lang w:val="fr-CH"/>
                </w:rPr>
                <w:t>proposal</w:t>
              </w:r>
              <w:proofErr w:type="spellEnd"/>
              <w:r w:rsidRPr="00A7430A">
                <w:rPr>
                  <w:rFonts w:ascii="Arial" w:hAnsi="Arial" w:cs="Arial"/>
                  <w:sz w:val="20"/>
                  <w:lang w:val="fr-CH"/>
                </w:rPr>
                <w:t xml:space="preserve"> </w:t>
              </w:r>
              <w:proofErr w:type="spellStart"/>
              <w:r w:rsidRPr="00A7430A">
                <w:rPr>
                  <w:rFonts w:ascii="Arial" w:hAnsi="Arial" w:cs="Arial"/>
                  <w:sz w:val="20"/>
                  <w:lang w:val="fr-CH"/>
                </w:rPr>
                <w:t>was</w:t>
              </w:r>
              <w:proofErr w:type="spellEnd"/>
              <w:r w:rsidRPr="00A7430A">
                <w:rPr>
                  <w:rFonts w:ascii="Arial" w:hAnsi="Arial" w:cs="Arial"/>
                  <w:sz w:val="20"/>
                  <w:lang w:val="fr-CH"/>
                </w:rPr>
                <w:t xml:space="preserve"> </w:t>
              </w:r>
              <w:proofErr w:type="spellStart"/>
              <w:r w:rsidRPr="00A7430A">
                <w:rPr>
                  <w:rFonts w:ascii="Arial" w:hAnsi="Arial" w:cs="Arial"/>
                  <w:sz w:val="20"/>
                  <w:lang w:val="fr-CH"/>
                </w:rPr>
                <w:t>therefore</w:t>
              </w:r>
              <w:proofErr w:type="spellEnd"/>
              <w:r w:rsidRPr="00A7430A">
                <w:rPr>
                  <w:rFonts w:ascii="Arial" w:hAnsi="Arial" w:cs="Arial"/>
                  <w:sz w:val="20"/>
                  <w:lang w:val="fr-CH"/>
                </w:rPr>
                <w:t xml:space="preserve"> </w:t>
              </w:r>
              <w:proofErr w:type="spellStart"/>
              <w:r w:rsidRPr="00A7430A">
                <w:rPr>
                  <w:rFonts w:ascii="Arial" w:hAnsi="Arial" w:cs="Arial"/>
                  <w:sz w:val="20"/>
                  <w:lang w:val="fr-CH"/>
                </w:rPr>
                <w:t>withdrawn</w:t>
              </w:r>
              <w:proofErr w:type="spellEnd"/>
              <w:r w:rsidRPr="00A7430A">
                <w:rPr>
                  <w:rFonts w:ascii="Arial" w:hAnsi="Arial" w:cs="Arial"/>
                  <w:sz w:val="20"/>
                  <w:lang w:val="fr-CH"/>
                </w:rPr>
                <w:t>.</w:t>
              </w:r>
            </w:ins>
          </w:p>
        </w:tc>
        <w:tc>
          <w:tcPr>
            <w:tcW w:w="283" w:type="dxa"/>
            <w:tcBorders>
              <w:top w:val="double" w:sz="4" w:space="0" w:color="auto"/>
              <w:bottom w:val="nil"/>
            </w:tcBorders>
            <w:vAlign w:val="center"/>
          </w:tcPr>
          <w:p w:rsidR="000E6FB2" w:rsidRPr="00954293" w:rsidRDefault="000E6FB2" w:rsidP="007B3D59">
            <w:pPr>
              <w:keepNext/>
              <w:jc w:val="center"/>
              <w:rPr>
                <w:rFonts w:ascii="Arial" w:hAnsi="Arial" w:cs="Arial"/>
                <w:sz w:val="20"/>
                <w:lang w:val="fr-CH"/>
                <w:rPrChange w:id="28" w:author="FAVA Belkis" w:date="2018-05-18T10:54:00Z">
                  <w:rPr>
                    <w:rFonts w:ascii="Arial" w:hAnsi="Arial" w:cs="Arial"/>
                    <w:sz w:val="20"/>
                  </w:rPr>
                </w:rPrChange>
              </w:rPr>
            </w:pPr>
          </w:p>
        </w:tc>
      </w:tr>
      <w:tr w:rsidR="000E6FB2" w:rsidRPr="00294223" w:rsidTr="007B3D59">
        <w:trPr>
          <w:cantSplit/>
          <w:trHeight w:val="567"/>
        </w:trPr>
        <w:tc>
          <w:tcPr>
            <w:tcW w:w="521" w:type="dxa"/>
            <w:tcBorders>
              <w:top w:val="nil"/>
              <w:bottom w:val="double" w:sz="4" w:space="0" w:color="auto"/>
            </w:tcBorders>
            <w:vAlign w:val="center"/>
          </w:tcPr>
          <w:p w:rsidR="000E6FB2" w:rsidRPr="00954293" w:rsidRDefault="005D1D62" w:rsidP="009C5E82">
            <w:pPr>
              <w:jc w:val="center"/>
              <w:rPr>
                <w:rFonts w:ascii="Arial" w:hAnsi="Arial" w:cs="Arial"/>
                <w:sz w:val="20"/>
                <w:lang w:val="fr-CH"/>
                <w:rPrChange w:id="29" w:author="FAVA Belkis" w:date="2018-05-18T10:54:00Z">
                  <w:rPr>
                    <w:rFonts w:ascii="Arial" w:hAnsi="Arial" w:cs="Arial"/>
                    <w:sz w:val="20"/>
                  </w:rPr>
                </w:rPrChange>
              </w:rPr>
            </w:pPr>
            <w:ins w:id="30" w:author="Carminati" w:date="2018-05-14T14:43:00Z">
              <w:r w:rsidRPr="00954293">
                <w:rPr>
                  <w:rFonts w:ascii="Arial" w:hAnsi="Arial" w:cs="Arial"/>
                  <w:sz w:val="20"/>
                  <w:lang w:val="fr-CH"/>
                  <w:rPrChange w:id="31" w:author="FAVA Belkis" w:date="2018-05-18T10:54:00Z">
                    <w:rPr>
                      <w:rFonts w:ascii="Arial" w:hAnsi="Arial" w:cs="Arial"/>
                      <w:sz w:val="20"/>
                    </w:rPr>
                  </w:rPrChange>
                </w:rPr>
                <w:t>W</w:t>
              </w:r>
            </w:ins>
          </w:p>
        </w:tc>
        <w:tc>
          <w:tcPr>
            <w:tcW w:w="1288" w:type="dxa"/>
            <w:tcBorders>
              <w:top w:val="nil"/>
              <w:bottom w:val="double" w:sz="4" w:space="0" w:color="auto"/>
            </w:tcBorders>
            <w:vAlign w:val="center"/>
          </w:tcPr>
          <w:p w:rsidR="000E6FB2" w:rsidRPr="00954293" w:rsidRDefault="000E6FB2" w:rsidP="009C5E82">
            <w:pPr>
              <w:keepNext/>
              <w:jc w:val="center"/>
              <w:rPr>
                <w:rFonts w:ascii="Arial" w:hAnsi="Arial" w:cs="Arial"/>
                <w:sz w:val="20"/>
                <w:lang w:val="fr-CH"/>
                <w:rPrChange w:id="32" w:author="FAVA Belkis" w:date="2018-05-18T10:54:00Z">
                  <w:rPr>
                    <w:rFonts w:ascii="Arial" w:hAnsi="Arial" w:cs="Arial"/>
                    <w:sz w:val="20"/>
                  </w:rPr>
                </w:rPrChange>
              </w:rPr>
            </w:pPr>
          </w:p>
        </w:tc>
        <w:tc>
          <w:tcPr>
            <w:tcW w:w="567" w:type="dxa"/>
            <w:tcBorders>
              <w:top w:val="nil"/>
              <w:bottom w:val="double" w:sz="4" w:space="0" w:color="auto"/>
            </w:tcBorders>
            <w:vAlign w:val="center"/>
          </w:tcPr>
          <w:p w:rsidR="000E6FB2" w:rsidRPr="00954293" w:rsidRDefault="000E6FB2" w:rsidP="009C5E82">
            <w:pPr>
              <w:jc w:val="center"/>
              <w:rPr>
                <w:rFonts w:ascii="Arial" w:hAnsi="Arial" w:cs="Arial"/>
                <w:sz w:val="20"/>
                <w:lang w:val="fr-CH"/>
                <w:rPrChange w:id="33" w:author="FAVA Belkis" w:date="2018-05-18T10:54:00Z">
                  <w:rPr>
                    <w:rFonts w:ascii="Arial" w:hAnsi="Arial" w:cs="Arial"/>
                    <w:sz w:val="20"/>
                  </w:rPr>
                </w:rPrChange>
              </w:rPr>
            </w:pPr>
            <w:r w:rsidRPr="00954293">
              <w:rPr>
                <w:rFonts w:ascii="Arial" w:hAnsi="Arial" w:cs="Arial"/>
                <w:sz w:val="20"/>
                <w:lang w:val="fr-CH"/>
                <w:rPrChange w:id="34" w:author="FAVA Belkis" w:date="2018-05-18T10:54:00Z">
                  <w:rPr>
                    <w:rFonts w:ascii="Arial" w:hAnsi="Arial" w:cs="Arial"/>
                    <w:sz w:val="20"/>
                  </w:rPr>
                </w:rPrChange>
              </w:rPr>
              <w:t>42</w:t>
            </w:r>
          </w:p>
        </w:tc>
        <w:tc>
          <w:tcPr>
            <w:tcW w:w="1418" w:type="dxa"/>
            <w:tcBorders>
              <w:top w:val="nil"/>
              <w:bottom w:val="double" w:sz="4" w:space="0" w:color="auto"/>
            </w:tcBorders>
            <w:vAlign w:val="center"/>
          </w:tcPr>
          <w:p w:rsidR="000E6FB2" w:rsidRPr="00954293" w:rsidRDefault="000E6FB2" w:rsidP="009C5E82">
            <w:pPr>
              <w:jc w:val="center"/>
              <w:rPr>
                <w:rFonts w:ascii="Arial" w:hAnsi="Arial" w:cs="Arial"/>
                <w:sz w:val="20"/>
                <w:lang w:val="fr-CH"/>
                <w:rPrChange w:id="35" w:author="FAVA Belkis" w:date="2018-05-18T10:54:00Z">
                  <w:rPr>
                    <w:rFonts w:ascii="Arial" w:hAnsi="Arial" w:cs="Arial"/>
                    <w:sz w:val="20"/>
                  </w:rPr>
                </w:rPrChange>
              </w:rPr>
            </w:pPr>
          </w:p>
        </w:tc>
        <w:tc>
          <w:tcPr>
            <w:tcW w:w="567" w:type="dxa"/>
            <w:tcBorders>
              <w:top w:val="nil"/>
              <w:bottom w:val="double" w:sz="4" w:space="0" w:color="auto"/>
            </w:tcBorders>
            <w:vAlign w:val="center"/>
          </w:tcPr>
          <w:p w:rsidR="000E6FB2" w:rsidRPr="00954293" w:rsidRDefault="000E6FB2" w:rsidP="009C5E82">
            <w:pPr>
              <w:jc w:val="center"/>
              <w:rPr>
                <w:rFonts w:ascii="Arial" w:hAnsi="Arial" w:cs="Arial"/>
                <w:sz w:val="20"/>
                <w:lang w:val="fr-CH"/>
                <w:rPrChange w:id="36" w:author="FAVA Belkis" w:date="2018-05-18T10:54:00Z">
                  <w:rPr>
                    <w:rFonts w:ascii="Arial" w:hAnsi="Arial" w:cs="Arial"/>
                    <w:sz w:val="20"/>
                  </w:rPr>
                </w:rPrChange>
              </w:rPr>
            </w:pPr>
            <w:r w:rsidRPr="00954293">
              <w:rPr>
                <w:rFonts w:ascii="Arial" w:hAnsi="Arial" w:cs="Arial"/>
                <w:sz w:val="20"/>
                <w:lang w:val="fr-CH"/>
                <w:rPrChange w:id="37" w:author="FAVA Belkis" w:date="2018-05-18T10:54:00Z">
                  <w:rPr>
                    <w:rFonts w:ascii="Arial" w:hAnsi="Arial" w:cs="Arial"/>
                    <w:sz w:val="20"/>
                  </w:rPr>
                </w:rPrChange>
              </w:rPr>
              <w:t>FR</w:t>
            </w:r>
          </w:p>
        </w:tc>
        <w:tc>
          <w:tcPr>
            <w:tcW w:w="236" w:type="dxa"/>
            <w:tcBorders>
              <w:top w:val="nil"/>
              <w:bottom w:val="double" w:sz="4" w:space="0" w:color="auto"/>
              <w:right w:val="nil"/>
            </w:tcBorders>
            <w:vAlign w:val="center"/>
          </w:tcPr>
          <w:p w:rsidR="000E6FB2" w:rsidRPr="00954293" w:rsidRDefault="000E6FB2" w:rsidP="009C5E82">
            <w:pPr>
              <w:jc w:val="center"/>
              <w:rPr>
                <w:rFonts w:ascii="Arial" w:hAnsi="Arial" w:cs="Arial"/>
                <w:vanish/>
                <w:sz w:val="16"/>
                <w:szCs w:val="16"/>
                <w:lang w:val="fr-CH"/>
                <w:rPrChange w:id="38" w:author="FAVA Belkis" w:date="2018-05-18T10:54:00Z">
                  <w:rPr>
                    <w:rFonts w:ascii="Arial" w:hAnsi="Arial" w:cs="Arial"/>
                    <w:vanish/>
                    <w:sz w:val="16"/>
                    <w:szCs w:val="16"/>
                  </w:rPr>
                </w:rPrChange>
              </w:rPr>
            </w:pPr>
            <w:r w:rsidRPr="00954293">
              <w:rPr>
                <w:rFonts w:ascii="Arial" w:hAnsi="Arial" w:cs="Arial"/>
                <w:vanish/>
                <w:sz w:val="16"/>
                <w:szCs w:val="16"/>
                <w:lang w:val="fr-CH"/>
                <w:rPrChange w:id="39" w:author="FAVA Belkis" w:date="2018-05-18T10:54:00Z">
                  <w:rPr>
                    <w:rFonts w:ascii="Arial" w:hAnsi="Arial" w:cs="Arial"/>
                    <w:vanish/>
                    <w:sz w:val="16"/>
                    <w:szCs w:val="16"/>
                  </w:rPr>
                </w:rPrChange>
              </w:rPr>
              <w:t>M</w:t>
            </w:r>
          </w:p>
        </w:tc>
        <w:tc>
          <w:tcPr>
            <w:tcW w:w="1748" w:type="dxa"/>
            <w:tcBorders>
              <w:top w:val="nil"/>
              <w:left w:val="nil"/>
              <w:bottom w:val="double" w:sz="4" w:space="0" w:color="auto"/>
            </w:tcBorders>
            <w:vAlign w:val="center"/>
          </w:tcPr>
          <w:p w:rsidR="000E6FB2" w:rsidRPr="00954293" w:rsidRDefault="000E6FB2" w:rsidP="009C5E82">
            <w:pPr>
              <w:jc w:val="center"/>
              <w:rPr>
                <w:rFonts w:ascii="Arial" w:hAnsi="Arial" w:cs="Arial"/>
                <w:sz w:val="20"/>
                <w:lang w:val="fr-CH"/>
                <w:rPrChange w:id="40" w:author="FAVA Belkis" w:date="2018-05-18T10:54:00Z">
                  <w:rPr>
                    <w:rFonts w:ascii="Arial" w:hAnsi="Arial" w:cs="Arial"/>
                    <w:sz w:val="20"/>
                  </w:rPr>
                </w:rPrChange>
              </w:rPr>
            </w:pPr>
            <w:r w:rsidRPr="00954293">
              <w:rPr>
                <w:rFonts w:ascii="Arial" w:hAnsi="Arial" w:cs="Arial"/>
                <w:sz w:val="20"/>
                <w:lang w:val="fr-CH"/>
                <w:rPrChange w:id="41" w:author="FAVA Belkis" w:date="2018-05-18T10:54:00Z">
                  <w:rPr>
                    <w:rFonts w:ascii="Arial" w:hAnsi="Arial" w:cs="Arial"/>
                    <w:sz w:val="20"/>
                  </w:rPr>
                </w:rPrChange>
              </w:rPr>
              <w:t>ajouter</w:t>
            </w:r>
          </w:p>
        </w:tc>
        <w:tc>
          <w:tcPr>
            <w:tcW w:w="3119" w:type="dxa"/>
            <w:tcBorders>
              <w:top w:val="nil"/>
              <w:bottom w:val="double" w:sz="4" w:space="0" w:color="auto"/>
            </w:tcBorders>
            <w:vAlign w:val="center"/>
          </w:tcPr>
          <w:p w:rsidR="000E6FB2" w:rsidRPr="00852925" w:rsidRDefault="000E6FB2" w:rsidP="009C5E82">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852925" w:rsidRDefault="000E6FB2" w:rsidP="009C5E82">
            <w:pPr>
              <w:keepNext/>
              <w:rPr>
                <w:rFonts w:ascii="Arial" w:eastAsia="Times New Roman" w:hAnsi="Arial" w:cs="Arial"/>
                <w:sz w:val="20"/>
                <w:lang w:val="fr-CH"/>
              </w:rPr>
            </w:pPr>
            <w:r w:rsidRPr="00AC30ED">
              <w:rPr>
                <w:rFonts w:ascii="Arial" w:eastAsia="Times New Roman" w:hAnsi="Arial" w:cs="Arial"/>
                <w:sz w:val="20"/>
                <w:lang w:val="fr-CH"/>
              </w:rPr>
              <w:t xml:space="preserve">location d'espace pour les équipements de traitement de données </w:t>
            </w:r>
            <w:r>
              <w:rPr>
                <w:rFonts w:ascii="Arial" w:eastAsia="Times New Roman" w:hAnsi="Arial" w:cs="Arial"/>
                <w:sz w:val="20"/>
                <w:lang w:val="fr-CH"/>
              </w:rPr>
              <w:t>[</w:t>
            </w:r>
            <w:r w:rsidRPr="00AC30ED">
              <w:rPr>
                <w:rFonts w:ascii="Arial" w:eastAsia="Times New Roman" w:hAnsi="Arial" w:cs="Arial"/>
                <w:sz w:val="20"/>
                <w:lang w:val="fr-CH"/>
              </w:rPr>
              <w:t>serveur</w:t>
            </w:r>
            <w:r>
              <w:rPr>
                <w:rFonts w:ascii="Arial" w:eastAsia="Times New Roman" w:hAnsi="Arial" w:cs="Arial"/>
                <w:sz w:val="20"/>
                <w:lang w:val="fr-CH"/>
              </w:rPr>
              <w:t>]</w:t>
            </w:r>
            <w:r w:rsidRPr="00AC30ED">
              <w:rPr>
                <w:rFonts w:ascii="Arial" w:eastAsia="Times New Roman" w:hAnsi="Arial" w:cs="Arial"/>
                <w:sz w:val="20"/>
                <w:lang w:val="fr-CH"/>
              </w:rPr>
              <w:t xml:space="preserve"> dans un centre de données</w:t>
            </w:r>
          </w:p>
        </w:tc>
        <w:tc>
          <w:tcPr>
            <w:tcW w:w="460" w:type="dxa"/>
            <w:tcBorders>
              <w:top w:val="nil"/>
              <w:bottom w:val="double" w:sz="4" w:space="0" w:color="auto"/>
            </w:tcBorders>
            <w:vAlign w:val="center"/>
          </w:tcPr>
          <w:p w:rsidR="000E6FB2" w:rsidRPr="00852925"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852925" w:rsidRDefault="000E6FB2" w:rsidP="009C5E82">
            <w:pPr>
              <w:keepNext/>
              <w:rPr>
                <w:rFonts w:ascii="Arial" w:hAnsi="Arial" w:cs="Arial"/>
                <w:sz w:val="20"/>
                <w:lang w:val="fr-CH"/>
              </w:rPr>
            </w:pPr>
          </w:p>
        </w:tc>
        <w:tc>
          <w:tcPr>
            <w:tcW w:w="602" w:type="dxa"/>
            <w:tcBorders>
              <w:top w:val="nil"/>
              <w:bottom w:val="double" w:sz="4" w:space="0" w:color="auto"/>
            </w:tcBorders>
            <w:vAlign w:val="center"/>
          </w:tcPr>
          <w:p w:rsidR="000E6FB2" w:rsidRPr="00852925" w:rsidRDefault="000E6FB2" w:rsidP="009C5E82">
            <w:pPr>
              <w:keepNext/>
              <w:ind w:left="-73" w:right="-143"/>
              <w:jc w:val="center"/>
              <w:rPr>
                <w:rFonts w:ascii="Arial" w:hAnsi="Arial" w:cs="Arial"/>
                <w:sz w:val="20"/>
                <w:lang w:val="fr-CH"/>
              </w:rPr>
            </w:pPr>
            <w:r>
              <w:rPr>
                <w:rFonts w:ascii="Arial" w:hAnsi="Arial" w:cs="Arial"/>
                <w:sz w:val="20"/>
                <w:lang w:val="fr-CH"/>
              </w:rPr>
              <w:t>73.2</w:t>
            </w:r>
          </w:p>
        </w:tc>
        <w:tc>
          <w:tcPr>
            <w:tcW w:w="3508" w:type="dxa"/>
            <w:tcBorders>
              <w:top w:val="nil"/>
              <w:bottom w:val="double" w:sz="4" w:space="0" w:color="auto"/>
            </w:tcBorders>
            <w:vAlign w:val="center"/>
          </w:tcPr>
          <w:p w:rsidR="000E6FB2" w:rsidRPr="00A657A4" w:rsidRDefault="000E6FB2" w:rsidP="009C5E82">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C5E82">
            <w:pPr>
              <w:keepNext/>
              <w:rPr>
                <w:rFonts w:ascii="Arial" w:hAnsi="Arial" w:cs="Arial"/>
                <w:sz w:val="20"/>
                <w:lang w:val="fr-CH"/>
              </w:rPr>
            </w:pPr>
          </w:p>
        </w:tc>
        <w:tc>
          <w:tcPr>
            <w:tcW w:w="283" w:type="dxa"/>
            <w:tcBorders>
              <w:top w:val="nil"/>
              <w:bottom w:val="double" w:sz="4" w:space="0" w:color="auto"/>
            </w:tcBorders>
            <w:vAlign w:val="center"/>
          </w:tcPr>
          <w:p w:rsidR="000E6FB2" w:rsidRPr="00852925"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1D7A8E" w:rsidP="00913B5C">
            <w:pPr>
              <w:jc w:val="center"/>
              <w:rPr>
                <w:rFonts w:ascii="Arial" w:hAnsi="Arial" w:cs="Arial"/>
                <w:sz w:val="20"/>
              </w:rPr>
            </w:pPr>
            <w:ins w:id="42" w:author="Christine Carminati" w:date="2018-04-30T14:35: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1F5D81">
            <w:pPr>
              <w:keepNext/>
              <w:jc w:val="center"/>
              <w:rPr>
                <w:rFonts w:ascii="Arial" w:hAnsi="Arial" w:cs="Arial"/>
                <w:sz w:val="20"/>
              </w:rPr>
            </w:pPr>
            <w:r>
              <w:rPr>
                <w:rFonts w:ascii="Arial" w:hAnsi="Arial" w:cs="Arial"/>
                <w:sz w:val="20"/>
              </w:rPr>
              <w:t>RU-27-14</w:t>
            </w:r>
          </w:p>
        </w:tc>
        <w:tc>
          <w:tcPr>
            <w:tcW w:w="567" w:type="dxa"/>
            <w:tcBorders>
              <w:top w:val="double" w:sz="4" w:space="0" w:color="auto"/>
              <w:bottom w:val="nil"/>
            </w:tcBorders>
            <w:vAlign w:val="center"/>
          </w:tcPr>
          <w:p w:rsidR="000E6FB2" w:rsidRPr="00082B71" w:rsidRDefault="000E6FB2" w:rsidP="001F5D81">
            <w:pPr>
              <w:jc w:val="center"/>
              <w:rPr>
                <w:rFonts w:ascii="Arial" w:hAnsi="Arial" w:cs="Arial"/>
                <w:sz w:val="20"/>
              </w:rPr>
            </w:pPr>
            <w:r>
              <w:rPr>
                <w:rFonts w:ascii="Arial" w:hAnsi="Arial" w:cs="Arial"/>
                <w:sz w:val="20"/>
              </w:rPr>
              <w:t>36</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keepNext/>
              <w:rPr>
                <w:rFonts w:ascii="Arial" w:eastAsia="Times New Roman" w:hAnsi="Arial" w:cs="Arial"/>
                <w:sz w:val="20"/>
                <w:szCs w:val="20"/>
              </w:rPr>
            </w:pPr>
            <w:r>
              <w:rPr>
                <w:rFonts w:ascii="Arial" w:eastAsia="Times New Roman" w:hAnsi="Arial" w:cs="Arial"/>
                <w:sz w:val="20"/>
                <w:szCs w:val="20"/>
              </w:rPr>
              <w:t>f</w:t>
            </w:r>
            <w:r w:rsidRPr="001F5D81">
              <w:rPr>
                <w:rFonts w:ascii="Arial" w:eastAsia="Times New Roman" w:hAnsi="Arial" w:cs="Arial"/>
                <w:sz w:val="20"/>
                <w:szCs w:val="20"/>
              </w:rPr>
              <w:t xml:space="preserve">inancial evaluation of </w:t>
            </w:r>
            <w:del w:id="43" w:author="Christine Carminati" w:date="2018-04-30T14:35:00Z">
              <w:r w:rsidRPr="001F5D81" w:rsidDel="001D7A8E">
                <w:rPr>
                  <w:rFonts w:ascii="Arial" w:eastAsia="Times New Roman" w:hAnsi="Arial" w:cs="Arial"/>
                  <w:sz w:val="20"/>
                  <w:szCs w:val="20"/>
                </w:rPr>
                <w:delText xml:space="preserve">cost </w:delText>
              </w:r>
            </w:del>
            <w:r w:rsidRPr="001F5D81">
              <w:rPr>
                <w:rFonts w:ascii="Arial" w:eastAsia="Times New Roman" w:hAnsi="Arial" w:cs="Arial"/>
                <w:sz w:val="20"/>
                <w:szCs w:val="20"/>
              </w:rPr>
              <w:t xml:space="preserve">development </w:t>
            </w:r>
            <w:ins w:id="44" w:author="Christine Carminati" w:date="2018-04-30T14:35:00Z">
              <w:r w:rsidR="001D7A8E">
                <w:rPr>
                  <w:rFonts w:ascii="Arial" w:eastAsia="Times New Roman" w:hAnsi="Arial" w:cs="Arial"/>
                  <w:sz w:val="20"/>
                  <w:szCs w:val="20"/>
                </w:rPr>
                <w:t xml:space="preserve">costs </w:t>
              </w:r>
            </w:ins>
            <w:r w:rsidRPr="001F5D81">
              <w:rPr>
                <w:rFonts w:ascii="Arial" w:eastAsia="Times New Roman" w:hAnsi="Arial" w:cs="Arial"/>
                <w:sz w:val="20"/>
                <w:szCs w:val="20"/>
              </w:rPr>
              <w:t xml:space="preserve">relating to </w:t>
            </w:r>
            <w:ins w:id="45" w:author="Christine Carminati" w:date="2018-04-30T14:35:00Z">
              <w:r w:rsidR="001D7A8E">
                <w:rPr>
                  <w:rFonts w:ascii="Arial" w:eastAsia="Times New Roman" w:hAnsi="Arial" w:cs="Arial"/>
                  <w:sz w:val="20"/>
                  <w:szCs w:val="20"/>
                </w:rPr>
                <w:t xml:space="preserve">the </w:t>
              </w:r>
            </w:ins>
            <w:r w:rsidRPr="001F5D81">
              <w:rPr>
                <w:rFonts w:ascii="Arial" w:eastAsia="Times New Roman" w:hAnsi="Arial" w:cs="Arial"/>
                <w:sz w:val="20"/>
                <w:szCs w:val="20"/>
              </w:rPr>
              <w:t>oil, gas and mining industries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13B5C">
            <w:pPr>
              <w:keepNext/>
              <w:rPr>
                <w:rFonts w:ascii="Arial" w:hAnsi="Arial" w:cs="Arial"/>
                <w:sz w:val="20"/>
              </w:rPr>
            </w:pPr>
            <w:r w:rsidRPr="001F5D81">
              <w:rPr>
                <w:rFonts w:ascii="Arial" w:hAnsi="Arial" w:cs="Arial"/>
                <w:sz w:val="20"/>
              </w:rPr>
              <w:t>Actual service</w:t>
            </w: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11031C">
            <w:pPr>
              <w:keepNext/>
              <w:rPr>
                <w:rFonts w:ascii="Arial" w:hAnsi="Arial" w:cs="Arial"/>
                <w:sz w:val="18"/>
                <w:szCs w:val="18"/>
              </w:rPr>
            </w:pPr>
            <w:r w:rsidRPr="00A657A4">
              <w:rPr>
                <w:rFonts w:ascii="Arial" w:hAnsi="Arial" w:cs="Arial"/>
                <w:sz w:val="18"/>
                <w:szCs w:val="18"/>
              </w:rPr>
              <w:t>BX: superfluous</w:t>
            </w:r>
          </w:p>
          <w:p w:rsidR="000E6FB2" w:rsidRPr="00A657A4" w:rsidRDefault="000E6FB2" w:rsidP="0011031C">
            <w:pPr>
              <w:keepNext/>
              <w:rPr>
                <w:rFonts w:ascii="Arial" w:hAnsi="Arial" w:cs="Arial"/>
                <w:sz w:val="18"/>
                <w:szCs w:val="18"/>
              </w:rPr>
            </w:pPr>
            <w:r w:rsidRPr="00A657A4">
              <w:rPr>
                <w:rFonts w:ascii="Arial" w:hAnsi="Arial" w:cs="Arial"/>
                <w:sz w:val="18"/>
                <w:szCs w:val="18"/>
              </w:rPr>
              <w:t>Translators : Untranslatable as such …See mail exchange</w:t>
            </w:r>
          </w:p>
        </w:tc>
        <w:tc>
          <w:tcPr>
            <w:tcW w:w="2977" w:type="dxa"/>
            <w:tcBorders>
              <w:top w:val="double" w:sz="4" w:space="0" w:color="auto"/>
              <w:bottom w:val="nil"/>
            </w:tcBorders>
            <w:vAlign w:val="center"/>
          </w:tcPr>
          <w:p w:rsidR="000E6FB2" w:rsidRPr="00A7430A" w:rsidRDefault="000E6FB2" w:rsidP="00913B5C">
            <w:pPr>
              <w:keepNext/>
              <w:rPr>
                <w:rFonts w:ascii="Arial" w:hAnsi="Arial" w:cs="Arial"/>
                <w:sz w:val="20"/>
              </w:rPr>
            </w:pPr>
            <w:r w:rsidRPr="00A7430A">
              <w:rPr>
                <w:rFonts w:ascii="Arial" w:hAnsi="Arial" w:cs="Arial"/>
                <w:sz w:val="20"/>
              </w:rPr>
              <w:t>By analogy with basic number 360103 repair costs evaluation [financial appraisal]</w:t>
            </w:r>
          </w:p>
        </w:tc>
        <w:tc>
          <w:tcPr>
            <w:tcW w:w="283" w:type="dxa"/>
            <w:tcBorders>
              <w:top w:val="double" w:sz="4" w:space="0" w:color="auto"/>
              <w:bottom w:val="nil"/>
            </w:tcBorders>
            <w:vAlign w:val="center"/>
          </w:tcPr>
          <w:p w:rsidR="000E6FB2" w:rsidRPr="0003603F"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46" w:author="Carminati" w:date="2018-05-14T14:43: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F5D81">
            <w:pPr>
              <w:jc w:val="center"/>
              <w:rPr>
                <w:rFonts w:ascii="Arial" w:hAnsi="Arial" w:cs="Arial"/>
                <w:sz w:val="20"/>
              </w:rPr>
            </w:pPr>
            <w:r>
              <w:rPr>
                <w:rFonts w:ascii="Arial" w:hAnsi="Arial" w:cs="Arial"/>
                <w:sz w:val="20"/>
              </w:rPr>
              <w:t>36</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913B5C">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pPr>
              <w:keepNext/>
              <w:rPr>
                <w:rFonts w:ascii="Arial" w:eastAsia="Times New Roman" w:hAnsi="Arial" w:cs="Arial"/>
                <w:sz w:val="20"/>
                <w:szCs w:val="20"/>
                <w:lang w:val="fr-CH"/>
              </w:rPr>
            </w:pPr>
            <w:r w:rsidRPr="007404AB">
              <w:rPr>
                <w:rFonts w:ascii="Arial" w:eastAsia="Times New Roman" w:hAnsi="Arial" w:cs="Arial"/>
                <w:sz w:val="20"/>
                <w:szCs w:val="20"/>
                <w:lang w:val="fr-CH"/>
              </w:rPr>
              <w:t xml:space="preserve">évaluation financière de </w:t>
            </w:r>
            <w:del w:id="47" w:author="Christine Carminati" w:date="2018-04-30T14:36:00Z">
              <w:r w:rsidRPr="007404AB" w:rsidDel="001D7A8E">
                <w:rPr>
                  <w:rFonts w:ascii="Arial" w:eastAsia="Times New Roman" w:hAnsi="Arial" w:cs="Arial"/>
                  <w:sz w:val="20"/>
                  <w:szCs w:val="20"/>
                  <w:lang w:val="fr-CH"/>
                </w:rPr>
                <w:delText>XXX</w:delText>
              </w:r>
            </w:del>
            <w:ins w:id="48" w:author="Christine Carminati" w:date="2018-04-30T14:36:00Z">
              <w:r w:rsidR="001D7A8E">
                <w:rPr>
                  <w:rFonts w:ascii="Arial" w:eastAsia="Times New Roman" w:hAnsi="Arial" w:cs="Arial"/>
                  <w:sz w:val="20"/>
                  <w:szCs w:val="20"/>
                  <w:lang w:val="fr-CH"/>
                </w:rPr>
                <w:t>coûts de développement</w:t>
              </w:r>
            </w:ins>
            <w:r w:rsidRPr="007404AB">
              <w:rPr>
                <w:rFonts w:ascii="Arial" w:eastAsia="Times New Roman" w:hAnsi="Arial" w:cs="Arial"/>
                <w:sz w:val="20"/>
                <w:szCs w:val="20"/>
                <w:lang w:val="fr-CH"/>
              </w:rPr>
              <w:t xml:space="preserve"> </w:t>
            </w:r>
            <w:del w:id="49" w:author="Christine Carminati" w:date="2018-05-02T17:45:00Z">
              <w:r w:rsidRPr="007404AB" w:rsidDel="009A5ADD">
                <w:rPr>
                  <w:rFonts w:ascii="Arial" w:eastAsia="Times New Roman" w:hAnsi="Arial" w:cs="Arial"/>
                  <w:sz w:val="20"/>
                  <w:szCs w:val="20"/>
                  <w:lang w:val="fr-CH"/>
                </w:rPr>
                <w:delText>en rapport avec les</w:delText>
              </w:r>
            </w:del>
            <w:del w:id="50" w:author="Christine Carminati" w:date="2018-05-02T17:46:00Z">
              <w:r w:rsidRPr="007404AB" w:rsidDel="009A5ADD">
                <w:rPr>
                  <w:rFonts w:ascii="Arial" w:eastAsia="Times New Roman" w:hAnsi="Arial" w:cs="Arial"/>
                  <w:sz w:val="20"/>
                  <w:szCs w:val="20"/>
                  <w:lang w:val="fr-CH"/>
                </w:rPr>
                <w:delText xml:space="preserve"> </w:delText>
              </w:r>
            </w:del>
            <w:del w:id="51" w:author="Christine Carminati" w:date="2018-05-01T08:32:00Z">
              <w:r w:rsidRPr="007404AB" w:rsidDel="005E7FA9">
                <w:rPr>
                  <w:rFonts w:ascii="Arial" w:eastAsia="Times New Roman" w:hAnsi="Arial" w:cs="Arial"/>
                  <w:sz w:val="20"/>
                  <w:szCs w:val="20"/>
                  <w:lang w:val="fr-CH"/>
                </w:rPr>
                <w:delText>secteurs</w:delText>
              </w:r>
            </w:del>
            <w:ins w:id="52" w:author="Christine Carminati" w:date="2018-05-02T17:46:00Z">
              <w:r w:rsidR="009A5ADD">
                <w:rPr>
                  <w:rFonts w:ascii="Arial" w:eastAsia="Times New Roman" w:hAnsi="Arial" w:cs="Arial"/>
                  <w:sz w:val="20"/>
                  <w:szCs w:val="20"/>
                  <w:lang w:val="fr-CH"/>
                </w:rPr>
                <w:t xml:space="preserve">relative aux </w:t>
              </w:r>
            </w:ins>
            <w:ins w:id="53" w:author="Christine Carminati" w:date="2018-05-01T08:32:00Z">
              <w:r w:rsidR="005E7FA9">
                <w:rPr>
                  <w:rFonts w:ascii="Arial" w:eastAsia="Times New Roman" w:hAnsi="Arial" w:cs="Arial"/>
                  <w:sz w:val="20"/>
                  <w:szCs w:val="20"/>
                  <w:lang w:val="fr-CH"/>
                </w:rPr>
                <w:t>industries</w:t>
              </w:r>
            </w:ins>
            <w:r w:rsidRPr="007404AB">
              <w:rPr>
                <w:rFonts w:ascii="Arial" w:eastAsia="Times New Roman" w:hAnsi="Arial" w:cs="Arial"/>
                <w:sz w:val="20"/>
                <w:szCs w:val="20"/>
                <w:lang w:val="fr-CH"/>
              </w:rPr>
              <w:t xml:space="preserve"> pétroli</w:t>
            </w:r>
            <w:del w:id="54" w:author="Christine Carminati" w:date="2018-05-01T08:32:00Z">
              <w:r w:rsidRPr="007404AB" w:rsidDel="005E7FA9">
                <w:rPr>
                  <w:rFonts w:ascii="Arial" w:eastAsia="Times New Roman" w:hAnsi="Arial" w:cs="Arial"/>
                  <w:sz w:val="20"/>
                  <w:szCs w:val="20"/>
                  <w:lang w:val="fr-CH"/>
                </w:rPr>
                <w:delText>e</w:delText>
              </w:r>
            </w:del>
            <w:ins w:id="55" w:author="Christine Carminati" w:date="2018-05-01T08:32:00Z">
              <w:r w:rsidR="005E7FA9">
                <w:rPr>
                  <w:rFonts w:ascii="Arial" w:eastAsia="Times New Roman" w:hAnsi="Arial" w:cs="Arial"/>
                  <w:sz w:val="20"/>
                  <w:szCs w:val="20"/>
                  <w:lang w:val="fr-CH"/>
                </w:rPr>
                <w:t>è</w:t>
              </w:r>
            </w:ins>
            <w:r w:rsidRPr="007404AB">
              <w:rPr>
                <w:rFonts w:ascii="Arial" w:eastAsia="Times New Roman" w:hAnsi="Arial" w:cs="Arial"/>
                <w:sz w:val="20"/>
                <w:szCs w:val="20"/>
                <w:lang w:val="fr-CH"/>
              </w:rPr>
              <w:t>r</w:t>
            </w:r>
            <w:ins w:id="56" w:author="Christine Carminati" w:date="2018-05-01T08:32:00Z">
              <w:r w:rsidR="005E7FA9">
                <w:rPr>
                  <w:rFonts w:ascii="Arial" w:eastAsia="Times New Roman" w:hAnsi="Arial" w:cs="Arial"/>
                  <w:sz w:val="20"/>
                  <w:szCs w:val="20"/>
                  <w:lang w:val="fr-CH"/>
                </w:rPr>
                <w:t>e</w:t>
              </w:r>
            </w:ins>
            <w:r w:rsidRPr="007404AB">
              <w:rPr>
                <w:rFonts w:ascii="Arial" w:eastAsia="Times New Roman" w:hAnsi="Arial" w:cs="Arial"/>
                <w:sz w:val="20"/>
                <w:szCs w:val="20"/>
                <w:lang w:val="fr-CH"/>
              </w:rPr>
              <w:t>, gazi</w:t>
            </w:r>
            <w:del w:id="57" w:author="Christine Carminati" w:date="2018-05-01T08:32:00Z">
              <w:r w:rsidRPr="007404AB" w:rsidDel="005E7FA9">
                <w:rPr>
                  <w:rFonts w:ascii="Arial" w:eastAsia="Times New Roman" w:hAnsi="Arial" w:cs="Arial"/>
                  <w:sz w:val="20"/>
                  <w:szCs w:val="20"/>
                  <w:lang w:val="fr-CH"/>
                </w:rPr>
                <w:delText>e</w:delText>
              </w:r>
            </w:del>
            <w:ins w:id="58" w:author="Christine Carminati" w:date="2018-05-01T08:32:00Z">
              <w:r w:rsidR="005E7FA9">
                <w:rPr>
                  <w:rFonts w:ascii="Arial" w:eastAsia="Times New Roman" w:hAnsi="Arial" w:cs="Arial"/>
                  <w:sz w:val="20"/>
                  <w:szCs w:val="20"/>
                  <w:lang w:val="fr-CH"/>
                </w:rPr>
                <w:t>è</w:t>
              </w:r>
            </w:ins>
            <w:r w:rsidRPr="007404AB">
              <w:rPr>
                <w:rFonts w:ascii="Arial" w:eastAsia="Times New Roman" w:hAnsi="Arial" w:cs="Arial"/>
                <w:sz w:val="20"/>
                <w:szCs w:val="20"/>
                <w:lang w:val="fr-CH"/>
              </w:rPr>
              <w:t>r</w:t>
            </w:r>
            <w:ins w:id="59" w:author="Christine Carminati" w:date="2018-05-01T08:32:00Z">
              <w:r w:rsidR="005E7FA9">
                <w:rPr>
                  <w:rFonts w:ascii="Arial" w:eastAsia="Times New Roman" w:hAnsi="Arial" w:cs="Arial"/>
                  <w:sz w:val="20"/>
                  <w:szCs w:val="20"/>
                  <w:lang w:val="fr-CH"/>
                </w:rPr>
                <w:t>e</w:t>
              </w:r>
            </w:ins>
            <w:r w:rsidRPr="007404AB">
              <w:rPr>
                <w:rFonts w:ascii="Arial" w:eastAsia="Times New Roman" w:hAnsi="Arial" w:cs="Arial"/>
                <w:sz w:val="20"/>
                <w:szCs w:val="20"/>
                <w:lang w:val="fr-CH"/>
              </w:rPr>
              <w:t xml:space="preserve"> et mini</w:t>
            </w:r>
            <w:del w:id="60" w:author="Christine Carminati" w:date="2018-05-01T08:32:00Z">
              <w:r w:rsidRPr="007404AB" w:rsidDel="005E7FA9">
                <w:rPr>
                  <w:rFonts w:ascii="Arial" w:eastAsia="Times New Roman" w:hAnsi="Arial" w:cs="Arial"/>
                  <w:sz w:val="20"/>
                  <w:szCs w:val="20"/>
                  <w:lang w:val="fr-CH"/>
                </w:rPr>
                <w:delText>e</w:delText>
              </w:r>
            </w:del>
            <w:ins w:id="61" w:author="Christine Carminati" w:date="2018-05-01T08:32:00Z">
              <w:r w:rsidR="005E7FA9">
                <w:rPr>
                  <w:rFonts w:ascii="Arial" w:eastAsia="Times New Roman" w:hAnsi="Arial" w:cs="Arial"/>
                  <w:sz w:val="20"/>
                  <w:szCs w:val="20"/>
                  <w:lang w:val="fr-CH"/>
                </w:rPr>
                <w:t>è</w:t>
              </w:r>
            </w:ins>
            <w:r w:rsidRPr="007404AB">
              <w:rPr>
                <w:rFonts w:ascii="Arial" w:eastAsia="Times New Roman" w:hAnsi="Arial" w:cs="Arial"/>
                <w:sz w:val="20"/>
                <w:szCs w:val="20"/>
                <w:lang w:val="fr-CH"/>
              </w:rPr>
              <w:t>r</w:t>
            </w:r>
            <w:ins w:id="62" w:author="Christine Carminati" w:date="2018-05-01T08:32:00Z">
              <w:r w:rsidR="005E7FA9">
                <w:rPr>
                  <w:rFonts w:ascii="Arial" w:eastAsia="Times New Roman" w:hAnsi="Arial" w:cs="Arial"/>
                  <w:sz w:val="20"/>
                  <w:szCs w:val="20"/>
                  <w:lang w:val="fr-CH"/>
                </w:rPr>
                <w:t>e</w:t>
              </w:r>
            </w:ins>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913B5C">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771943" w:rsidRDefault="001D7A8E" w:rsidP="001329CF">
            <w:pPr>
              <w:jc w:val="center"/>
              <w:rPr>
                <w:rFonts w:ascii="Arial" w:hAnsi="Arial" w:cs="Arial"/>
                <w:sz w:val="20"/>
                <w:lang w:val="fr-CH"/>
              </w:rPr>
            </w:pPr>
            <w:ins w:id="63" w:author="Christine Carminati" w:date="2018-04-30T14:35:00Z">
              <w:r>
                <w:rPr>
                  <w:rFonts w:ascii="Arial" w:hAnsi="Arial" w:cs="Arial"/>
                  <w:sz w:val="20"/>
                  <w:lang w:val="fr-CH"/>
                </w:rPr>
                <w:lastRenderedPageBreak/>
                <w:t>A</w:t>
              </w:r>
            </w:ins>
          </w:p>
        </w:tc>
        <w:tc>
          <w:tcPr>
            <w:tcW w:w="1288" w:type="dxa"/>
            <w:tcBorders>
              <w:top w:val="double" w:sz="4" w:space="0" w:color="auto"/>
              <w:bottom w:val="nil"/>
            </w:tcBorders>
            <w:vAlign w:val="center"/>
          </w:tcPr>
          <w:p w:rsidR="000E6FB2" w:rsidRDefault="000E6FB2" w:rsidP="00C97331">
            <w:pPr>
              <w:keepNext/>
              <w:jc w:val="center"/>
              <w:rPr>
                <w:rFonts w:ascii="Arial" w:hAnsi="Arial" w:cs="Arial"/>
                <w:sz w:val="20"/>
              </w:rPr>
            </w:pPr>
            <w:r>
              <w:rPr>
                <w:rFonts w:ascii="Arial" w:hAnsi="Arial" w:cs="Arial"/>
                <w:sz w:val="20"/>
              </w:rPr>
              <w:t>FR-27-46</w:t>
            </w:r>
          </w:p>
        </w:tc>
        <w:tc>
          <w:tcPr>
            <w:tcW w:w="567" w:type="dxa"/>
            <w:tcBorders>
              <w:top w:val="double" w:sz="4" w:space="0" w:color="auto"/>
              <w:bottom w:val="nil"/>
            </w:tcBorders>
            <w:vAlign w:val="center"/>
          </w:tcPr>
          <w:p w:rsidR="000E6FB2" w:rsidRDefault="000E6FB2" w:rsidP="00C97331">
            <w:pPr>
              <w:jc w:val="center"/>
              <w:rPr>
                <w:rFonts w:ascii="Arial" w:hAnsi="Arial" w:cs="Arial"/>
                <w:sz w:val="20"/>
              </w:rPr>
            </w:pPr>
            <w:r>
              <w:rPr>
                <w:rFonts w:ascii="Arial" w:hAnsi="Arial" w:cs="Arial"/>
                <w:sz w:val="20"/>
              </w:rPr>
              <w:t>37</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i</w:t>
            </w:r>
            <w:r w:rsidRPr="00E70047">
              <w:rPr>
                <w:rFonts w:ascii="Arial" w:hAnsi="Arial" w:cs="Arial"/>
                <w:sz w:val="20"/>
                <w:szCs w:val="20"/>
              </w:rPr>
              <w:t>nstallation of utilities in construction sites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1329CF">
            <w:pPr>
              <w:rPr>
                <w:rFonts w:ascii="Arial" w:hAnsi="Arial" w:cs="Arial"/>
                <w:sz w:val="20"/>
                <w:szCs w:val="20"/>
                <w:lang w:val="fr-CH"/>
              </w:rPr>
            </w:pPr>
            <w:r w:rsidRPr="00FB2EE9">
              <w:rPr>
                <w:rFonts w:ascii="Arial" w:hAnsi="Arial" w:cs="Arial"/>
                <w:sz w:val="20"/>
                <w:szCs w:val="20"/>
                <w:lang w:val="fr-CH"/>
              </w:rPr>
              <w:t>Il s’agit de préparer un terrain avant de bâtir, sur celui-ci, en y construisant ou installant les réseaux nécessaires (routier, électrique, téléphonique, d’eau).</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sidRPr="0090107B">
              <w:rPr>
                <w:rFonts w:ascii="Arial" w:hAnsi="Arial" w:cs="Arial"/>
                <w:sz w:val="18"/>
                <w:szCs w:val="18"/>
              </w:rPr>
              <w:t>INTA : Potentially ambiguous – suggest “site preparation” instead</w:t>
            </w:r>
          </w:p>
          <w:p w:rsidR="000E6FB2" w:rsidRDefault="000E6FB2" w:rsidP="001329CF">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 xml:space="preserve">The English version “Lot servicing” is indefinite and could include services in multiple classes. The English term “building construction site development” is a common commercial name for services in Class 37. However, that English term is </w:t>
            </w:r>
            <w:proofErr w:type="gramStart"/>
            <w:r w:rsidRPr="001B5D6C">
              <w:rPr>
                <w:rFonts w:ascii="Arial" w:hAnsi="Arial" w:cs="Arial"/>
                <w:sz w:val="18"/>
                <w:szCs w:val="18"/>
              </w:rPr>
              <w:t>more broad</w:t>
            </w:r>
            <w:proofErr w:type="gramEnd"/>
            <w:r w:rsidRPr="001B5D6C">
              <w:rPr>
                <w:rFonts w:ascii="Arial" w:hAnsi="Arial" w:cs="Arial"/>
                <w:sz w:val="18"/>
                <w:szCs w:val="18"/>
              </w:rPr>
              <w:t xml:space="preserve"> than </w:t>
            </w:r>
            <w:proofErr w:type="spellStart"/>
            <w:r w:rsidRPr="001B5D6C">
              <w:rPr>
                <w:rFonts w:ascii="Arial" w:hAnsi="Arial" w:cs="Arial"/>
                <w:sz w:val="18"/>
                <w:szCs w:val="18"/>
              </w:rPr>
              <w:t>Viabilisation</w:t>
            </w:r>
            <w:proofErr w:type="spellEnd"/>
            <w:r w:rsidRPr="001B5D6C">
              <w:rPr>
                <w:rFonts w:ascii="Arial" w:hAnsi="Arial" w:cs="Arial"/>
                <w:sz w:val="18"/>
                <w:szCs w:val="18"/>
              </w:rPr>
              <w:t xml:space="preserve"> de terrains, which appears to be limited to installation of public utility lines for supplying water, electricity, and telecommunications services. There is no equivalent term in English for </w:t>
            </w:r>
            <w:proofErr w:type="spellStart"/>
            <w:r w:rsidRPr="001B5D6C">
              <w:rPr>
                <w:rFonts w:ascii="Arial" w:hAnsi="Arial" w:cs="Arial"/>
                <w:sz w:val="18"/>
                <w:szCs w:val="18"/>
              </w:rPr>
              <w:t>Viabilisation</w:t>
            </w:r>
            <w:proofErr w:type="spellEnd"/>
            <w:r w:rsidRPr="001B5D6C">
              <w:rPr>
                <w:rFonts w:ascii="Arial" w:hAnsi="Arial" w:cs="Arial"/>
                <w:sz w:val="18"/>
                <w:szCs w:val="18"/>
              </w:rPr>
              <w:t xml:space="preserve"> de terrains.</w:t>
            </w:r>
          </w:p>
          <w:p w:rsidR="000E6FB2" w:rsidRPr="009E6F3B" w:rsidRDefault="000E6FB2" w:rsidP="009E6F3B">
            <w:pPr>
              <w:keepNext/>
              <w:rPr>
                <w:rFonts w:ascii="Arial" w:hAnsi="Arial" w:cs="Arial"/>
                <w:sz w:val="18"/>
                <w:szCs w:val="18"/>
              </w:rPr>
            </w:pPr>
            <w:r w:rsidRPr="009E6F3B">
              <w:rPr>
                <w:rFonts w:ascii="Arial" w:hAnsi="Arial" w:cs="Arial"/>
                <w:sz w:val="18"/>
                <w:szCs w:val="18"/>
              </w:rPr>
              <w:t>KR: We need more information on these services to determine the exact class of these services.</w:t>
            </w:r>
          </w:p>
          <w:p w:rsidR="000E6FB2" w:rsidRPr="009E6F3B" w:rsidRDefault="000E6FB2" w:rsidP="009E6F3B">
            <w:pPr>
              <w:keepNext/>
              <w:rPr>
                <w:rFonts w:ascii="Arial" w:hAnsi="Arial" w:cs="Arial"/>
                <w:sz w:val="18"/>
                <w:szCs w:val="18"/>
              </w:rPr>
            </w:pPr>
            <w:r w:rsidRPr="009E6F3B">
              <w:rPr>
                <w:rFonts w:ascii="Arial" w:hAnsi="Arial" w:cs="Arial"/>
                <w:sz w:val="18"/>
                <w:szCs w:val="18"/>
              </w:rPr>
              <w:t>CH: trop vague.</w:t>
            </w:r>
          </w:p>
          <w:p w:rsidR="000E6FB2" w:rsidRPr="009E6F3B" w:rsidRDefault="000E6FB2" w:rsidP="009E6F3B">
            <w:pPr>
              <w:keepNext/>
              <w:rPr>
                <w:rFonts w:ascii="Arial" w:hAnsi="Arial" w:cs="Arial"/>
                <w:sz w:val="18"/>
                <w:szCs w:val="18"/>
              </w:rPr>
            </w:pPr>
            <w:r w:rsidRPr="009E6F3B">
              <w:rPr>
                <w:rFonts w:ascii="Arial" w:hAnsi="Arial" w:cs="Arial"/>
                <w:sz w:val="18"/>
                <w:szCs w:val="18"/>
              </w:rPr>
              <w:t>JPO: Are these the same as "installation of gas and water pipelines", "installation of electrical wiring", and "road construction" in Class 37? Please refer to the MGS.</w:t>
            </w:r>
          </w:p>
          <w:p w:rsidR="000E6FB2" w:rsidRDefault="000E6FB2" w:rsidP="009E6F3B">
            <w:pPr>
              <w:keepNext/>
              <w:rPr>
                <w:rFonts w:ascii="Arial" w:hAnsi="Arial" w:cs="Arial"/>
                <w:sz w:val="18"/>
                <w:szCs w:val="18"/>
              </w:rPr>
            </w:pPr>
            <w:r w:rsidRPr="009E6F3B">
              <w:rPr>
                <w:rFonts w:ascii="Arial" w:hAnsi="Arial" w:cs="Arial"/>
                <w:sz w:val="18"/>
                <w:szCs w:val="18"/>
              </w:rPr>
              <w:t xml:space="preserve">BOIP: </w:t>
            </w:r>
            <w:proofErr w:type="spellStart"/>
            <w:r w:rsidRPr="009E6F3B">
              <w:rPr>
                <w:rFonts w:ascii="Arial" w:hAnsi="Arial" w:cs="Arial"/>
                <w:sz w:val="18"/>
                <w:szCs w:val="18"/>
              </w:rPr>
              <w:t>anglais</w:t>
            </w:r>
            <w:proofErr w:type="spellEnd"/>
            <w:r w:rsidRPr="009E6F3B">
              <w:rPr>
                <w:rFonts w:ascii="Arial" w:hAnsi="Arial" w:cs="Arial"/>
                <w:sz w:val="18"/>
                <w:szCs w:val="18"/>
              </w:rPr>
              <w:t xml:space="preserve"> : lot servicing [installation]  = ok, F = ok</w:t>
            </w:r>
          </w:p>
          <w:p w:rsidR="000E6FB2" w:rsidRPr="0090107B" w:rsidRDefault="000E6FB2" w:rsidP="00C157D6">
            <w:pPr>
              <w:keepNext/>
              <w:rPr>
                <w:rFonts w:ascii="Arial" w:hAnsi="Arial" w:cs="Arial"/>
                <w:sz w:val="18"/>
                <w:szCs w:val="18"/>
              </w:rPr>
            </w:pPr>
            <w:r w:rsidRPr="00C157D6">
              <w:rPr>
                <w:rFonts w:ascii="Arial" w:hAnsi="Arial" w:cs="Arial"/>
                <w:sz w:val="18"/>
                <w:szCs w:val="18"/>
              </w:rPr>
              <w:t>IB: installation of utilities in construction sites?</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lang w:val="fr-CH"/>
              </w:rPr>
            </w:pPr>
            <w:r w:rsidRPr="00A7430A">
              <w:rPr>
                <w:rFonts w:ascii="Arial" w:hAnsi="Arial" w:cs="Arial"/>
                <w:sz w:val="20"/>
                <w:lang w:val="fr-CH"/>
              </w:rPr>
              <w:t>Ok pour la précision en anglais, le français est suffisamment clair</w:t>
            </w:r>
            <w:r w:rsidRPr="00A7430A">
              <w:rPr>
                <w:rFonts w:ascii="Arial" w:hAnsi="Arial" w:cs="Arial"/>
                <w:sz w:val="20"/>
                <w:lang w:val="fr-CH"/>
              </w:rPr>
              <w:br/>
              <w:t>Installation of utilities in construction sites</w:t>
            </w:r>
          </w:p>
          <w:p w:rsidR="000E6FB2" w:rsidRPr="00A7430A" w:rsidRDefault="000E6FB2" w:rsidP="001329CF">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 lot </w:t>
            </w:r>
            <w:proofErr w:type="spellStart"/>
            <w:r w:rsidRPr="00A7430A">
              <w:rPr>
                <w:rFonts w:ascii="Arial" w:hAnsi="Arial" w:cs="Arial"/>
                <w:sz w:val="20"/>
                <w:lang w:val="fr-CH"/>
              </w:rPr>
              <w:t>servicing</w:t>
            </w:r>
            <w:proofErr w:type="spellEnd"/>
            <w:r w:rsidRPr="00A7430A">
              <w:rPr>
                <w:rFonts w:ascii="Arial" w:hAnsi="Arial" w:cs="Arial"/>
                <w:sz w:val="20"/>
                <w:lang w:val="fr-CH"/>
              </w:rPr>
              <w:t>)</w:t>
            </w:r>
          </w:p>
        </w:tc>
        <w:tc>
          <w:tcPr>
            <w:tcW w:w="283" w:type="dxa"/>
            <w:tcBorders>
              <w:top w:val="double" w:sz="4" w:space="0" w:color="auto"/>
              <w:bottom w:val="nil"/>
            </w:tcBorders>
            <w:vAlign w:val="center"/>
          </w:tcPr>
          <w:p w:rsidR="000E6FB2" w:rsidRPr="000653EB"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nil"/>
              <w:bottom w:val="double" w:sz="4" w:space="0" w:color="auto"/>
            </w:tcBorders>
            <w:vAlign w:val="center"/>
          </w:tcPr>
          <w:p w:rsidR="000E6FB2" w:rsidRPr="002C1559" w:rsidRDefault="005D1D62" w:rsidP="001329CF">
            <w:pPr>
              <w:jc w:val="center"/>
              <w:rPr>
                <w:rFonts w:ascii="Arial" w:hAnsi="Arial" w:cs="Arial"/>
                <w:sz w:val="20"/>
              </w:rPr>
            </w:pPr>
            <w:ins w:id="64" w:author="Carminati" w:date="2018-05-14T14:43:00Z">
              <w:r>
                <w:rPr>
                  <w:rFonts w:ascii="Arial" w:hAnsi="Arial" w:cs="Arial"/>
                  <w:sz w:val="20"/>
                </w:rPr>
                <w:t>A</w:t>
              </w:r>
            </w:ins>
          </w:p>
        </w:tc>
        <w:tc>
          <w:tcPr>
            <w:tcW w:w="1288" w:type="dxa"/>
            <w:tcBorders>
              <w:top w:val="nil"/>
              <w:bottom w:val="double" w:sz="4" w:space="0" w:color="auto"/>
            </w:tcBorders>
            <w:vAlign w:val="center"/>
          </w:tcPr>
          <w:p w:rsidR="000E6FB2" w:rsidRDefault="000E6FB2" w:rsidP="001329CF">
            <w:pPr>
              <w:keepNext/>
              <w:jc w:val="center"/>
              <w:rPr>
                <w:rFonts w:ascii="Arial" w:hAnsi="Arial" w:cs="Arial"/>
                <w:sz w:val="20"/>
              </w:rPr>
            </w:pPr>
          </w:p>
        </w:tc>
        <w:tc>
          <w:tcPr>
            <w:tcW w:w="567" w:type="dxa"/>
            <w:tcBorders>
              <w:top w:val="nil"/>
              <w:bottom w:val="double" w:sz="4" w:space="0" w:color="auto"/>
            </w:tcBorders>
            <w:vAlign w:val="center"/>
          </w:tcPr>
          <w:p w:rsidR="000E6FB2" w:rsidRDefault="000E6FB2" w:rsidP="00C97331">
            <w:pPr>
              <w:jc w:val="center"/>
              <w:rPr>
                <w:rFonts w:ascii="Arial" w:hAnsi="Arial" w:cs="Arial"/>
                <w:sz w:val="20"/>
              </w:rPr>
            </w:pPr>
            <w:r>
              <w:rPr>
                <w:rFonts w:ascii="Arial" w:hAnsi="Arial" w:cs="Arial"/>
                <w:sz w:val="20"/>
              </w:rPr>
              <w:t>37</w:t>
            </w:r>
          </w:p>
        </w:tc>
        <w:tc>
          <w:tcPr>
            <w:tcW w:w="1418" w:type="dxa"/>
            <w:tcBorders>
              <w:top w:val="nil"/>
              <w:bottom w:val="double" w:sz="4" w:space="0" w:color="auto"/>
            </w:tcBorders>
            <w:vAlign w:val="center"/>
          </w:tcPr>
          <w:p w:rsidR="000E6FB2" w:rsidRPr="007078BA" w:rsidRDefault="000E6FB2" w:rsidP="001329CF">
            <w:pPr>
              <w:jc w:val="center"/>
              <w:rPr>
                <w:rFonts w:ascii="Arial" w:hAnsi="Arial" w:cs="Arial"/>
                <w:sz w:val="20"/>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FB2EE9">
            <w:pPr>
              <w:tabs>
                <w:tab w:val="left" w:pos="2694"/>
              </w:tabs>
              <w:rPr>
                <w:rFonts w:ascii="Arial" w:hAnsi="Arial" w:cs="Arial"/>
                <w:sz w:val="20"/>
                <w:szCs w:val="20"/>
                <w:lang w:val="fr-FR"/>
              </w:rPr>
            </w:pPr>
            <w:r w:rsidRPr="00C1328A">
              <w:rPr>
                <w:rFonts w:ascii="Arial" w:hAnsi="Arial" w:cs="Arial"/>
                <w:sz w:val="20"/>
                <w:szCs w:val="20"/>
                <w:lang w:val="fr-FR"/>
              </w:rPr>
              <w:t>viabilisation de terrains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B41065" w:rsidRDefault="000E6FB2" w:rsidP="009F142A">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546FE3" w:rsidP="001329CF">
            <w:pPr>
              <w:jc w:val="center"/>
              <w:rPr>
                <w:rFonts w:ascii="Arial" w:hAnsi="Arial" w:cs="Arial"/>
                <w:sz w:val="20"/>
              </w:rPr>
            </w:pPr>
            <w:ins w:id="65" w:author="Christine Carminati" w:date="2018-04-30T14:37:00Z">
              <w:r>
                <w:rPr>
                  <w:rFonts w:ascii="Arial" w:hAnsi="Arial" w:cs="Arial"/>
                  <w:sz w:val="20"/>
                </w:rPr>
                <w:lastRenderedPageBreak/>
                <w:t>A</w:t>
              </w:r>
            </w:ins>
          </w:p>
        </w:tc>
        <w:tc>
          <w:tcPr>
            <w:tcW w:w="1288" w:type="dxa"/>
            <w:tcBorders>
              <w:top w:val="double" w:sz="4" w:space="0" w:color="auto"/>
              <w:bottom w:val="nil"/>
            </w:tcBorders>
            <w:vAlign w:val="center"/>
          </w:tcPr>
          <w:p w:rsidR="000E6FB2" w:rsidRDefault="000E6FB2" w:rsidP="00FB2EE9">
            <w:pPr>
              <w:keepNext/>
              <w:jc w:val="center"/>
              <w:rPr>
                <w:rFonts w:ascii="Arial" w:hAnsi="Arial" w:cs="Arial"/>
                <w:sz w:val="20"/>
              </w:rPr>
            </w:pPr>
            <w:r>
              <w:rPr>
                <w:rFonts w:ascii="Arial" w:hAnsi="Arial" w:cs="Arial"/>
                <w:sz w:val="20"/>
              </w:rPr>
              <w:t>FR-27-47</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37</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s</w:t>
            </w:r>
            <w:r w:rsidRPr="00E70047">
              <w:rPr>
                <w:rFonts w:ascii="Arial" w:hAnsi="Arial" w:cs="Arial"/>
                <w:sz w:val="20"/>
                <w:szCs w:val="20"/>
              </w:rPr>
              <w:t>ervices of electricians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1329CF">
            <w:pPr>
              <w:rPr>
                <w:rFonts w:ascii="Arial" w:hAnsi="Arial" w:cs="Arial"/>
                <w:sz w:val="20"/>
                <w:szCs w:val="20"/>
                <w:lang w:val="fr-CH"/>
              </w:rPr>
            </w:pP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Pr>
                <w:rFonts w:ascii="Arial" w:hAnsi="Arial" w:cs="Arial"/>
                <w:sz w:val="18"/>
                <w:szCs w:val="18"/>
              </w:rPr>
              <w:t xml:space="preserve">IL: </w:t>
            </w:r>
            <w:r w:rsidRPr="007C519A">
              <w:rPr>
                <w:rFonts w:ascii="Arial" w:hAnsi="Arial" w:cs="Arial"/>
                <w:sz w:val="18"/>
                <w:szCs w:val="18"/>
              </w:rPr>
              <w:t>We prefer "services of electrician"</w:t>
            </w:r>
          </w:p>
          <w:p w:rsidR="000E6FB2" w:rsidRDefault="000E6FB2" w:rsidP="001329CF">
            <w:pPr>
              <w:keepNext/>
              <w:rPr>
                <w:rFonts w:ascii="Arial" w:hAnsi="Arial" w:cs="Arial"/>
                <w:sz w:val="18"/>
                <w:szCs w:val="18"/>
              </w:rPr>
            </w:pPr>
            <w:r>
              <w:rPr>
                <w:rFonts w:ascii="Arial" w:hAnsi="Arial" w:cs="Arial"/>
                <w:sz w:val="18"/>
                <w:szCs w:val="18"/>
              </w:rPr>
              <w:t xml:space="preserve">INTA: </w:t>
            </w:r>
            <w:r w:rsidRPr="0090107B">
              <w:rPr>
                <w:rFonts w:ascii="Arial" w:hAnsi="Arial" w:cs="Arial"/>
                <w:sz w:val="18"/>
                <w:szCs w:val="18"/>
              </w:rPr>
              <w:t>Suggest “electrician services”</w:t>
            </w:r>
          </w:p>
          <w:p w:rsidR="000E6FB2" w:rsidRDefault="000E6FB2" w:rsidP="001B5D6C">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The proposed English wording is too broad and describes the “works” of a particular type of professional rather than particular service activities.</w:t>
            </w:r>
            <w:r>
              <w:rPr>
                <w:rFonts w:ascii="Arial" w:hAnsi="Arial" w:cs="Arial"/>
                <w:sz w:val="18"/>
                <w:szCs w:val="18"/>
              </w:rPr>
              <w:t xml:space="preserve"> </w:t>
            </w:r>
            <w:r w:rsidRPr="001B5D6C">
              <w:rPr>
                <w:rFonts w:ascii="Arial" w:hAnsi="Arial" w:cs="Arial"/>
                <w:sz w:val="18"/>
                <w:szCs w:val="18"/>
              </w:rPr>
              <w:t>Examples of specific services rendered by electricians are “installation of electrical wiring” and “repair and maintenance of electrical wiring” in Class 37.</w:t>
            </w:r>
          </w:p>
          <w:p w:rsidR="000E6FB2" w:rsidRDefault="000E6FB2" w:rsidP="000031F0">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Are these the same as "electrical installation services" in Class 37?</w:t>
            </w:r>
            <w:r>
              <w:rPr>
                <w:rFonts w:ascii="Arial" w:hAnsi="Arial" w:cs="Arial"/>
                <w:sz w:val="18"/>
                <w:szCs w:val="18"/>
              </w:rPr>
              <w:t xml:space="preserve"> </w:t>
            </w:r>
            <w:r w:rsidRPr="000031F0">
              <w:rPr>
                <w:rFonts w:ascii="Arial" w:hAnsi="Arial" w:cs="Arial"/>
                <w:sz w:val="18"/>
                <w:szCs w:val="18"/>
              </w:rPr>
              <w:t>Please refer to the MGS.</w:t>
            </w:r>
          </w:p>
          <w:p w:rsidR="000E6FB2" w:rsidRDefault="000E6FB2" w:rsidP="009E6F3B">
            <w:pPr>
              <w:keepNext/>
              <w:rPr>
                <w:rFonts w:ascii="Arial" w:hAnsi="Arial" w:cs="Arial"/>
                <w:sz w:val="18"/>
                <w:szCs w:val="18"/>
              </w:rPr>
            </w:pPr>
            <w:r>
              <w:rPr>
                <w:rFonts w:ascii="Arial" w:hAnsi="Arial" w:cs="Arial"/>
                <w:sz w:val="18"/>
                <w:szCs w:val="18"/>
              </w:rPr>
              <w:t xml:space="preserve">BOIP: </w:t>
            </w:r>
            <w:r w:rsidRPr="009E6F3B">
              <w:rPr>
                <w:rFonts w:ascii="Arial" w:hAnsi="Arial" w:cs="Arial"/>
                <w:sz w:val="18"/>
                <w:szCs w:val="18"/>
              </w:rPr>
              <w:t>F = ok</w:t>
            </w:r>
            <w:r>
              <w:rPr>
                <w:rFonts w:ascii="Arial" w:hAnsi="Arial" w:cs="Arial"/>
                <w:sz w:val="18"/>
                <w:szCs w:val="18"/>
              </w:rPr>
              <w:t>,  E</w:t>
            </w:r>
            <w:r w:rsidRPr="009E6F3B">
              <w:rPr>
                <w:rFonts w:ascii="Arial" w:hAnsi="Arial" w:cs="Arial"/>
                <w:sz w:val="18"/>
                <w:szCs w:val="18"/>
              </w:rPr>
              <w:t xml:space="preserve"> = services of electricians</w:t>
            </w:r>
          </w:p>
          <w:p w:rsidR="000E6FB2" w:rsidRPr="00C157D6" w:rsidRDefault="000E6FB2" w:rsidP="009E6F3B">
            <w:pPr>
              <w:keepNext/>
              <w:rPr>
                <w:rFonts w:ascii="Arial" w:hAnsi="Arial" w:cs="Arial"/>
                <w:sz w:val="18"/>
                <w:szCs w:val="18"/>
                <w:lang w:val="fr-CH"/>
              </w:rPr>
            </w:pPr>
            <w:r w:rsidRPr="00C157D6">
              <w:rPr>
                <w:rFonts w:ascii="Arial" w:hAnsi="Arial" w:cs="Arial"/>
                <w:sz w:val="18"/>
                <w:szCs w:val="18"/>
                <w:lang w:val="fr-CH"/>
              </w:rPr>
              <w:t>IB : voir 370003 “</w:t>
            </w:r>
            <w:proofErr w:type="spellStart"/>
            <w:r w:rsidRPr="00C157D6">
              <w:rPr>
                <w:rFonts w:ascii="Arial" w:hAnsi="Arial" w:cs="Arial"/>
                <w:sz w:val="18"/>
                <w:szCs w:val="18"/>
                <w:lang w:val="fr-CH"/>
              </w:rPr>
              <w:t>electric</w:t>
            </w:r>
            <w:proofErr w:type="spellEnd"/>
            <w:r w:rsidRPr="00C157D6">
              <w:rPr>
                <w:rFonts w:ascii="Arial" w:hAnsi="Arial" w:cs="Arial"/>
                <w:sz w:val="18"/>
                <w:szCs w:val="18"/>
                <w:lang w:val="fr-CH"/>
              </w:rPr>
              <w:t xml:space="preserve"> </w:t>
            </w:r>
            <w:proofErr w:type="spellStart"/>
            <w:r w:rsidRPr="00C157D6">
              <w:rPr>
                <w:rFonts w:ascii="Arial" w:hAnsi="Arial" w:cs="Arial"/>
                <w:sz w:val="18"/>
                <w:szCs w:val="18"/>
                <w:lang w:val="fr-CH"/>
              </w:rPr>
              <w:t>appliance</w:t>
            </w:r>
            <w:proofErr w:type="spellEnd"/>
            <w:r w:rsidRPr="00C157D6">
              <w:rPr>
                <w:rFonts w:ascii="Arial" w:hAnsi="Arial" w:cs="Arial"/>
                <w:sz w:val="18"/>
                <w:szCs w:val="18"/>
                <w:lang w:val="fr-CH"/>
              </w:rPr>
              <w:t xml:space="preserve"> installation and </w:t>
            </w:r>
            <w:proofErr w:type="spellStart"/>
            <w:r w:rsidRPr="00C157D6">
              <w:rPr>
                <w:rFonts w:ascii="Arial" w:hAnsi="Arial" w:cs="Arial"/>
                <w:sz w:val="18"/>
                <w:szCs w:val="18"/>
                <w:lang w:val="fr-CH"/>
              </w:rPr>
              <w:t>repair</w:t>
            </w:r>
            <w:proofErr w:type="spellEnd"/>
            <w:r w:rsidRPr="00C157D6">
              <w:rPr>
                <w:rFonts w:ascii="Arial" w:hAnsi="Arial" w:cs="Arial"/>
                <w:sz w:val="18"/>
                <w:szCs w:val="18"/>
                <w:lang w:val="fr-CH"/>
              </w:rPr>
              <w:t xml:space="preserve"> / installation et réparation d'appareils électriques”</w:t>
            </w:r>
          </w:p>
        </w:tc>
        <w:tc>
          <w:tcPr>
            <w:tcW w:w="2977" w:type="dxa"/>
            <w:tcBorders>
              <w:top w:val="double" w:sz="4" w:space="0" w:color="auto"/>
              <w:bottom w:val="nil"/>
            </w:tcBorders>
            <w:vAlign w:val="center"/>
          </w:tcPr>
          <w:p w:rsidR="000E6FB2" w:rsidRPr="00A7430A" w:rsidRDefault="000E6FB2" w:rsidP="00E70047">
            <w:pPr>
              <w:keepNext/>
              <w:rPr>
                <w:rFonts w:ascii="Arial" w:hAnsi="Arial" w:cs="Arial"/>
                <w:sz w:val="20"/>
                <w:lang w:val="fr-CH"/>
              </w:rPr>
            </w:pPr>
            <w:r w:rsidRPr="00A7430A">
              <w:rPr>
                <w:rFonts w:ascii="Arial" w:hAnsi="Arial" w:cs="Arial"/>
                <w:sz w:val="20"/>
                <w:lang w:val="fr-CH"/>
              </w:rPr>
              <w:t>Ok pour la précision en français et en anglais</w:t>
            </w:r>
            <w:r w:rsidRPr="00A7430A">
              <w:rPr>
                <w:rFonts w:ascii="Arial" w:hAnsi="Arial" w:cs="Arial"/>
                <w:sz w:val="20"/>
                <w:lang w:val="fr-CH"/>
              </w:rPr>
              <w:br/>
              <w:t xml:space="preserve">Services of </w:t>
            </w:r>
            <w:proofErr w:type="spellStart"/>
            <w:r w:rsidRPr="00A7430A">
              <w:rPr>
                <w:rFonts w:ascii="Arial" w:hAnsi="Arial" w:cs="Arial"/>
                <w:sz w:val="20"/>
                <w:lang w:val="fr-CH"/>
              </w:rPr>
              <w:t>electricians</w:t>
            </w:r>
            <w:proofErr w:type="spellEnd"/>
            <w:r w:rsidRPr="00A7430A">
              <w:rPr>
                <w:rFonts w:ascii="Arial" w:hAnsi="Arial" w:cs="Arial"/>
                <w:sz w:val="20"/>
                <w:lang w:val="fr-CH"/>
              </w:rPr>
              <w:t xml:space="preserve"> / Services d’électriciens</w:t>
            </w:r>
          </w:p>
          <w:p w:rsidR="000E6FB2" w:rsidRPr="00A7430A" w:rsidRDefault="000E6FB2" w:rsidP="00E70047">
            <w:pPr>
              <w:keepNext/>
              <w:rPr>
                <w:rFonts w:ascii="Arial" w:hAnsi="Arial" w:cs="Arial"/>
                <w:sz w:val="20"/>
              </w:rPr>
            </w:pPr>
            <w:r w:rsidRPr="00A7430A">
              <w:rPr>
                <w:rFonts w:ascii="Arial" w:hAnsi="Arial" w:cs="Arial"/>
                <w:sz w:val="20"/>
                <w:lang w:val="fr-CH"/>
              </w:rPr>
              <w:t xml:space="preserve"> </w:t>
            </w:r>
            <w:r w:rsidRPr="00A7430A">
              <w:rPr>
                <w:rFonts w:ascii="Arial" w:hAnsi="Arial" w:cs="Arial"/>
                <w:sz w:val="20"/>
              </w:rPr>
              <w:t xml:space="preserve">(instead of : electrician’ works / </w:t>
            </w:r>
            <w:proofErr w:type="spellStart"/>
            <w:r w:rsidRPr="00A7430A">
              <w:rPr>
                <w:rFonts w:ascii="Arial" w:hAnsi="Arial" w:cs="Arial"/>
                <w:sz w:val="20"/>
              </w:rPr>
              <w:t>travaux</w:t>
            </w:r>
            <w:proofErr w:type="spellEnd"/>
            <w:r w:rsidRPr="00A7430A">
              <w:rPr>
                <w:rFonts w:ascii="Arial" w:hAnsi="Arial" w:cs="Arial"/>
                <w:sz w:val="20"/>
              </w:rPr>
              <w:t xml:space="preserve"> </w:t>
            </w:r>
            <w:proofErr w:type="spellStart"/>
            <w:r w:rsidRPr="00A7430A">
              <w:rPr>
                <w:rFonts w:ascii="Arial" w:hAnsi="Arial" w:cs="Arial"/>
                <w:sz w:val="20"/>
              </w:rPr>
              <w:t>d’électricien</w:t>
            </w:r>
            <w:proofErr w:type="spellEnd"/>
            <w:r w:rsidRPr="00A7430A">
              <w:rPr>
                <w:rFonts w:ascii="Arial" w:hAnsi="Arial" w:cs="Arial"/>
                <w:sz w:val="20"/>
              </w:rPr>
              <w:t>)</w:t>
            </w:r>
          </w:p>
        </w:tc>
        <w:tc>
          <w:tcPr>
            <w:tcW w:w="283" w:type="dxa"/>
            <w:tcBorders>
              <w:top w:val="double" w:sz="4" w:space="0" w:color="auto"/>
              <w:bottom w:val="nil"/>
            </w:tcBorders>
            <w:vAlign w:val="center"/>
          </w:tcPr>
          <w:p w:rsidR="000E6FB2" w:rsidRPr="00DC3B0B" w:rsidRDefault="000E6FB2" w:rsidP="007B3D59">
            <w:pPr>
              <w:keepNext/>
              <w:jc w:val="center"/>
              <w:rPr>
                <w:rFonts w:ascii="Arial" w:hAnsi="Arial" w:cs="Arial"/>
                <w:sz w:val="20"/>
              </w:rPr>
            </w:pPr>
          </w:p>
        </w:tc>
      </w:tr>
      <w:tr w:rsidR="000E6FB2" w:rsidTr="007B3D59">
        <w:trPr>
          <w:cantSplit/>
          <w:trHeight w:val="567"/>
        </w:trPr>
        <w:tc>
          <w:tcPr>
            <w:tcW w:w="521" w:type="dxa"/>
            <w:tcBorders>
              <w:top w:val="nil"/>
              <w:bottom w:val="nil"/>
            </w:tcBorders>
            <w:vAlign w:val="center"/>
          </w:tcPr>
          <w:p w:rsidR="000E6FB2" w:rsidRPr="002C1559" w:rsidRDefault="005D1D62" w:rsidP="001329CF">
            <w:pPr>
              <w:jc w:val="center"/>
              <w:rPr>
                <w:rFonts w:ascii="Arial" w:hAnsi="Arial" w:cs="Arial"/>
                <w:sz w:val="20"/>
              </w:rPr>
            </w:pPr>
            <w:ins w:id="66" w:author="Carminati" w:date="2018-05-14T14:43:00Z">
              <w:r>
                <w:rPr>
                  <w:rFonts w:ascii="Arial" w:hAnsi="Arial" w:cs="Arial"/>
                  <w:sz w:val="20"/>
                </w:rPr>
                <w:t>A</w:t>
              </w:r>
            </w:ins>
          </w:p>
        </w:tc>
        <w:tc>
          <w:tcPr>
            <w:tcW w:w="1288" w:type="dxa"/>
            <w:tcBorders>
              <w:top w:val="nil"/>
              <w:bottom w:val="nil"/>
            </w:tcBorders>
            <w:vAlign w:val="center"/>
          </w:tcPr>
          <w:p w:rsidR="000E6FB2" w:rsidRDefault="000E6FB2" w:rsidP="001329CF">
            <w:pPr>
              <w:keepNext/>
              <w:jc w:val="center"/>
              <w:rPr>
                <w:rFonts w:ascii="Arial" w:hAnsi="Arial" w:cs="Arial"/>
                <w:sz w:val="20"/>
              </w:rPr>
            </w:pPr>
          </w:p>
        </w:tc>
        <w:tc>
          <w:tcPr>
            <w:tcW w:w="567" w:type="dxa"/>
            <w:tcBorders>
              <w:top w:val="nil"/>
              <w:bottom w:val="nil"/>
            </w:tcBorders>
            <w:vAlign w:val="center"/>
          </w:tcPr>
          <w:p w:rsidR="000E6FB2" w:rsidRDefault="000E6FB2" w:rsidP="001329CF">
            <w:pPr>
              <w:jc w:val="center"/>
              <w:rPr>
                <w:rFonts w:ascii="Arial" w:hAnsi="Arial" w:cs="Arial"/>
                <w:sz w:val="20"/>
              </w:rPr>
            </w:pPr>
            <w:r>
              <w:rPr>
                <w:rFonts w:ascii="Arial" w:hAnsi="Arial" w:cs="Arial"/>
                <w:sz w:val="20"/>
              </w:rPr>
              <w:t>37</w:t>
            </w:r>
          </w:p>
        </w:tc>
        <w:tc>
          <w:tcPr>
            <w:tcW w:w="1418" w:type="dxa"/>
            <w:tcBorders>
              <w:top w:val="nil"/>
              <w:bottom w:val="nil"/>
            </w:tcBorders>
            <w:vAlign w:val="center"/>
          </w:tcPr>
          <w:p w:rsidR="000E6FB2" w:rsidRPr="007078BA" w:rsidRDefault="000E6FB2" w:rsidP="001329CF">
            <w:pPr>
              <w:jc w:val="center"/>
              <w:rPr>
                <w:rFonts w:ascii="Arial" w:hAnsi="Arial" w:cs="Arial"/>
                <w:sz w:val="20"/>
              </w:rPr>
            </w:pPr>
          </w:p>
        </w:tc>
        <w:tc>
          <w:tcPr>
            <w:tcW w:w="567" w:type="dxa"/>
            <w:tcBorders>
              <w:top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nil"/>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nil"/>
            </w:tcBorders>
            <w:shd w:val="clear" w:color="auto" w:fill="auto"/>
            <w:vAlign w:val="center"/>
          </w:tcPr>
          <w:p w:rsidR="000E6FB2" w:rsidRPr="00C1328A" w:rsidRDefault="000E6FB2" w:rsidP="00FB2EE9">
            <w:pPr>
              <w:tabs>
                <w:tab w:val="left" w:pos="2694"/>
              </w:tabs>
              <w:rPr>
                <w:rFonts w:ascii="Arial" w:hAnsi="Arial" w:cs="Arial"/>
                <w:sz w:val="20"/>
                <w:szCs w:val="20"/>
                <w:lang w:val="fr-FR"/>
              </w:rPr>
            </w:pPr>
            <w:r>
              <w:rPr>
                <w:rFonts w:ascii="Arial" w:hAnsi="Arial" w:cs="Arial"/>
                <w:sz w:val="20"/>
                <w:szCs w:val="20"/>
                <w:lang w:val="fr-FR"/>
              </w:rPr>
              <w:t>s</w:t>
            </w:r>
            <w:r w:rsidRPr="00E70047">
              <w:rPr>
                <w:rFonts w:ascii="Arial" w:hAnsi="Arial" w:cs="Arial"/>
                <w:sz w:val="20"/>
                <w:szCs w:val="20"/>
                <w:lang w:val="fr-FR"/>
              </w:rPr>
              <w:t>ervices d’électriciens</w:t>
            </w:r>
          </w:p>
        </w:tc>
        <w:tc>
          <w:tcPr>
            <w:tcW w:w="460" w:type="dxa"/>
            <w:tcBorders>
              <w:top w:val="nil"/>
              <w:bottom w:val="nil"/>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nil"/>
            </w:tcBorders>
          </w:tcPr>
          <w:p w:rsidR="000E6FB2" w:rsidRPr="004107C2" w:rsidRDefault="000E6FB2" w:rsidP="001329CF">
            <w:pPr>
              <w:rPr>
                <w:lang w:val="fr-CH"/>
              </w:rPr>
            </w:pPr>
          </w:p>
        </w:tc>
        <w:tc>
          <w:tcPr>
            <w:tcW w:w="602" w:type="dxa"/>
            <w:tcBorders>
              <w:top w:val="nil"/>
              <w:bottom w:val="nil"/>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nil"/>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nil"/>
            </w:tcBorders>
            <w:vAlign w:val="center"/>
          </w:tcPr>
          <w:p w:rsidR="000E6FB2" w:rsidRPr="00A7430A" w:rsidRDefault="000E6FB2" w:rsidP="001329CF">
            <w:pPr>
              <w:keepNext/>
              <w:rPr>
                <w:rFonts w:ascii="Arial" w:hAnsi="Arial" w:cs="Arial"/>
                <w:sz w:val="20"/>
                <w:lang w:val="fr-CH"/>
              </w:rPr>
            </w:pPr>
          </w:p>
        </w:tc>
        <w:tc>
          <w:tcPr>
            <w:tcW w:w="283" w:type="dxa"/>
            <w:tcBorders>
              <w:top w:val="nil"/>
              <w:bottom w:val="nil"/>
            </w:tcBorders>
            <w:vAlign w:val="center"/>
          </w:tcPr>
          <w:p w:rsidR="000E6FB2" w:rsidRPr="00CF12D7"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546FE3" w:rsidP="00913B5C">
            <w:pPr>
              <w:jc w:val="center"/>
              <w:rPr>
                <w:rFonts w:ascii="Arial" w:hAnsi="Arial" w:cs="Arial"/>
                <w:sz w:val="20"/>
              </w:rPr>
            </w:pPr>
            <w:ins w:id="67" w:author="Christine Carminati" w:date="2018-04-30T14:37: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1F5D81">
            <w:pPr>
              <w:keepNext/>
              <w:jc w:val="center"/>
              <w:rPr>
                <w:rFonts w:ascii="Arial" w:hAnsi="Arial" w:cs="Arial"/>
                <w:sz w:val="20"/>
              </w:rPr>
            </w:pPr>
            <w:r>
              <w:rPr>
                <w:rFonts w:ascii="Arial" w:hAnsi="Arial" w:cs="Arial"/>
                <w:sz w:val="20"/>
              </w:rPr>
              <w:t>RU-27-15</w:t>
            </w:r>
          </w:p>
        </w:tc>
        <w:tc>
          <w:tcPr>
            <w:tcW w:w="567" w:type="dxa"/>
            <w:tcBorders>
              <w:top w:val="double" w:sz="4" w:space="0" w:color="auto"/>
              <w:bottom w:val="nil"/>
            </w:tcBorders>
            <w:vAlign w:val="center"/>
          </w:tcPr>
          <w:p w:rsidR="000E6FB2" w:rsidRPr="00082B71" w:rsidRDefault="000E6FB2" w:rsidP="001F5D81">
            <w:pPr>
              <w:jc w:val="center"/>
              <w:rPr>
                <w:rFonts w:ascii="Arial" w:hAnsi="Arial" w:cs="Arial"/>
                <w:sz w:val="20"/>
              </w:rPr>
            </w:pPr>
            <w:r>
              <w:rPr>
                <w:rFonts w:ascii="Arial" w:hAnsi="Arial" w:cs="Arial"/>
                <w:sz w:val="20"/>
              </w:rPr>
              <w:t>37</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546FE3">
            <w:pPr>
              <w:keepNext/>
              <w:rPr>
                <w:rFonts w:ascii="Arial" w:eastAsia="Times New Roman" w:hAnsi="Arial" w:cs="Arial"/>
                <w:sz w:val="20"/>
                <w:szCs w:val="20"/>
              </w:rPr>
            </w:pPr>
            <w:ins w:id="68" w:author="Christine Carminati" w:date="2018-04-30T14:37:00Z">
              <w:r w:rsidRPr="00546FE3">
                <w:rPr>
                  <w:rFonts w:ascii="Arial" w:eastAsia="Times New Roman" w:hAnsi="Arial" w:cs="Arial"/>
                  <w:sz w:val="20"/>
                  <w:szCs w:val="20"/>
                </w:rPr>
                <w:t xml:space="preserve">installation and repair </w:t>
              </w:r>
              <w:r>
                <w:rPr>
                  <w:rFonts w:ascii="Arial" w:eastAsia="Times New Roman" w:hAnsi="Arial" w:cs="Arial"/>
                  <w:sz w:val="20"/>
                  <w:szCs w:val="20"/>
                </w:rPr>
                <w:t xml:space="preserve">of </w:t>
              </w:r>
            </w:ins>
            <w:r w:rsidR="000E6FB2">
              <w:rPr>
                <w:rFonts w:ascii="Arial" w:eastAsia="Times New Roman" w:hAnsi="Arial" w:cs="Arial"/>
                <w:sz w:val="20"/>
                <w:szCs w:val="20"/>
              </w:rPr>
              <w:t>f</w:t>
            </w:r>
            <w:r w:rsidR="000E6FB2" w:rsidRPr="0003603F">
              <w:rPr>
                <w:rFonts w:ascii="Arial" w:eastAsia="Times New Roman" w:hAnsi="Arial" w:cs="Arial"/>
                <w:sz w:val="20"/>
                <w:szCs w:val="20"/>
              </w:rPr>
              <w:t>lood protection equipment</w:t>
            </w:r>
            <w:del w:id="69" w:author="Christine Carminati" w:date="2018-04-30T14:37:00Z">
              <w:r w:rsidR="000E6FB2" w:rsidRPr="0003603F" w:rsidDel="00546FE3">
                <w:rPr>
                  <w:rFonts w:ascii="Arial" w:eastAsia="Times New Roman" w:hAnsi="Arial" w:cs="Arial"/>
                  <w:sz w:val="20"/>
                  <w:szCs w:val="20"/>
                </w:rPr>
                <w:delText xml:space="preserve"> installation and repair</w:delText>
              </w:r>
            </w:del>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13B5C">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07C44">
            <w:pPr>
              <w:keepNext/>
              <w:rPr>
                <w:rFonts w:ascii="Arial" w:hAnsi="Arial" w:cs="Arial"/>
                <w:sz w:val="18"/>
                <w:szCs w:val="18"/>
              </w:rPr>
            </w:pPr>
            <w:r w:rsidRPr="00A657A4">
              <w:rPr>
                <w:rFonts w:ascii="Arial" w:hAnsi="Arial" w:cs="Arial"/>
                <w:sz w:val="18"/>
                <w:szCs w:val="18"/>
              </w:rPr>
              <w:t>FR: Trop vague</w:t>
            </w:r>
          </w:p>
          <w:p w:rsidR="000E6FB2" w:rsidRPr="00A657A4" w:rsidRDefault="000E6FB2" w:rsidP="001C24E4">
            <w:pPr>
              <w:keepNext/>
              <w:rPr>
                <w:rFonts w:ascii="Arial" w:hAnsi="Arial" w:cs="Arial"/>
                <w:sz w:val="18"/>
                <w:szCs w:val="18"/>
              </w:rPr>
            </w:pPr>
            <w:r w:rsidRPr="00A657A4">
              <w:rPr>
                <w:rFonts w:ascii="Arial" w:hAnsi="Arial" w:cs="Arial"/>
                <w:sz w:val="18"/>
                <w:szCs w:val="18"/>
              </w:rPr>
              <w:t>IL: unnecessary, covered by 370058 machinery installation, maintenance and repair</w:t>
            </w:r>
          </w:p>
          <w:p w:rsidR="000E6FB2" w:rsidRPr="00A657A4" w:rsidRDefault="000E6FB2" w:rsidP="001C24E4">
            <w:pPr>
              <w:keepNext/>
              <w:rPr>
                <w:rFonts w:ascii="Arial" w:hAnsi="Arial" w:cs="Arial"/>
                <w:sz w:val="18"/>
                <w:szCs w:val="18"/>
              </w:rPr>
            </w:pPr>
            <w:r w:rsidRPr="00A657A4">
              <w:rPr>
                <w:rFonts w:ascii="Arial" w:hAnsi="Arial" w:cs="Arial"/>
                <w:sz w:val="18"/>
                <w:szCs w:val="18"/>
              </w:rPr>
              <w:t>BX: superfluous</w:t>
            </w:r>
          </w:p>
        </w:tc>
        <w:tc>
          <w:tcPr>
            <w:tcW w:w="2977" w:type="dxa"/>
            <w:tcBorders>
              <w:top w:val="double" w:sz="4" w:space="0" w:color="auto"/>
              <w:bottom w:val="nil"/>
            </w:tcBorders>
            <w:vAlign w:val="center"/>
          </w:tcPr>
          <w:p w:rsidR="000E6FB2" w:rsidRPr="00A7430A" w:rsidRDefault="000E6FB2" w:rsidP="0003603F">
            <w:pPr>
              <w:keepNext/>
              <w:rPr>
                <w:rFonts w:ascii="Arial" w:hAnsi="Arial" w:cs="Arial"/>
                <w:sz w:val="20"/>
              </w:rPr>
            </w:pPr>
            <w:r w:rsidRPr="00A7430A">
              <w:rPr>
                <w:rFonts w:ascii="Arial" w:hAnsi="Arial" w:cs="Arial"/>
                <w:sz w:val="20"/>
              </w:rPr>
              <w:t>taken into account comments made by the IB</w:t>
            </w:r>
            <w:r w:rsidRPr="00A7430A">
              <w:rPr>
                <w:rFonts w:ascii="Arial" w:hAnsi="Arial" w:cs="Arial"/>
                <w:sz w:val="20"/>
              </w:rPr>
              <w:br/>
              <w:t>we suppose this entry is clear and precise for classification purposes in class 37</w:t>
            </w:r>
            <w:r w:rsidRPr="00A7430A">
              <w:rPr>
                <w:rFonts w:ascii="Arial" w:hAnsi="Arial" w:cs="Arial"/>
                <w:sz w:val="20"/>
              </w:rPr>
              <w:br/>
              <w:t>(instead of “maintenance and installation of flood protection equipment”)</w:t>
            </w:r>
          </w:p>
        </w:tc>
        <w:tc>
          <w:tcPr>
            <w:tcW w:w="283" w:type="dxa"/>
            <w:tcBorders>
              <w:top w:val="double" w:sz="4" w:space="0" w:color="auto"/>
              <w:bottom w:val="nil"/>
            </w:tcBorders>
            <w:vAlign w:val="center"/>
          </w:tcPr>
          <w:p w:rsidR="000E6FB2" w:rsidRPr="0003603F"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70"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F5D81">
            <w:pPr>
              <w:jc w:val="center"/>
              <w:rPr>
                <w:rFonts w:ascii="Arial" w:hAnsi="Arial" w:cs="Arial"/>
                <w:sz w:val="20"/>
              </w:rPr>
            </w:pPr>
            <w:r>
              <w:rPr>
                <w:rFonts w:ascii="Arial" w:hAnsi="Arial" w:cs="Arial"/>
                <w:sz w:val="20"/>
              </w:rPr>
              <w:t>37</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913B5C">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rsidP="00913B5C">
            <w:pPr>
              <w:keepNext/>
              <w:rPr>
                <w:rFonts w:ascii="Arial" w:eastAsia="Times New Roman" w:hAnsi="Arial" w:cs="Arial"/>
                <w:sz w:val="20"/>
                <w:szCs w:val="20"/>
                <w:lang w:val="fr-CH"/>
              </w:rPr>
            </w:pPr>
            <w:r w:rsidRPr="0003603F">
              <w:rPr>
                <w:rFonts w:ascii="Arial" w:eastAsia="Times New Roman" w:hAnsi="Arial" w:cs="Arial"/>
                <w:sz w:val="20"/>
                <w:szCs w:val="20"/>
                <w:lang w:val="fr-CH"/>
              </w:rPr>
              <w:t>installation et réparation d'équipements de protection contre les inondations</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913B5C">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771943" w:rsidRDefault="00546FE3" w:rsidP="00141CD3">
            <w:pPr>
              <w:jc w:val="center"/>
              <w:rPr>
                <w:rFonts w:ascii="Arial" w:hAnsi="Arial" w:cs="Arial"/>
                <w:sz w:val="20"/>
                <w:lang w:val="fr-CH"/>
              </w:rPr>
            </w:pPr>
            <w:ins w:id="71" w:author="Christine Carminati" w:date="2018-04-30T14:37: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470A01">
            <w:pPr>
              <w:keepNext/>
              <w:jc w:val="center"/>
              <w:rPr>
                <w:rFonts w:ascii="Arial" w:hAnsi="Arial" w:cs="Arial"/>
                <w:sz w:val="20"/>
              </w:rPr>
            </w:pPr>
            <w:r>
              <w:rPr>
                <w:rFonts w:ascii="Arial" w:hAnsi="Arial" w:cs="Arial"/>
                <w:sz w:val="20"/>
              </w:rPr>
              <w:t>BX-27-14</w:t>
            </w:r>
          </w:p>
        </w:tc>
        <w:tc>
          <w:tcPr>
            <w:tcW w:w="567" w:type="dxa"/>
            <w:tcBorders>
              <w:top w:val="double" w:sz="4" w:space="0" w:color="auto"/>
              <w:bottom w:val="nil"/>
            </w:tcBorders>
            <w:vAlign w:val="center"/>
          </w:tcPr>
          <w:p w:rsidR="000E6FB2" w:rsidRPr="00082B71" w:rsidRDefault="000E6FB2" w:rsidP="00470A01">
            <w:pPr>
              <w:jc w:val="center"/>
              <w:rPr>
                <w:rFonts w:ascii="Arial" w:hAnsi="Arial" w:cs="Arial"/>
                <w:sz w:val="20"/>
              </w:rPr>
            </w:pPr>
            <w:r>
              <w:rPr>
                <w:rFonts w:ascii="Arial" w:hAnsi="Arial" w:cs="Arial"/>
                <w:sz w:val="20"/>
              </w:rPr>
              <w:t>37</w:t>
            </w:r>
          </w:p>
        </w:tc>
        <w:tc>
          <w:tcPr>
            <w:tcW w:w="1418" w:type="dxa"/>
            <w:tcBorders>
              <w:top w:val="double" w:sz="4" w:space="0" w:color="auto"/>
              <w:bottom w:val="nil"/>
            </w:tcBorders>
            <w:vAlign w:val="center"/>
          </w:tcPr>
          <w:p w:rsidR="000E6FB2" w:rsidRPr="00082B71" w:rsidRDefault="000E6FB2" w:rsidP="00141CD3">
            <w:pPr>
              <w:jc w:val="center"/>
              <w:rPr>
                <w:rFonts w:ascii="Arial" w:hAnsi="Arial" w:cs="Arial"/>
                <w:sz w:val="20"/>
              </w:rPr>
            </w:pPr>
          </w:p>
        </w:tc>
        <w:tc>
          <w:tcPr>
            <w:tcW w:w="567" w:type="dxa"/>
            <w:tcBorders>
              <w:top w:val="double" w:sz="4" w:space="0" w:color="auto"/>
              <w:bottom w:val="nil"/>
            </w:tcBorders>
            <w:vAlign w:val="center"/>
          </w:tcPr>
          <w:p w:rsidR="000E6FB2" w:rsidRDefault="000E6FB2" w:rsidP="00141CD3">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141CD3">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141CD3">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rPr>
                <w:rFonts w:ascii="Arial" w:eastAsia="Times New Roman" w:hAnsi="Arial" w:cs="Arial"/>
                <w:sz w:val="20"/>
                <w:szCs w:val="20"/>
              </w:rPr>
            </w:pPr>
            <w:r>
              <w:rPr>
                <w:rFonts w:ascii="Arial" w:eastAsia="Times New Roman" w:hAnsi="Arial" w:cs="Arial"/>
                <w:sz w:val="20"/>
                <w:szCs w:val="20"/>
              </w:rPr>
              <w:t>s</w:t>
            </w:r>
            <w:r w:rsidRPr="00141CD3">
              <w:rPr>
                <w:rFonts w:ascii="Arial" w:eastAsia="Times New Roman" w:hAnsi="Arial" w:cs="Arial"/>
                <w:sz w:val="20"/>
                <w:szCs w:val="20"/>
              </w:rPr>
              <w:t>now removal</w:t>
            </w:r>
            <w:del w:id="72" w:author="Christine Carminati" w:date="2018-04-30T14:37:00Z">
              <w:r w:rsidRPr="00141CD3" w:rsidDel="00546FE3">
                <w:rPr>
                  <w:rFonts w:ascii="Arial" w:eastAsia="Times New Roman" w:hAnsi="Arial" w:cs="Arial"/>
                  <w:sz w:val="20"/>
                  <w:szCs w:val="20"/>
                </w:rPr>
                <w:delText xml:space="preserve"> services</w:delText>
              </w:r>
            </w:del>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141CD3">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141CD3">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141CD3">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141CD3">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141CD3">
            <w:pPr>
              <w:jc w:val="center"/>
              <w:rPr>
                <w:rFonts w:ascii="Arial" w:hAnsi="Arial" w:cs="Arial"/>
                <w:sz w:val="20"/>
              </w:rPr>
            </w:pPr>
            <w:ins w:id="73"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141CD3">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470A01">
            <w:pPr>
              <w:jc w:val="center"/>
              <w:rPr>
                <w:rFonts w:ascii="Arial" w:hAnsi="Arial" w:cs="Arial"/>
                <w:sz w:val="20"/>
              </w:rPr>
            </w:pPr>
            <w:r>
              <w:rPr>
                <w:rFonts w:ascii="Arial" w:hAnsi="Arial" w:cs="Arial"/>
                <w:sz w:val="20"/>
              </w:rPr>
              <w:t>37</w:t>
            </w:r>
          </w:p>
        </w:tc>
        <w:tc>
          <w:tcPr>
            <w:tcW w:w="1418" w:type="dxa"/>
            <w:tcBorders>
              <w:top w:val="nil"/>
              <w:bottom w:val="double" w:sz="4" w:space="0" w:color="auto"/>
            </w:tcBorders>
            <w:vAlign w:val="center"/>
          </w:tcPr>
          <w:p w:rsidR="000E6FB2" w:rsidRPr="00294223" w:rsidRDefault="000E6FB2" w:rsidP="00141CD3">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141CD3">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141CD3">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A068DE" w:rsidRDefault="000E6FB2">
            <w:pPr>
              <w:keepNext/>
              <w:rPr>
                <w:rFonts w:ascii="Arial" w:eastAsia="Times New Roman" w:hAnsi="Arial" w:cs="Arial"/>
                <w:sz w:val="20"/>
                <w:szCs w:val="20"/>
                <w:lang w:val="fr-CH"/>
              </w:rPr>
            </w:pPr>
            <w:del w:id="74" w:author="Christine Carminati" w:date="2018-04-30T14:37:00Z">
              <w:r w:rsidDel="00546FE3">
                <w:rPr>
                  <w:rFonts w:ascii="Arial" w:eastAsia="Times New Roman" w:hAnsi="Arial" w:cs="Arial"/>
                  <w:sz w:val="20"/>
                  <w:szCs w:val="20"/>
                  <w:lang w:val="fr-CH"/>
                </w:rPr>
                <w:delText>s</w:delText>
              </w:r>
              <w:r w:rsidRPr="00141CD3" w:rsidDel="00546FE3">
                <w:rPr>
                  <w:rFonts w:ascii="Arial" w:eastAsia="Times New Roman" w:hAnsi="Arial" w:cs="Arial"/>
                  <w:sz w:val="20"/>
                  <w:szCs w:val="20"/>
                  <w:lang w:val="fr-CH"/>
                </w:rPr>
                <w:delText xml:space="preserve">ervices de </w:delText>
              </w:r>
            </w:del>
            <w:r w:rsidRPr="00141CD3">
              <w:rPr>
                <w:rFonts w:ascii="Arial" w:eastAsia="Times New Roman" w:hAnsi="Arial" w:cs="Arial"/>
                <w:sz w:val="20"/>
                <w:szCs w:val="20"/>
                <w:lang w:val="fr-CH"/>
              </w:rPr>
              <w:t>déneigement</w:t>
            </w:r>
          </w:p>
        </w:tc>
        <w:tc>
          <w:tcPr>
            <w:tcW w:w="460" w:type="dxa"/>
            <w:tcBorders>
              <w:top w:val="nil"/>
              <w:bottom w:val="double" w:sz="4" w:space="0" w:color="auto"/>
            </w:tcBorders>
            <w:vAlign w:val="center"/>
          </w:tcPr>
          <w:p w:rsidR="000E6FB2" w:rsidRPr="00A068DE"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A068DE" w:rsidRDefault="000E6FB2" w:rsidP="00141CD3">
            <w:pPr>
              <w:keepNext/>
              <w:rPr>
                <w:rFonts w:ascii="Arial" w:hAnsi="Arial" w:cs="Arial"/>
                <w:sz w:val="20"/>
                <w:lang w:val="fr-CH"/>
              </w:rPr>
            </w:pPr>
          </w:p>
        </w:tc>
        <w:tc>
          <w:tcPr>
            <w:tcW w:w="602" w:type="dxa"/>
            <w:tcBorders>
              <w:top w:val="nil"/>
              <w:bottom w:val="double" w:sz="4" w:space="0" w:color="auto"/>
            </w:tcBorders>
            <w:vAlign w:val="center"/>
          </w:tcPr>
          <w:p w:rsidR="000E6FB2" w:rsidRPr="00A068DE" w:rsidRDefault="000E6FB2" w:rsidP="00141CD3">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41CD3">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41CD3">
            <w:pPr>
              <w:keepNext/>
              <w:rPr>
                <w:rFonts w:ascii="Arial" w:hAnsi="Arial" w:cs="Arial"/>
                <w:sz w:val="20"/>
                <w:lang w:val="fr-CH"/>
              </w:rPr>
            </w:pPr>
          </w:p>
        </w:tc>
        <w:tc>
          <w:tcPr>
            <w:tcW w:w="283" w:type="dxa"/>
            <w:tcBorders>
              <w:top w:val="nil"/>
              <w:bottom w:val="double" w:sz="4" w:space="0" w:color="auto"/>
            </w:tcBorders>
            <w:vAlign w:val="center"/>
          </w:tcPr>
          <w:p w:rsidR="000E6FB2" w:rsidRPr="00A068DE" w:rsidRDefault="000E6FB2" w:rsidP="007B3D59">
            <w:pPr>
              <w:keepNext/>
              <w:jc w:val="center"/>
              <w:rPr>
                <w:rFonts w:ascii="Arial" w:hAnsi="Arial" w:cs="Arial"/>
                <w:sz w:val="20"/>
                <w:lang w:val="fr-CH"/>
              </w:rPr>
            </w:pPr>
          </w:p>
        </w:tc>
      </w:tr>
      <w:tr w:rsidR="000E6FB2" w:rsidRPr="008250FC" w:rsidTr="007B3D59">
        <w:trPr>
          <w:cantSplit/>
          <w:trHeight w:val="567"/>
        </w:trPr>
        <w:tc>
          <w:tcPr>
            <w:tcW w:w="521" w:type="dxa"/>
            <w:tcBorders>
              <w:top w:val="double" w:sz="4" w:space="0" w:color="auto"/>
              <w:bottom w:val="nil"/>
            </w:tcBorders>
            <w:vAlign w:val="center"/>
          </w:tcPr>
          <w:p w:rsidR="000E6FB2" w:rsidRPr="00C10951" w:rsidRDefault="00546FE3" w:rsidP="00C10951">
            <w:pPr>
              <w:jc w:val="center"/>
              <w:rPr>
                <w:rFonts w:ascii="Arial" w:hAnsi="Arial" w:cs="Arial"/>
                <w:sz w:val="20"/>
                <w:lang w:val="fr-CH"/>
              </w:rPr>
            </w:pPr>
            <w:ins w:id="75" w:author="Christine Carminati" w:date="2018-04-30T14:38:00Z">
              <w:r>
                <w:rPr>
                  <w:rFonts w:ascii="Arial" w:hAnsi="Arial" w:cs="Arial"/>
                  <w:sz w:val="20"/>
                  <w:lang w:val="fr-CH"/>
                </w:rPr>
                <w:t>A</w:t>
              </w:r>
            </w:ins>
          </w:p>
        </w:tc>
        <w:tc>
          <w:tcPr>
            <w:tcW w:w="1288" w:type="dxa"/>
            <w:tcBorders>
              <w:top w:val="double" w:sz="4" w:space="0" w:color="auto"/>
              <w:bottom w:val="nil"/>
            </w:tcBorders>
            <w:vAlign w:val="center"/>
          </w:tcPr>
          <w:p w:rsidR="000E6FB2" w:rsidRPr="001109CE" w:rsidRDefault="000E6FB2" w:rsidP="000C3FA3">
            <w:pPr>
              <w:jc w:val="center"/>
              <w:rPr>
                <w:rFonts w:ascii="Arial" w:hAnsi="Arial" w:cs="Arial"/>
                <w:sz w:val="20"/>
                <w:lang w:val="es-ES_tradnl"/>
              </w:rPr>
            </w:pPr>
            <w:r>
              <w:rPr>
                <w:rFonts w:ascii="Arial" w:hAnsi="Arial" w:cs="Arial"/>
                <w:sz w:val="20"/>
                <w:lang w:val="es-ES_tradnl"/>
              </w:rPr>
              <w:t>WO-27-</w:t>
            </w:r>
            <w:r w:rsidR="000C3FA3">
              <w:rPr>
                <w:rFonts w:ascii="Arial" w:hAnsi="Arial" w:cs="Arial"/>
                <w:sz w:val="20"/>
                <w:lang w:val="es-ES_tradnl"/>
              </w:rPr>
              <w:t>65</w:t>
            </w:r>
          </w:p>
        </w:tc>
        <w:tc>
          <w:tcPr>
            <w:tcW w:w="567" w:type="dxa"/>
            <w:tcBorders>
              <w:top w:val="double" w:sz="4" w:space="0" w:color="auto"/>
              <w:bottom w:val="nil"/>
            </w:tcBorders>
            <w:vAlign w:val="center"/>
          </w:tcPr>
          <w:p w:rsidR="000E6FB2" w:rsidRPr="00082B71" w:rsidRDefault="000E6FB2" w:rsidP="00C10951">
            <w:pPr>
              <w:jc w:val="center"/>
              <w:rPr>
                <w:rFonts w:ascii="Arial" w:hAnsi="Arial" w:cs="Arial"/>
                <w:sz w:val="20"/>
              </w:rPr>
            </w:pPr>
            <w:r>
              <w:rPr>
                <w:rFonts w:ascii="Arial" w:hAnsi="Arial" w:cs="Arial"/>
                <w:sz w:val="20"/>
              </w:rPr>
              <w:t>39</w:t>
            </w:r>
          </w:p>
        </w:tc>
        <w:tc>
          <w:tcPr>
            <w:tcW w:w="1418" w:type="dxa"/>
            <w:tcBorders>
              <w:top w:val="double" w:sz="4" w:space="0" w:color="auto"/>
              <w:bottom w:val="nil"/>
            </w:tcBorders>
            <w:vAlign w:val="center"/>
          </w:tcPr>
          <w:p w:rsidR="000E6FB2" w:rsidRPr="00082B71" w:rsidRDefault="000E6FB2" w:rsidP="00C10951">
            <w:pPr>
              <w:jc w:val="center"/>
              <w:rPr>
                <w:rFonts w:ascii="Arial" w:hAnsi="Arial" w:cs="Arial"/>
                <w:sz w:val="20"/>
              </w:rPr>
            </w:pPr>
          </w:p>
        </w:tc>
        <w:tc>
          <w:tcPr>
            <w:tcW w:w="567" w:type="dxa"/>
            <w:tcBorders>
              <w:top w:val="double" w:sz="4" w:space="0" w:color="auto"/>
              <w:bottom w:val="nil"/>
            </w:tcBorders>
            <w:vAlign w:val="center"/>
          </w:tcPr>
          <w:p w:rsidR="000E6FB2" w:rsidRDefault="000E6FB2" w:rsidP="00A67224">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A67224">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C10951">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Default="000E6FB2" w:rsidP="00C10951">
            <w:pPr>
              <w:rPr>
                <w:rFonts w:ascii="Arial" w:hAnsi="Arial" w:cs="Arial"/>
                <w:sz w:val="20"/>
                <w:lang w:val="fr-CH"/>
              </w:rPr>
            </w:pPr>
          </w:p>
        </w:tc>
        <w:tc>
          <w:tcPr>
            <w:tcW w:w="2693" w:type="dxa"/>
            <w:tcBorders>
              <w:top w:val="double" w:sz="4" w:space="0" w:color="auto"/>
              <w:bottom w:val="nil"/>
            </w:tcBorders>
            <w:vAlign w:val="center"/>
          </w:tcPr>
          <w:p w:rsidR="000E6FB2" w:rsidRPr="00C1328A" w:rsidRDefault="000E6FB2" w:rsidP="00C10951">
            <w:pPr>
              <w:rPr>
                <w:rFonts w:ascii="Arial" w:hAnsi="Arial" w:cs="Arial"/>
                <w:sz w:val="20"/>
                <w:szCs w:val="20"/>
                <w:lang w:val="fr-CH"/>
              </w:rPr>
            </w:pPr>
            <w:proofErr w:type="spellStart"/>
            <w:r w:rsidRPr="00C1328A">
              <w:rPr>
                <w:rFonts w:ascii="Arial" w:hAnsi="Arial" w:cs="Arial"/>
                <w:sz w:val="20"/>
                <w:szCs w:val="20"/>
                <w:lang w:val="fr-CH"/>
              </w:rPr>
              <w:t>replenishment</w:t>
            </w:r>
            <w:proofErr w:type="spellEnd"/>
            <w:r w:rsidRPr="00C1328A">
              <w:rPr>
                <w:rFonts w:ascii="Arial" w:hAnsi="Arial" w:cs="Arial"/>
                <w:sz w:val="20"/>
                <w:szCs w:val="20"/>
                <w:lang w:val="fr-CH"/>
              </w:rPr>
              <w:t xml:space="preserve"> of </w:t>
            </w:r>
            <w:proofErr w:type="spellStart"/>
            <w:r w:rsidRPr="00C1328A">
              <w:rPr>
                <w:rFonts w:ascii="Arial" w:hAnsi="Arial" w:cs="Arial"/>
                <w:sz w:val="20"/>
                <w:szCs w:val="20"/>
                <w:lang w:val="fr-CH"/>
              </w:rPr>
              <w:t>vending</w:t>
            </w:r>
            <w:proofErr w:type="spellEnd"/>
            <w:r w:rsidRPr="00C1328A">
              <w:rPr>
                <w:rFonts w:ascii="Arial" w:hAnsi="Arial" w:cs="Arial"/>
                <w:sz w:val="20"/>
                <w:szCs w:val="20"/>
                <w:lang w:val="fr-CH"/>
              </w:rPr>
              <w:t xml:space="preserve"> machines</w:t>
            </w:r>
          </w:p>
        </w:tc>
        <w:tc>
          <w:tcPr>
            <w:tcW w:w="460" w:type="dxa"/>
            <w:tcBorders>
              <w:top w:val="double" w:sz="4" w:space="0" w:color="auto"/>
              <w:bottom w:val="nil"/>
            </w:tcBorders>
            <w:vAlign w:val="center"/>
          </w:tcPr>
          <w:p w:rsidR="000E6FB2" w:rsidRPr="008250FC" w:rsidRDefault="000E6FB2" w:rsidP="00DC11A9">
            <w:pPr>
              <w:ind w:left="-73" w:right="-142"/>
              <w:jc w:val="center"/>
              <w:rPr>
                <w:rFonts w:ascii="Arial" w:hAnsi="Arial" w:cs="Arial"/>
                <w:sz w:val="20"/>
                <w:lang w:val="fr-CH"/>
              </w:rPr>
            </w:pPr>
          </w:p>
        </w:tc>
        <w:tc>
          <w:tcPr>
            <w:tcW w:w="3295" w:type="dxa"/>
            <w:tcBorders>
              <w:top w:val="double" w:sz="4" w:space="0" w:color="auto"/>
              <w:bottom w:val="nil"/>
            </w:tcBorders>
            <w:vAlign w:val="center"/>
          </w:tcPr>
          <w:p w:rsidR="000E6FB2" w:rsidRPr="00BA32F4" w:rsidRDefault="000E6FB2" w:rsidP="005629C2">
            <w:pPr>
              <w:rPr>
                <w:rFonts w:ascii="Arial" w:hAnsi="Arial" w:cs="Arial"/>
                <w:sz w:val="20"/>
              </w:rPr>
            </w:pPr>
            <w:r w:rsidRPr="00BA32F4">
              <w:rPr>
                <w:rFonts w:ascii="Arial" w:hAnsi="Arial" w:cs="Arial"/>
                <w:sz w:val="20"/>
              </w:rPr>
              <w:t xml:space="preserve">By analogy with 390113 </w:t>
            </w:r>
            <w:r w:rsidRPr="00BA32F4">
              <w:rPr>
                <w:rFonts w:ascii="Arial" w:hAnsi="Arial" w:cs="Arial"/>
                <w:i/>
                <w:sz w:val="20"/>
              </w:rPr>
              <w:t>cash replenishment of automated teller machines</w:t>
            </w:r>
          </w:p>
        </w:tc>
        <w:tc>
          <w:tcPr>
            <w:tcW w:w="602" w:type="dxa"/>
            <w:tcBorders>
              <w:top w:val="double" w:sz="4" w:space="0" w:color="auto"/>
              <w:bottom w:val="nil"/>
            </w:tcBorders>
            <w:vAlign w:val="center"/>
          </w:tcPr>
          <w:p w:rsidR="000E6FB2" w:rsidRPr="00BA32F4" w:rsidRDefault="000E6FB2" w:rsidP="005A3C4C">
            <w:pPr>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C10951">
            <w:pPr>
              <w:rPr>
                <w:rFonts w:ascii="Arial" w:hAnsi="Arial" w:cs="Arial"/>
                <w:sz w:val="18"/>
                <w:szCs w:val="18"/>
              </w:rPr>
            </w:pPr>
            <w:r w:rsidRPr="009247ED">
              <w:rPr>
                <w:rFonts w:ascii="Arial" w:hAnsi="Arial" w:cs="Arial"/>
                <w:sz w:val="18"/>
                <w:szCs w:val="18"/>
              </w:rPr>
              <w:t>The USPTO would classify these services in Class 35. The analogy to the “cash replenishment of automated teller machines” is unclear since at CE 26 it was explained the justification for those services in Class 39 involved the guarded transport, distribution and storage of valuables."</w:t>
            </w:r>
          </w:p>
        </w:tc>
        <w:tc>
          <w:tcPr>
            <w:tcW w:w="2977" w:type="dxa"/>
            <w:tcBorders>
              <w:top w:val="double" w:sz="4" w:space="0" w:color="auto"/>
              <w:bottom w:val="nil"/>
            </w:tcBorders>
            <w:vAlign w:val="center"/>
          </w:tcPr>
          <w:p w:rsidR="000E6FB2" w:rsidRPr="00A7430A" w:rsidRDefault="00954293" w:rsidP="00C10951">
            <w:pPr>
              <w:rPr>
                <w:rFonts w:ascii="Arial" w:hAnsi="Arial" w:cs="Arial"/>
                <w:sz w:val="20"/>
              </w:rPr>
            </w:pPr>
            <w:ins w:id="76" w:author="FAVA Belkis" w:date="2018-05-18T10:56:00Z">
              <w:r w:rsidRPr="00A7430A">
                <w:rPr>
                  <w:rFonts w:ascii="Arial" w:hAnsi="Arial" w:cs="Arial"/>
                  <w:sz w:val="20"/>
                </w:rPr>
                <w:t>CE:  Cl. 39 by analogy with transport, distribution and storage services.</w:t>
              </w:r>
            </w:ins>
          </w:p>
        </w:tc>
        <w:tc>
          <w:tcPr>
            <w:tcW w:w="283" w:type="dxa"/>
            <w:tcBorders>
              <w:top w:val="double" w:sz="4" w:space="0" w:color="auto"/>
              <w:bottom w:val="nil"/>
            </w:tcBorders>
            <w:vAlign w:val="center"/>
          </w:tcPr>
          <w:p w:rsidR="000E6FB2" w:rsidRPr="00BA32F4" w:rsidRDefault="000E6FB2" w:rsidP="007B3D59">
            <w:pPr>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082B71" w:rsidRDefault="005D1D62" w:rsidP="00C10951">
            <w:pPr>
              <w:jc w:val="center"/>
              <w:rPr>
                <w:rFonts w:ascii="Arial" w:hAnsi="Arial" w:cs="Arial"/>
                <w:sz w:val="20"/>
              </w:rPr>
            </w:pPr>
            <w:ins w:id="77" w:author="Carminati" w:date="2018-05-14T14:44:00Z">
              <w:r>
                <w:rPr>
                  <w:rFonts w:ascii="Arial" w:hAnsi="Arial" w:cs="Arial"/>
                  <w:sz w:val="20"/>
                </w:rPr>
                <w:lastRenderedPageBreak/>
                <w:t>A</w:t>
              </w:r>
            </w:ins>
          </w:p>
        </w:tc>
        <w:tc>
          <w:tcPr>
            <w:tcW w:w="1288" w:type="dxa"/>
            <w:tcBorders>
              <w:top w:val="nil"/>
              <w:bottom w:val="double" w:sz="4" w:space="0" w:color="auto"/>
            </w:tcBorders>
            <w:vAlign w:val="center"/>
          </w:tcPr>
          <w:p w:rsidR="000E6FB2" w:rsidRPr="00082B71" w:rsidRDefault="000E6FB2" w:rsidP="00C10951">
            <w:pPr>
              <w:jc w:val="center"/>
              <w:rPr>
                <w:rFonts w:ascii="Arial" w:hAnsi="Arial" w:cs="Arial"/>
                <w:sz w:val="20"/>
              </w:rPr>
            </w:pPr>
          </w:p>
        </w:tc>
        <w:tc>
          <w:tcPr>
            <w:tcW w:w="567" w:type="dxa"/>
            <w:tcBorders>
              <w:top w:val="nil"/>
              <w:bottom w:val="double" w:sz="4" w:space="0" w:color="auto"/>
            </w:tcBorders>
            <w:vAlign w:val="center"/>
          </w:tcPr>
          <w:p w:rsidR="000E6FB2" w:rsidRPr="00082B71" w:rsidRDefault="000E6FB2" w:rsidP="00C10951">
            <w:pPr>
              <w:jc w:val="center"/>
              <w:rPr>
                <w:rFonts w:ascii="Arial" w:hAnsi="Arial" w:cs="Arial"/>
                <w:sz w:val="20"/>
              </w:rPr>
            </w:pPr>
            <w:r>
              <w:rPr>
                <w:rFonts w:ascii="Arial" w:hAnsi="Arial" w:cs="Arial"/>
                <w:sz w:val="20"/>
              </w:rPr>
              <w:t>39</w:t>
            </w:r>
          </w:p>
        </w:tc>
        <w:tc>
          <w:tcPr>
            <w:tcW w:w="1418" w:type="dxa"/>
            <w:tcBorders>
              <w:top w:val="nil"/>
              <w:bottom w:val="double" w:sz="4" w:space="0" w:color="auto"/>
            </w:tcBorders>
            <w:vAlign w:val="center"/>
          </w:tcPr>
          <w:p w:rsidR="000E6FB2" w:rsidRPr="00082B71" w:rsidRDefault="000E6FB2" w:rsidP="00C10951">
            <w:pPr>
              <w:jc w:val="center"/>
              <w:rPr>
                <w:rFonts w:ascii="Arial" w:hAnsi="Arial" w:cs="Arial"/>
                <w:sz w:val="20"/>
              </w:rPr>
            </w:pPr>
          </w:p>
        </w:tc>
        <w:tc>
          <w:tcPr>
            <w:tcW w:w="567" w:type="dxa"/>
            <w:tcBorders>
              <w:top w:val="nil"/>
              <w:bottom w:val="double" w:sz="4" w:space="0" w:color="auto"/>
            </w:tcBorders>
            <w:vAlign w:val="center"/>
          </w:tcPr>
          <w:p w:rsidR="000E6FB2" w:rsidRDefault="000E6FB2" w:rsidP="00A67224">
            <w:pPr>
              <w:jc w:val="center"/>
              <w:rPr>
                <w:rFonts w:ascii="Arial" w:hAnsi="Arial" w:cs="Arial"/>
                <w:sz w:val="20"/>
              </w:rPr>
            </w:pPr>
            <w:r>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A67224">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082B71" w:rsidRDefault="000E6FB2" w:rsidP="00C10951">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Default="000E6FB2" w:rsidP="00C10951">
            <w:pPr>
              <w:rPr>
                <w:rFonts w:ascii="Arial" w:hAnsi="Arial" w:cs="Arial"/>
                <w:sz w:val="20"/>
                <w:lang w:val="fr-CH"/>
              </w:rPr>
            </w:pPr>
          </w:p>
        </w:tc>
        <w:tc>
          <w:tcPr>
            <w:tcW w:w="2693" w:type="dxa"/>
            <w:tcBorders>
              <w:top w:val="nil"/>
              <w:bottom w:val="double" w:sz="4" w:space="0" w:color="auto"/>
            </w:tcBorders>
            <w:shd w:val="clear" w:color="auto" w:fill="auto"/>
            <w:vAlign w:val="center"/>
          </w:tcPr>
          <w:p w:rsidR="000E6FB2" w:rsidRPr="00C1328A" w:rsidRDefault="000E6FB2" w:rsidP="00C10951">
            <w:pPr>
              <w:rPr>
                <w:rFonts w:ascii="Arial" w:hAnsi="Arial" w:cs="Arial"/>
                <w:sz w:val="20"/>
                <w:szCs w:val="20"/>
                <w:lang w:val="fr-CH"/>
              </w:rPr>
            </w:pPr>
            <w:r w:rsidRPr="00C1328A">
              <w:rPr>
                <w:rFonts w:ascii="Arial" w:hAnsi="Arial" w:cs="Arial"/>
                <w:sz w:val="20"/>
                <w:szCs w:val="20"/>
                <w:lang w:val="fr-CH"/>
              </w:rPr>
              <w:t>réapprovisionnement de distributeurs automatiques</w:t>
            </w:r>
          </w:p>
        </w:tc>
        <w:tc>
          <w:tcPr>
            <w:tcW w:w="460" w:type="dxa"/>
            <w:tcBorders>
              <w:top w:val="nil"/>
              <w:bottom w:val="double" w:sz="4" w:space="0" w:color="auto"/>
            </w:tcBorders>
            <w:vAlign w:val="center"/>
          </w:tcPr>
          <w:p w:rsidR="000E6FB2" w:rsidRPr="008250FC" w:rsidRDefault="000E6FB2" w:rsidP="00DC11A9">
            <w:pPr>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BA32F4" w:rsidRDefault="000E6FB2" w:rsidP="00B4699C">
            <w:pPr>
              <w:rPr>
                <w:rFonts w:ascii="Arial" w:hAnsi="Arial" w:cs="Arial"/>
                <w:sz w:val="20"/>
                <w:lang w:val="fr-CH"/>
              </w:rPr>
            </w:pPr>
            <w:r w:rsidRPr="00BA32F4">
              <w:rPr>
                <w:rFonts w:ascii="Arial" w:hAnsi="Arial" w:cs="Arial"/>
                <w:sz w:val="20"/>
                <w:lang w:val="fr-CH"/>
              </w:rPr>
              <w:t xml:space="preserve">Par analogie avec 390113 </w:t>
            </w:r>
            <w:r w:rsidRPr="00BA32F4">
              <w:rPr>
                <w:rFonts w:ascii="Arial" w:hAnsi="Arial" w:cs="Arial"/>
                <w:i/>
                <w:sz w:val="20"/>
                <w:lang w:val="fr-CH"/>
              </w:rPr>
              <w:t>réapprovisionnement en espèces de guichets automatiques</w:t>
            </w:r>
          </w:p>
        </w:tc>
        <w:tc>
          <w:tcPr>
            <w:tcW w:w="602" w:type="dxa"/>
            <w:tcBorders>
              <w:top w:val="nil"/>
              <w:bottom w:val="double" w:sz="4" w:space="0" w:color="auto"/>
            </w:tcBorders>
            <w:vAlign w:val="center"/>
          </w:tcPr>
          <w:p w:rsidR="000E6FB2" w:rsidRPr="008250FC" w:rsidRDefault="000E6FB2" w:rsidP="005A3C4C">
            <w:pPr>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C10951">
            <w:pPr>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C10951">
            <w:pPr>
              <w:rPr>
                <w:rFonts w:ascii="Arial" w:hAnsi="Arial" w:cs="Arial"/>
                <w:sz w:val="20"/>
                <w:lang w:val="fr-CH"/>
              </w:rPr>
            </w:pPr>
          </w:p>
        </w:tc>
        <w:tc>
          <w:tcPr>
            <w:tcW w:w="283" w:type="dxa"/>
            <w:tcBorders>
              <w:top w:val="nil"/>
              <w:bottom w:val="double" w:sz="4" w:space="0" w:color="auto"/>
            </w:tcBorders>
            <w:vAlign w:val="center"/>
          </w:tcPr>
          <w:p w:rsidR="000E6FB2" w:rsidRPr="008250FC" w:rsidRDefault="000E6FB2" w:rsidP="007B3D59">
            <w:pPr>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771943" w:rsidRDefault="00546FE3" w:rsidP="001329CF">
            <w:pPr>
              <w:jc w:val="center"/>
              <w:rPr>
                <w:rFonts w:ascii="Arial" w:hAnsi="Arial" w:cs="Arial"/>
                <w:sz w:val="20"/>
                <w:lang w:val="fr-CH"/>
              </w:rPr>
            </w:pPr>
            <w:ins w:id="78" w:author="Christine Carminati" w:date="2018-04-30T14:38:00Z">
              <w:r>
                <w:rPr>
                  <w:rFonts w:ascii="Arial" w:hAnsi="Arial" w:cs="Arial"/>
                  <w:sz w:val="20"/>
                  <w:lang w:val="fr-CH"/>
                </w:rPr>
                <w:t>A</w:t>
              </w:r>
            </w:ins>
          </w:p>
        </w:tc>
        <w:tc>
          <w:tcPr>
            <w:tcW w:w="1288" w:type="dxa"/>
            <w:tcBorders>
              <w:top w:val="double" w:sz="4" w:space="0" w:color="auto"/>
              <w:bottom w:val="nil"/>
            </w:tcBorders>
            <w:vAlign w:val="center"/>
          </w:tcPr>
          <w:p w:rsidR="000E6FB2" w:rsidRDefault="000E6FB2" w:rsidP="0024185E">
            <w:pPr>
              <w:keepNext/>
              <w:jc w:val="center"/>
              <w:rPr>
                <w:rFonts w:ascii="Arial" w:hAnsi="Arial" w:cs="Arial"/>
                <w:sz w:val="20"/>
              </w:rPr>
            </w:pPr>
            <w:r>
              <w:rPr>
                <w:rFonts w:ascii="Arial" w:hAnsi="Arial" w:cs="Arial"/>
                <w:sz w:val="20"/>
              </w:rPr>
              <w:t>FR-27-48</w:t>
            </w:r>
          </w:p>
        </w:tc>
        <w:tc>
          <w:tcPr>
            <w:tcW w:w="567" w:type="dxa"/>
            <w:tcBorders>
              <w:top w:val="double" w:sz="4" w:space="0" w:color="auto"/>
              <w:bottom w:val="nil"/>
            </w:tcBorders>
            <w:vAlign w:val="center"/>
          </w:tcPr>
          <w:p w:rsidR="000E6FB2" w:rsidRDefault="000E6FB2" w:rsidP="0024185E">
            <w:pPr>
              <w:jc w:val="center"/>
              <w:rPr>
                <w:rFonts w:ascii="Arial" w:hAnsi="Arial" w:cs="Arial"/>
                <w:sz w:val="20"/>
              </w:rPr>
            </w:pPr>
            <w:r>
              <w:rPr>
                <w:rFonts w:ascii="Arial" w:hAnsi="Arial" w:cs="Arial"/>
                <w:sz w:val="20"/>
              </w:rPr>
              <w:t>39</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E70047">
            <w:pPr>
              <w:tabs>
                <w:tab w:val="left" w:pos="2694"/>
              </w:tabs>
              <w:rPr>
                <w:rFonts w:ascii="Arial" w:hAnsi="Arial" w:cs="Arial"/>
                <w:sz w:val="20"/>
                <w:szCs w:val="20"/>
              </w:rPr>
            </w:pPr>
            <w:r w:rsidRPr="00C1328A">
              <w:rPr>
                <w:rFonts w:ascii="Arial" w:hAnsi="Arial" w:cs="Arial"/>
                <w:sz w:val="20"/>
                <w:szCs w:val="20"/>
              </w:rPr>
              <w:t xml:space="preserve">luggage storage </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24185E">
            <w:pPr>
              <w:rPr>
                <w:rFonts w:ascii="Arial" w:hAnsi="Arial" w:cs="Arial"/>
                <w:sz w:val="20"/>
                <w:szCs w:val="20"/>
                <w:lang w:val="fr-CH"/>
              </w:rPr>
            </w:pPr>
            <w:r w:rsidRPr="0024185E">
              <w:rPr>
                <w:rFonts w:ascii="Arial" w:hAnsi="Arial" w:cs="Arial"/>
                <w:sz w:val="20"/>
                <w:szCs w:val="20"/>
                <w:lang w:val="fr-CH"/>
              </w:rPr>
              <w:t>Ce service consiste à stocker et garder temporairement les bagages d’un voyageur.</w:t>
            </w:r>
            <w:r>
              <w:rPr>
                <w:rFonts w:ascii="Arial" w:hAnsi="Arial" w:cs="Arial"/>
                <w:sz w:val="20"/>
                <w:szCs w:val="20"/>
                <w:lang w:val="fr-CH"/>
              </w:rPr>
              <w:br/>
            </w:r>
            <w:r w:rsidRPr="0024185E">
              <w:rPr>
                <w:rFonts w:ascii="Arial" w:hAnsi="Arial" w:cs="Arial"/>
                <w:sz w:val="20"/>
                <w:szCs w:val="20"/>
                <w:lang w:val="fr-CH"/>
              </w:rPr>
              <w:t>En tant que service de stockage de produits, ce service relève de la classe 39.</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0031F0">
            <w:pPr>
              <w:keepNext/>
              <w:rPr>
                <w:rFonts w:ascii="Arial" w:hAnsi="Arial" w:cs="Arial"/>
                <w:sz w:val="18"/>
                <w:szCs w:val="18"/>
              </w:rPr>
            </w:pPr>
            <w:r w:rsidRPr="000031F0">
              <w:rPr>
                <w:rFonts w:ascii="Arial" w:hAnsi="Arial" w:cs="Arial"/>
                <w:sz w:val="18"/>
                <w:szCs w:val="18"/>
              </w:rPr>
              <w:t>JPO: Are these the same as "temporary safekeeping of personal belongings" in Class 39?</w:t>
            </w:r>
            <w:r>
              <w:rPr>
                <w:rFonts w:ascii="Arial" w:hAnsi="Arial" w:cs="Arial"/>
                <w:sz w:val="18"/>
                <w:szCs w:val="18"/>
              </w:rPr>
              <w:t xml:space="preserve"> </w:t>
            </w:r>
            <w:r w:rsidRPr="000031F0">
              <w:rPr>
                <w:rFonts w:ascii="Arial" w:hAnsi="Arial" w:cs="Arial"/>
                <w:sz w:val="18"/>
                <w:szCs w:val="18"/>
              </w:rPr>
              <w:t>Please refer to the MGS.</w:t>
            </w:r>
          </w:p>
          <w:p w:rsidR="000E6FB2" w:rsidRDefault="000E6FB2" w:rsidP="009E6F3B">
            <w:pPr>
              <w:keepNext/>
              <w:rPr>
                <w:rFonts w:ascii="Arial" w:hAnsi="Arial" w:cs="Arial"/>
                <w:sz w:val="18"/>
                <w:szCs w:val="18"/>
              </w:rPr>
            </w:pPr>
            <w:r>
              <w:rPr>
                <w:rFonts w:ascii="Arial" w:hAnsi="Arial" w:cs="Arial"/>
                <w:sz w:val="18"/>
                <w:szCs w:val="18"/>
              </w:rPr>
              <w:t xml:space="preserve">BOIP: </w:t>
            </w:r>
            <w:r w:rsidRPr="009E6F3B">
              <w:rPr>
                <w:rFonts w:ascii="Arial" w:hAnsi="Arial" w:cs="Arial"/>
                <w:sz w:val="18"/>
                <w:szCs w:val="18"/>
              </w:rPr>
              <w:t>F  = ok</w:t>
            </w:r>
            <w:r>
              <w:rPr>
                <w:rFonts w:ascii="Arial" w:hAnsi="Arial" w:cs="Arial"/>
                <w:sz w:val="18"/>
                <w:szCs w:val="18"/>
              </w:rPr>
              <w:t>, E</w:t>
            </w:r>
            <w:r w:rsidRPr="009E6F3B">
              <w:rPr>
                <w:rFonts w:ascii="Arial" w:hAnsi="Arial" w:cs="Arial"/>
                <w:sz w:val="18"/>
                <w:szCs w:val="18"/>
              </w:rPr>
              <w:t xml:space="preserve"> = luggage storage</w:t>
            </w:r>
          </w:p>
          <w:p w:rsidR="000E6FB2" w:rsidRPr="00C157D6" w:rsidRDefault="000E6FB2" w:rsidP="009E6F3B">
            <w:pPr>
              <w:keepNext/>
              <w:rPr>
                <w:rFonts w:ascii="Arial" w:hAnsi="Arial" w:cs="Arial"/>
                <w:sz w:val="18"/>
                <w:szCs w:val="18"/>
                <w:lang w:val="fr-CH"/>
              </w:rPr>
            </w:pPr>
            <w:r w:rsidRPr="00C157D6">
              <w:rPr>
                <w:rFonts w:ascii="Arial" w:hAnsi="Arial" w:cs="Arial"/>
                <w:sz w:val="18"/>
                <w:szCs w:val="18"/>
                <w:lang w:val="fr-CH"/>
              </w:rPr>
              <w:t xml:space="preserve">IB : </w:t>
            </w:r>
            <w:proofErr w:type="spellStart"/>
            <w:r w:rsidRPr="00C157D6">
              <w:rPr>
                <w:rFonts w:ascii="Arial" w:hAnsi="Arial" w:cs="Arial"/>
                <w:sz w:val="18"/>
                <w:szCs w:val="18"/>
                <w:lang w:val="fr-CH"/>
              </w:rPr>
              <w:t>luggage</w:t>
            </w:r>
            <w:proofErr w:type="spellEnd"/>
            <w:r w:rsidRPr="00C157D6">
              <w:rPr>
                <w:rFonts w:ascii="Arial" w:hAnsi="Arial" w:cs="Arial"/>
                <w:sz w:val="18"/>
                <w:szCs w:val="18"/>
                <w:lang w:val="fr-CH"/>
              </w:rPr>
              <w:t xml:space="preserve"> </w:t>
            </w:r>
            <w:proofErr w:type="spellStart"/>
            <w:r w:rsidRPr="00C157D6">
              <w:rPr>
                <w:rFonts w:ascii="Arial" w:hAnsi="Arial" w:cs="Arial"/>
                <w:sz w:val="18"/>
                <w:szCs w:val="18"/>
                <w:lang w:val="fr-CH"/>
              </w:rPr>
              <w:t>storage</w:t>
            </w:r>
            <w:proofErr w:type="spellEnd"/>
            <w:r w:rsidRPr="00C157D6">
              <w:rPr>
                <w:rFonts w:ascii="Arial" w:hAnsi="Arial" w:cs="Arial"/>
                <w:sz w:val="18"/>
                <w:szCs w:val="18"/>
                <w:lang w:val="fr-CH"/>
              </w:rPr>
              <w:t xml:space="preserve"> / consigne de bagage</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lang w:val="fr-CH"/>
              </w:rPr>
            </w:pPr>
            <w:r w:rsidRPr="00A7430A">
              <w:rPr>
                <w:rFonts w:ascii="Arial" w:hAnsi="Arial" w:cs="Arial"/>
                <w:sz w:val="20"/>
                <w:lang w:val="fr-CH"/>
              </w:rPr>
              <w:t>Ok pour la suppression du terme « service » proposée par le Bureau International</w:t>
            </w:r>
            <w:r w:rsidRPr="00A7430A">
              <w:rPr>
                <w:rFonts w:ascii="Arial" w:hAnsi="Arial" w:cs="Arial"/>
                <w:sz w:val="20"/>
                <w:lang w:val="fr-CH"/>
              </w:rPr>
              <w:br/>
            </w:r>
            <w:proofErr w:type="spellStart"/>
            <w:r w:rsidRPr="00A7430A">
              <w:rPr>
                <w:rFonts w:ascii="Arial" w:hAnsi="Arial" w:cs="Arial"/>
                <w:sz w:val="20"/>
                <w:lang w:val="fr-CH"/>
              </w:rPr>
              <w:t>Luggage</w:t>
            </w:r>
            <w:proofErr w:type="spellEnd"/>
            <w:r w:rsidRPr="00A7430A">
              <w:rPr>
                <w:rFonts w:ascii="Arial" w:hAnsi="Arial" w:cs="Arial"/>
                <w:sz w:val="20"/>
                <w:lang w:val="fr-CH"/>
              </w:rPr>
              <w:t xml:space="preserve"> </w:t>
            </w:r>
            <w:proofErr w:type="spellStart"/>
            <w:r w:rsidRPr="00A7430A">
              <w:rPr>
                <w:rFonts w:ascii="Arial" w:hAnsi="Arial" w:cs="Arial"/>
                <w:sz w:val="20"/>
                <w:lang w:val="fr-CH"/>
              </w:rPr>
              <w:t>storage</w:t>
            </w:r>
            <w:proofErr w:type="spellEnd"/>
            <w:r w:rsidRPr="00A7430A">
              <w:rPr>
                <w:rFonts w:ascii="Arial" w:hAnsi="Arial" w:cs="Arial"/>
                <w:sz w:val="20"/>
                <w:lang w:val="fr-CH"/>
              </w:rPr>
              <w:t xml:space="preserve"> / Consigne de bagage</w:t>
            </w:r>
          </w:p>
          <w:p w:rsidR="000E6FB2" w:rsidRPr="00A7430A" w:rsidRDefault="000E6FB2" w:rsidP="00E70047">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 </w:t>
            </w:r>
            <w:proofErr w:type="spellStart"/>
            <w:r w:rsidRPr="00A7430A">
              <w:rPr>
                <w:rFonts w:ascii="Arial" w:hAnsi="Arial" w:cs="Arial"/>
                <w:sz w:val="20"/>
                <w:lang w:val="fr-CH"/>
              </w:rPr>
              <w:t>luggage</w:t>
            </w:r>
            <w:proofErr w:type="spellEnd"/>
            <w:r w:rsidRPr="00A7430A">
              <w:rPr>
                <w:rFonts w:ascii="Arial" w:hAnsi="Arial" w:cs="Arial"/>
                <w:sz w:val="20"/>
                <w:lang w:val="fr-CH"/>
              </w:rPr>
              <w:t xml:space="preserve"> </w:t>
            </w:r>
            <w:proofErr w:type="spellStart"/>
            <w:r w:rsidRPr="00A7430A">
              <w:rPr>
                <w:rFonts w:ascii="Arial" w:hAnsi="Arial" w:cs="Arial"/>
                <w:sz w:val="20"/>
                <w:lang w:val="fr-CH"/>
              </w:rPr>
              <w:t>storage</w:t>
            </w:r>
            <w:proofErr w:type="spellEnd"/>
            <w:r w:rsidRPr="00A7430A">
              <w:rPr>
                <w:rFonts w:ascii="Arial" w:hAnsi="Arial" w:cs="Arial"/>
                <w:sz w:val="20"/>
                <w:lang w:val="fr-CH"/>
              </w:rPr>
              <w:t xml:space="preserve"> service / service de consigne de bagage)</w:t>
            </w:r>
          </w:p>
        </w:tc>
        <w:tc>
          <w:tcPr>
            <w:tcW w:w="283" w:type="dxa"/>
            <w:tcBorders>
              <w:top w:val="double" w:sz="4" w:space="0" w:color="auto"/>
              <w:bottom w:val="nil"/>
            </w:tcBorders>
            <w:vAlign w:val="center"/>
          </w:tcPr>
          <w:p w:rsidR="000E6FB2" w:rsidRPr="00E70047"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79" w:author="Carminati" w:date="2018-05-14T14:44: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24185E">
            <w:pPr>
              <w:jc w:val="center"/>
              <w:rPr>
                <w:rFonts w:ascii="Arial" w:hAnsi="Arial" w:cs="Arial"/>
                <w:sz w:val="20"/>
                <w:lang w:val="fr-CH"/>
              </w:rPr>
            </w:pPr>
            <w:r w:rsidRPr="0024185E">
              <w:rPr>
                <w:rFonts w:ascii="Arial" w:hAnsi="Arial" w:cs="Arial"/>
                <w:sz w:val="20"/>
                <w:lang w:val="fr-CH"/>
              </w:rPr>
              <w:t>39</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546FE3" w:rsidP="000912A4">
            <w:pPr>
              <w:tabs>
                <w:tab w:val="left" w:pos="2694"/>
              </w:tabs>
              <w:rPr>
                <w:rFonts w:ascii="Arial" w:hAnsi="Arial" w:cs="Arial"/>
                <w:sz w:val="20"/>
                <w:szCs w:val="20"/>
                <w:lang w:val="fr-FR"/>
              </w:rPr>
            </w:pPr>
            <w:ins w:id="80" w:author="Christine Carminati" w:date="2018-04-30T14:38:00Z">
              <w:r>
                <w:rPr>
                  <w:rFonts w:ascii="Arial" w:hAnsi="Arial" w:cs="Arial"/>
                  <w:sz w:val="20"/>
                  <w:szCs w:val="20"/>
                  <w:lang w:val="fr-FR"/>
                </w:rPr>
                <w:t>service</w:t>
              </w:r>
            </w:ins>
            <w:ins w:id="81" w:author="Christine Carminati" w:date="2018-04-30T14:39:00Z">
              <w:r>
                <w:rPr>
                  <w:rFonts w:ascii="Arial" w:hAnsi="Arial" w:cs="Arial"/>
                  <w:sz w:val="20"/>
                  <w:szCs w:val="20"/>
                  <w:lang w:val="fr-FR"/>
                </w:rPr>
                <w:t>s</w:t>
              </w:r>
            </w:ins>
            <w:ins w:id="82" w:author="Christine Carminati" w:date="2018-04-30T14:38:00Z">
              <w:r>
                <w:rPr>
                  <w:rFonts w:ascii="Arial" w:hAnsi="Arial" w:cs="Arial"/>
                  <w:sz w:val="20"/>
                  <w:szCs w:val="20"/>
                  <w:lang w:val="fr-FR"/>
                </w:rPr>
                <w:t xml:space="preserve"> de </w:t>
              </w:r>
            </w:ins>
            <w:r w:rsidR="000E6FB2" w:rsidRPr="00C1328A">
              <w:rPr>
                <w:rFonts w:ascii="Arial" w:hAnsi="Arial" w:cs="Arial"/>
                <w:sz w:val="20"/>
                <w:szCs w:val="20"/>
                <w:lang w:val="fr-FR"/>
              </w:rPr>
              <w:t>consigne de bagage</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2C1559" w:rsidTr="007B3D59">
        <w:trPr>
          <w:cantSplit/>
          <w:trHeight w:val="567"/>
        </w:trPr>
        <w:tc>
          <w:tcPr>
            <w:tcW w:w="521" w:type="dxa"/>
            <w:tcBorders>
              <w:top w:val="double" w:sz="4" w:space="0" w:color="auto"/>
              <w:bottom w:val="nil"/>
            </w:tcBorders>
            <w:vAlign w:val="center"/>
          </w:tcPr>
          <w:p w:rsidR="000E6FB2" w:rsidRPr="00546FE3" w:rsidRDefault="00546FE3" w:rsidP="00390179">
            <w:pPr>
              <w:jc w:val="center"/>
              <w:rPr>
                <w:rFonts w:ascii="Arial" w:hAnsi="Arial" w:cs="Arial"/>
                <w:sz w:val="20"/>
                <w:lang w:val="fr-CH"/>
                <w:rPrChange w:id="83" w:author="Christine Carminati" w:date="2018-04-30T14:39:00Z">
                  <w:rPr>
                    <w:rFonts w:ascii="Arial" w:hAnsi="Arial" w:cs="Arial"/>
                    <w:sz w:val="20"/>
                  </w:rPr>
                </w:rPrChange>
              </w:rPr>
            </w:pPr>
            <w:ins w:id="84" w:author="Christine Carminati" w:date="2018-04-30T14:39: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390179">
            <w:pPr>
              <w:keepNext/>
              <w:jc w:val="center"/>
              <w:rPr>
                <w:rFonts w:ascii="Arial" w:hAnsi="Arial" w:cs="Arial"/>
                <w:sz w:val="20"/>
              </w:rPr>
            </w:pPr>
            <w:r>
              <w:rPr>
                <w:rFonts w:ascii="Arial" w:hAnsi="Arial" w:cs="Arial"/>
                <w:sz w:val="20"/>
              </w:rPr>
              <w:t>IL-27-24</w:t>
            </w:r>
          </w:p>
        </w:tc>
        <w:tc>
          <w:tcPr>
            <w:tcW w:w="567" w:type="dxa"/>
            <w:tcBorders>
              <w:top w:val="double" w:sz="4" w:space="0" w:color="auto"/>
              <w:bottom w:val="nil"/>
            </w:tcBorders>
            <w:vAlign w:val="center"/>
          </w:tcPr>
          <w:p w:rsidR="000E6FB2" w:rsidRPr="00082B71" w:rsidRDefault="000E6FB2" w:rsidP="00390179">
            <w:pPr>
              <w:jc w:val="center"/>
              <w:rPr>
                <w:rFonts w:ascii="Arial" w:hAnsi="Arial" w:cs="Arial"/>
                <w:sz w:val="20"/>
              </w:rPr>
            </w:pPr>
            <w:r>
              <w:rPr>
                <w:rFonts w:ascii="Arial" w:hAnsi="Arial" w:cs="Arial"/>
                <w:sz w:val="20"/>
              </w:rPr>
              <w:t>39</w:t>
            </w:r>
          </w:p>
        </w:tc>
        <w:tc>
          <w:tcPr>
            <w:tcW w:w="1418" w:type="dxa"/>
            <w:tcBorders>
              <w:top w:val="double" w:sz="4" w:space="0" w:color="auto"/>
              <w:bottom w:val="nil"/>
            </w:tcBorders>
            <w:vAlign w:val="center"/>
          </w:tcPr>
          <w:p w:rsidR="000E6FB2" w:rsidRPr="00082B71" w:rsidRDefault="000E6FB2" w:rsidP="00390179">
            <w:pPr>
              <w:jc w:val="center"/>
              <w:rPr>
                <w:rFonts w:ascii="Arial" w:hAnsi="Arial" w:cs="Arial"/>
                <w:sz w:val="20"/>
              </w:rPr>
            </w:pPr>
          </w:p>
        </w:tc>
        <w:tc>
          <w:tcPr>
            <w:tcW w:w="567" w:type="dxa"/>
            <w:tcBorders>
              <w:top w:val="double" w:sz="4" w:space="0" w:color="auto"/>
              <w:bottom w:val="nil"/>
            </w:tcBorders>
            <w:vAlign w:val="center"/>
          </w:tcPr>
          <w:p w:rsidR="000E6FB2" w:rsidRDefault="000E6FB2" w:rsidP="00390179">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390179">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390179">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390179">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keepNext/>
              <w:rPr>
                <w:rFonts w:ascii="Arial" w:eastAsia="Times New Roman" w:hAnsi="Arial" w:cs="Arial"/>
                <w:sz w:val="20"/>
                <w:szCs w:val="20"/>
              </w:rPr>
            </w:pPr>
            <w:del w:id="85" w:author="Christine Carminati" w:date="2018-04-30T14:39:00Z">
              <w:r w:rsidDel="00546FE3">
                <w:rPr>
                  <w:rFonts w:ascii="Arial" w:eastAsia="Times New Roman" w:hAnsi="Arial" w:cs="Arial"/>
                  <w:sz w:val="20"/>
                  <w:szCs w:val="20"/>
                </w:rPr>
                <w:delText>p</w:delText>
              </w:r>
              <w:r w:rsidRPr="00750461" w:rsidDel="00546FE3">
                <w:rPr>
                  <w:rFonts w:ascii="Arial" w:eastAsia="Times New Roman" w:hAnsi="Arial" w:cs="Arial"/>
                  <w:sz w:val="20"/>
                  <w:szCs w:val="20"/>
                </w:rPr>
                <w:delText>roviding</w:delText>
              </w:r>
            </w:del>
            <w:ins w:id="86" w:author="Christine Carminati" w:date="2018-04-30T14:39:00Z">
              <w:r w:rsidR="00546FE3">
                <w:rPr>
                  <w:rFonts w:ascii="Arial" w:eastAsia="Times New Roman" w:hAnsi="Arial" w:cs="Arial"/>
                  <w:sz w:val="20"/>
                  <w:szCs w:val="20"/>
                </w:rPr>
                <w:t>arranging of passenger</w:t>
              </w:r>
            </w:ins>
            <w:r w:rsidRPr="00750461">
              <w:rPr>
                <w:rFonts w:ascii="Arial" w:eastAsia="Times New Roman" w:hAnsi="Arial" w:cs="Arial"/>
                <w:sz w:val="20"/>
                <w:szCs w:val="20"/>
              </w:rPr>
              <w:t xml:space="preserve"> transportation services </w:t>
            </w:r>
            <w:ins w:id="87" w:author="Christine Carminati" w:date="2018-04-30T14:40:00Z">
              <w:r w:rsidR="00546FE3">
                <w:rPr>
                  <w:rFonts w:ascii="Arial" w:eastAsia="Times New Roman" w:hAnsi="Arial" w:cs="Arial"/>
                  <w:sz w:val="20"/>
                  <w:szCs w:val="20"/>
                </w:rPr>
                <w:t xml:space="preserve">for others </w:t>
              </w:r>
            </w:ins>
            <w:r w:rsidRPr="00750461">
              <w:rPr>
                <w:rFonts w:ascii="Arial" w:eastAsia="Times New Roman" w:hAnsi="Arial" w:cs="Arial"/>
                <w:sz w:val="20"/>
                <w:szCs w:val="20"/>
              </w:rPr>
              <w:t>via an online application</w:t>
            </w:r>
          </w:p>
        </w:tc>
        <w:tc>
          <w:tcPr>
            <w:tcW w:w="460" w:type="dxa"/>
            <w:tcBorders>
              <w:top w:val="double" w:sz="4" w:space="0" w:color="auto"/>
              <w:bottom w:val="nil"/>
            </w:tcBorders>
            <w:vAlign w:val="center"/>
          </w:tcPr>
          <w:p w:rsidR="000E6FB2" w:rsidRPr="00990188"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990188" w:rsidRDefault="000E6FB2" w:rsidP="00390179">
            <w:pPr>
              <w:keepNext/>
              <w:rPr>
                <w:rFonts w:ascii="Arial" w:hAnsi="Arial" w:cs="Arial"/>
                <w:sz w:val="20"/>
              </w:rPr>
            </w:pPr>
            <w:r w:rsidRPr="008F45E4">
              <w:rPr>
                <w:rFonts w:ascii="Arial" w:hAnsi="Arial" w:cs="Arial"/>
                <w:sz w:val="20"/>
              </w:rPr>
              <w:t>The application itself is clearly classified in classes 9 or 42 based it's software properties but there is no item to cover the transport function behind it which inherently belongs in class 39.</w:t>
            </w:r>
          </w:p>
        </w:tc>
        <w:tc>
          <w:tcPr>
            <w:tcW w:w="602" w:type="dxa"/>
            <w:tcBorders>
              <w:top w:val="double" w:sz="4" w:space="0" w:color="auto"/>
              <w:bottom w:val="nil"/>
            </w:tcBorders>
            <w:vAlign w:val="center"/>
          </w:tcPr>
          <w:p w:rsidR="000E6FB2" w:rsidRPr="00990188" w:rsidRDefault="000E6FB2" w:rsidP="00390179">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390179">
            <w:pPr>
              <w:keepNext/>
              <w:rPr>
                <w:rFonts w:ascii="Arial" w:hAnsi="Arial" w:cs="Arial"/>
                <w:sz w:val="18"/>
                <w:szCs w:val="18"/>
              </w:rPr>
            </w:pPr>
            <w:r w:rsidRPr="00A657A4">
              <w:rPr>
                <w:rFonts w:ascii="Arial" w:hAnsi="Arial" w:cs="Arial"/>
                <w:sz w:val="18"/>
                <w:szCs w:val="18"/>
              </w:rPr>
              <w:t>IB: “Providing transportation services via an online application”?</w:t>
            </w:r>
          </w:p>
          <w:p w:rsidR="000E6FB2" w:rsidRPr="00A657A4" w:rsidRDefault="000E6FB2" w:rsidP="00390179">
            <w:pPr>
              <w:keepNext/>
              <w:rPr>
                <w:rFonts w:ascii="Arial" w:hAnsi="Arial" w:cs="Arial"/>
                <w:sz w:val="18"/>
                <w:szCs w:val="18"/>
              </w:rPr>
            </w:pPr>
            <w:r w:rsidRPr="00A657A4">
              <w:rPr>
                <w:rFonts w:ascii="Arial" w:hAnsi="Arial" w:cs="Arial"/>
                <w:sz w:val="18"/>
                <w:szCs w:val="18"/>
              </w:rPr>
              <w:t>USPTO believes this proposal is unclear in that the online application is not actually providing the transportation services, as connoted by the term “via.” Instead, the transportation services are being provided by vehicle, and the arrangements for the transportation are being made by an application in Class 9 or Class 42. Additionally, it is unclear why this proposal does not include applications that are not online.</w:t>
            </w:r>
          </w:p>
          <w:p w:rsidR="000E6FB2" w:rsidRPr="00A657A4" w:rsidRDefault="000E6FB2" w:rsidP="00390179">
            <w:pPr>
              <w:keepNext/>
              <w:rPr>
                <w:rFonts w:ascii="Arial" w:hAnsi="Arial" w:cs="Arial"/>
                <w:sz w:val="18"/>
                <w:szCs w:val="18"/>
              </w:rPr>
            </w:pPr>
            <w:r w:rsidRPr="00A657A4">
              <w:rPr>
                <w:rFonts w:ascii="Arial" w:hAnsi="Arial" w:cs="Arial"/>
                <w:sz w:val="18"/>
                <w:szCs w:val="18"/>
              </w:rPr>
              <w:t>JPO: What are the proposed services?</w:t>
            </w:r>
          </w:p>
        </w:tc>
        <w:tc>
          <w:tcPr>
            <w:tcW w:w="2977" w:type="dxa"/>
            <w:tcBorders>
              <w:top w:val="double" w:sz="4" w:space="0" w:color="auto"/>
              <w:bottom w:val="nil"/>
            </w:tcBorders>
            <w:vAlign w:val="center"/>
          </w:tcPr>
          <w:p w:rsidR="000E6FB2" w:rsidRPr="00A7430A" w:rsidRDefault="000E6FB2">
            <w:pPr>
              <w:keepNext/>
              <w:rPr>
                <w:rFonts w:ascii="Arial" w:hAnsi="Arial" w:cs="Arial"/>
                <w:sz w:val="20"/>
              </w:rPr>
            </w:pPr>
            <w:r w:rsidRPr="00A7430A">
              <w:rPr>
                <w:rFonts w:ascii="Arial" w:hAnsi="Arial" w:cs="Arial"/>
                <w:sz w:val="20"/>
              </w:rPr>
              <w:t>We thank the IB and offices for their comments, we accept to modify to “</w:t>
            </w:r>
            <w:r w:rsidRPr="00A7430A">
              <w:rPr>
                <w:rFonts w:ascii="Arial" w:hAnsi="Arial" w:cs="Arial"/>
                <w:b/>
                <w:sz w:val="20"/>
              </w:rPr>
              <w:t>Providing transportation services via an online application</w:t>
            </w:r>
            <w:r w:rsidRPr="00A7430A">
              <w:rPr>
                <w:rFonts w:ascii="Arial" w:hAnsi="Arial" w:cs="Arial"/>
                <w:sz w:val="20"/>
              </w:rPr>
              <w:t>"</w:t>
            </w:r>
          </w:p>
          <w:p w:rsidR="000E6FB2" w:rsidRPr="00A7430A" w:rsidRDefault="000E6FB2" w:rsidP="00750461">
            <w:pPr>
              <w:keepNext/>
              <w:rPr>
                <w:rFonts w:ascii="Arial" w:hAnsi="Arial" w:cs="Arial"/>
                <w:sz w:val="20"/>
              </w:rPr>
            </w:pPr>
            <w:r w:rsidRPr="00A7430A">
              <w:rPr>
                <w:rFonts w:ascii="Arial" w:hAnsi="Arial" w:cs="Arial"/>
                <w:sz w:val="20"/>
              </w:rPr>
              <w:t>(instead of “transportation services provided via an online application”)</w:t>
            </w:r>
          </w:p>
        </w:tc>
        <w:tc>
          <w:tcPr>
            <w:tcW w:w="283" w:type="dxa"/>
            <w:tcBorders>
              <w:top w:val="double" w:sz="4" w:space="0" w:color="auto"/>
              <w:bottom w:val="nil"/>
            </w:tcBorders>
            <w:vAlign w:val="center"/>
          </w:tcPr>
          <w:p w:rsidR="000E6FB2" w:rsidRPr="00750461"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C1559" w:rsidRDefault="005D1D62" w:rsidP="00390179">
            <w:pPr>
              <w:jc w:val="center"/>
              <w:rPr>
                <w:rFonts w:ascii="Arial" w:hAnsi="Arial" w:cs="Arial"/>
                <w:sz w:val="20"/>
              </w:rPr>
            </w:pPr>
            <w:ins w:id="88"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C1559" w:rsidRDefault="000E6FB2" w:rsidP="00390179">
            <w:pPr>
              <w:keepNext/>
              <w:jc w:val="center"/>
              <w:rPr>
                <w:rFonts w:ascii="Arial" w:hAnsi="Arial" w:cs="Arial"/>
                <w:sz w:val="20"/>
              </w:rPr>
            </w:pPr>
          </w:p>
        </w:tc>
        <w:tc>
          <w:tcPr>
            <w:tcW w:w="567" w:type="dxa"/>
            <w:tcBorders>
              <w:top w:val="nil"/>
              <w:bottom w:val="double" w:sz="4" w:space="0" w:color="auto"/>
            </w:tcBorders>
            <w:vAlign w:val="center"/>
          </w:tcPr>
          <w:p w:rsidR="000E6FB2" w:rsidRPr="00082B71" w:rsidRDefault="000E6FB2" w:rsidP="00390179">
            <w:pPr>
              <w:jc w:val="center"/>
              <w:rPr>
                <w:rFonts w:ascii="Arial" w:hAnsi="Arial" w:cs="Arial"/>
                <w:sz w:val="20"/>
              </w:rPr>
            </w:pPr>
            <w:r>
              <w:rPr>
                <w:rFonts w:ascii="Arial" w:hAnsi="Arial" w:cs="Arial"/>
                <w:sz w:val="20"/>
              </w:rPr>
              <w:t>39</w:t>
            </w:r>
          </w:p>
        </w:tc>
        <w:tc>
          <w:tcPr>
            <w:tcW w:w="1418" w:type="dxa"/>
            <w:tcBorders>
              <w:top w:val="nil"/>
              <w:bottom w:val="double" w:sz="4" w:space="0" w:color="auto"/>
            </w:tcBorders>
            <w:vAlign w:val="center"/>
          </w:tcPr>
          <w:p w:rsidR="000E6FB2" w:rsidRPr="00082B71" w:rsidRDefault="000E6FB2" w:rsidP="00390179">
            <w:pPr>
              <w:jc w:val="center"/>
              <w:rPr>
                <w:rFonts w:ascii="Arial" w:hAnsi="Arial" w:cs="Arial"/>
                <w:sz w:val="20"/>
              </w:rPr>
            </w:pPr>
          </w:p>
        </w:tc>
        <w:tc>
          <w:tcPr>
            <w:tcW w:w="567" w:type="dxa"/>
            <w:tcBorders>
              <w:top w:val="nil"/>
              <w:bottom w:val="double" w:sz="4" w:space="0" w:color="auto"/>
            </w:tcBorders>
            <w:vAlign w:val="center"/>
          </w:tcPr>
          <w:p w:rsidR="000E6FB2" w:rsidRDefault="000E6FB2" w:rsidP="00390179">
            <w:pPr>
              <w:jc w:val="center"/>
              <w:rPr>
                <w:rFonts w:ascii="Arial" w:hAnsi="Arial" w:cs="Arial"/>
                <w:sz w:val="20"/>
              </w:rPr>
            </w:pPr>
            <w:r>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390179">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082B71" w:rsidRDefault="000E6FB2" w:rsidP="00390179">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C1559" w:rsidRDefault="000E6FB2" w:rsidP="00390179">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C1328A" w:rsidRDefault="000E6FB2">
            <w:pPr>
              <w:keepNext/>
              <w:rPr>
                <w:rFonts w:ascii="Arial" w:eastAsia="Times New Roman" w:hAnsi="Arial" w:cs="Arial"/>
                <w:sz w:val="20"/>
                <w:szCs w:val="20"/>
                <w:lang w:val="fr-CH"/>
              </w:rPr>
            </w:pPr>
            <w:del w:id="89" w:author="Christine Carminati" w:date="2018-04-30T14:40:00Z">
              <w:r w:rsidRPr="00187333" w:rsidDel="00546FE3">
                <w:rPr>
                  <w:rFonts w:ascii="Arial" w:eastAsia="Times New Roman" w:hAnsi="Arial" w:cs="Arial"/>
                  <w:sz w:val="20"/>
                  <w:szCs w:val="20"/>
                  <w:lang w:val="fr-CH"/>
                </w:rPr>
                <w:delText>prestation</w:delText>
              </w:r>
            </w:del>
            <w:ins w:id="90" w:author="Christine Carminati" w:date="2018-04-30T14:40:00Z">
              <w:r w:rsidR="00546FE3">
                <w:rPr>
                  <w:rFonts w:ascii="Arial" w:eastAsia="Times New Roman" w:hAnsi="Arial" w:cs="Arial"/>
                  <w:sz w:val="20"/>
                  <w:szCs w:val="20"/>
                  <w:lang w:val="fr-CH"/>
                </w:rPr>
                <w:t>organisation</w:t>
              </w:r>
            </w:ins>
            <w:r w:rsidRPr="00187333">
              <w:rPr>
                <w:rFonts w:ascii="Arial" w:eastAsia="Times New Roman" w:hAnsi="Arial" w:cs="Arial"/>
                <w:sz w:val="20"/>
                <w:szCs w:val="20"/>
                <w:lang w:val="fr-CH"/>
              </w:rPr>
              <w:t xml:space="preserve"> de services de transport </w:t>
            </w:r>
            <w:ins w:id="91" w:author="Christine Carminati" w:date="2018-04-30T14:40:00Z">
              <w:r w:rsidR="00546FE3">
                <w:rPr>
                  <w:rFonts w:ascii="Arial" w:eastAsia="Times New Roman" w:hAnsi="Arial" w:cs="Arial"/>
                  <w:sz w:val="20"/>
                  <w:szCs w:val="20"/>
                  <w:lang w:val="fr-CH"/>
                </w:rPr>
                <w:t xml:space="preserve">de passagers pour des tiers </w:t>
              </w:r>
            </w:ins>
            <w:r w:rsidRPr="00187333">
              <w:rPr>
                <w:rFonts w:ascii="Arial" w:eastAsia="Times New Roman" w:hAnsi="Arial" w:cs="Arial"/>
                <w:sz w:val="20"/>
                <w:szCs w:val="20"/>
                <w:lang w:val="fr-CH"/>
              </w:rPr>
              <w:t>par le biais d’une application en ligne</w:t>
            </w:r>
          </w:p>
        </w:tc>
        <w:tc>
          <w:tcPr>
            <w:tcW w:w="460" w:type="dxa"/>
            <w:tcBorders>
              <w:top w:val="nil"/>
              <w:bottom w:val="double" w:sz="4" w:space="0" w:color="auto"/>
            </w:tcBorders>
            <w:vAlign w:val="center"/>
          </w:tcPr>
          <w:p w:rsidR="000E6FB2" w:rsidRPr="002C1559"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2C1559" w:rsidRDefault="000E6FB2" w:rsidP="00390179">
            <w:pPr>
              <w:keepNext/>
              <w:rPr>
                <w:rFonts w:ascii="Arial" w:hAnsi="Arial" w:cs="Arial"/>
                <w:sz w:val="20"/>
                <w:lang w:val="fr-CH"/>
              </w:rPr>
            </w:pPr>
          </w:p>
        </w:tc>
        <w:tc>
          <w:tcPr>
            <w:tcW w:w="602" w:type="dxa"/>
            <w:tcBorders>
              <w:top w:val="nil"/>
              <w:bottom w:val="double" w:sz="4" w:space="0" w:color="auto"/>
            </w:tcBorders>
            <w:vAlign w:val="center"/>
          </w:tcPr>
          <w:p w:rsidR="000E6FB2" w:rsidRPr="002C1559" w:rsidRDefault="000E6FB2" w:rsidP="00390179">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390179">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390179">
            <w:pPr>
              <w:keepNext/>
              <w:rPr>
                <w:rFonts w:ascii="Arial" w:hAnsi="Arial" w:cs="Arial"/>
                <w:sz w:val="20"/>
                <w:lang w:val="fr-CH"/>
              </w:rPr>
            </w:pPr>
          </w:p>
        </w:tc>
        <w:tc>
          <w:tcPr>
            <w:tcW w:w="283" w:type="dxa"/>
            <w:tcBorders>
              <w:top w:val="nil"/>
              <w:bottom w:val="double" w:sz="4" w:space="0" w:color="auto"/>
            </w:tcBorders>
            <w:vAlign w:val="center"/>
          </w:tcPr>
          <w:p w:rsidR="000E6FB2" w:rsidRPr="002C1559"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771943" w:rsidRDefault="003F7293" w:rsidP="001329CF">
            <w:pPr>
              <w:jc w:val="center"/>
              <w:rPr>
                <w:rFonts w:ascii="Arial" w:hAnsi="Arial" w:cs="Arial"/>
                <w:sz w:val="20"/>
                <w:lang w:val="fr-CH"/>
              </w:rPr>
            </w:pPr>
            <w:ins w:id="92" w:author="Christine Carminati" w:date="2018-04-30T14:41:00Z">
              <w:r>
                <w:rPr>
                  <w:rFonts w:ascii="Arial" w:hAnsi="Arial" w:cs="Arial"/>
                  <w:sz w:val="20"/>
                  <w:lang w:val="fr-CH"/>
                </w:rPr>
                <w:lastRenderedPageBreak/>
                <w:t>A</w:t>
              </w:r>
            </w:ins>
          </w:p>
        </w:tc>
        <w:tc>
          <w:tcPr>
            <w:tcW w:w="1288" w:type="dxa"/>
            <w:tcBorders>
              <w:top w:val="double" w:sz="4" w:space="0" w:color="auto"/>
              <w:bottom w:val="nil"/>
            </w:tcBorders>
            <w:vAlign w:val="center"/>
          </w:tcPr>
          <w:p w:rsidR="000E6FB2" w:rsidRDefault="000E6FB2" w:rsidP="0024185E">
            <w:pPr>
              <w:keepNext/>
              <w:jc w:val="center"/>
              <w:rPr>
                <w:rFonts w:ascii="Arial" w:hAnsi="Arial" w:cs="Arial"/>
                <w:sz w:val="20"/>
              </w:rPr>
            </w:pPr>
            <w:r>
              <w:rPr>
                <w:rFonts w:ascii="Arial" w:hAnsi="Arial" w:cs="Arial"/>
                <w:sz w:val="20"/>
              </w:rPr>
              <w:t>FR-27-49</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40</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c</w:t>
            </w:r>
            <w:r w:rsidRPr="00E70047">
              <w:rPr>
                <w:rFonts w:ascii="Arial" w:hAnsi="Arial" w:cs="Arial"/>
                <w:sz w:val="20"/>
                <w:szCs w:val="20"/>
              </w:rPr>
              <w:t>ustom 3D printing for others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24185E">
            <w:pPr>
              <w:rPr>
                <w:rFonts w:ascii="Arial" w:hAnsi="Arial" w:cs="Arial"/>
                <w:sz w:val="20"/>
                <w:szCs w:val="20"/>
                <w:lang w:val="fr-CH"/>
              </w:rPr>
            </w:pPr>
            <w:r w:rsidRPr="0024185E">
              <w:rPr>
                <w:rFonts w:ascii="Arial" w:hAnsi="Arial" w:cs="Arial"/>
                <w:sz w:val="20"/>
                <w:szCs w:val="20"/>
                <w:lang w:val="fr-CH"/>
              </w:rPr>
              <w:t>voir « impression 3D » US-26-150 (refusée</w:t>
            </w:r>
            <w:proofErr w:type="gramStart"/>
            <w:r w:rsidRPr="0024185E">
              <w:rPr>
                <w:rFonts w:ascii="Arial" w:hAnsi="Arial" w:cs="Arial"/>
                <w:sz w:val="20"/>
                <w:szCs w:val="20"/>
                <w:lang w:val="fr-CH"/>
              </w:rPr>
              <w:t>)</w:t>
            </w:r>
            <w:proofErr w:type="gramEnd"/>
            <w:r>
              <w:rPr>
                <w:rFonts w:ascii="Arial" w:hAnsi="Arial" w:cs="Arial"/>
                <w:sz w:val="20"/>
                <w:szCs w:val="20"/>
                <w:lang w:val="fr-CH"/>
              </w:rPr>
              <w:br/>
            </w:r>
            <w:r w:rsidRPr="0024185E">
              <w:rPr>
                <w:rFonts w:ascii="Arial" w:hAnsi="Arial" w:cs="Arial"/>
                <w:sz w:val="20"/>
                <w:szCs w:val="20"/>
                <w:lang w:val="fr-CH"/>
              </w:rPr>
              <w:t>Ce service se développe : le client fournit son fichier d’impression, le prestataire n’assurant que l’impression. L’imprimante pouvant alors fabriquer de nombreux produits différents.</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sidRPr="001B5D6C">
              <w:rPr>
                <w:rFonts w:ascii="Arial" w:hAnsi="Arial" w:cs="Arial"/>
                <w:sz w:val="18"/>
                <w:szCs w:val="18"/>
              </w:rPr>
              <w:t>USPTO thanks the French office for submitting this proposal again and suggests “3D printing for others/additive manufacturing for others” consistent with the Class 40 Heading and the existing “custom assembling of materials for others” (Basic No 40083).</w:t>
            </w:r>
          </w:p>
          <w:p w:rsidR="000E6FB2" w:rsidRDefault="000E6FB2" w:rsidP="001329CF">
            <w:pPr>
              <w:keepNext/>
              <w:rPr>
                <w:rFonts w:ascii="Arial" w:hAnsi="Arial" w:cs="Arial"/>
                <w:sz w:val="18"/>
                <w:szCs w:val="18"/>
              </w:rPr>
            </w:pPr>
            <w:r w:rsidRPr="00D54B5E">
              <w:rPr>
                <w:rFonts w:ascii="Arial" w:hAnsi="Arial" w:cs="Arial"/>
                <w:sz w:val="18"/>
                <w:szCs w:val="18"/>
                <w:lang w:val="fr-CH"/>
              </w:rPr>
              <w:t xml:space="preserve">CH : pas OK. Analogue aux services de fabrication. </w:t>
            </w:r>
            <w:r w:rsidRPr="00D54B5E">
              <w:rPr>
                <w:rFonts w:ascii="Arial" w:hAnsi="Arial" w:cs="Arial"/>
                <w:sz w:val="18"/>
                <w:szCs w:val="18"/>
              </w:rPr>
              <w:t xml:space="preserve">Pas </w:t>
            </w:r>
            <w:proofErr w:type="spellStart"/>
            <w:r w:rsidRPr="00D54B5E">
              <w:rPr>
                <w:rFonts w:ascii="Arial" w:hAnsi="Arial" w:cs="Arial"/>
                <w:sz w:val="18"/>
                <w:szCs w:val="18"/>
              </w:rPr>
              <w:t>assez</w:t>
            </w:r>
            <w:proofErr w:type="spellEnd"/>
            <w:r w:rsidRPr="00D54B5E">
              <w:rPr>
                <w:rFonts w:ascii="Arial" w:hAnsi="Arial" w:cs="Arial"/>
                <w:sz w:val="18"/>
                <w:szCs w:val="18"/>
              </w:rPr>
              <w:t xml:space="preserve"> précis.</w:t>
            </w:r>
          </w:p>
          <w:p w:rsidR="000E6FB2" w:rsidRDefault="000E6FB2" w:rsidP="000031F0">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Are these the same as "3D printing services" in Class 40?</w:t>
            </w:r>
            <w:r>
              <w:rPr>
                <w:rFonts w:ascii="Arial" w:hAnsi="Arial" w:cs="Arial"/>
                <w:sz w:val="18"/>
                <w:szCs w:val="18"/>
              </w:rPr>
              <w:t xml:space="preserve"> </w:t>
            </w:r>
            <w:r w:rsidRPr="000031F0">
              <w:rPr>
                <w:rFonts w:ascii="Arial" w:hAnsi="Arial" w:cs="Arial"/>
                <w:sz w:val="18"/>
                <w:szCs w:val="18"/>
              </w:rPr>
              <w:t>Please refer to the MGS.</w:t>
            </w:r>
          </w:p>
          <w:p w:rsidR="000E6FB2" w:rsidRDefault="000E6FB2" w:rsidP="009E6F3B">
            <w:pPr>
              <w:keepNext/>
              <w:rPr>
                <w:rFonts w:ascii="Arial" w:hAnsi="Arial" w:cs="Arial"/>
                <w:sz w:val="18"/>
                <w:szCs w:val="18"/>
                <w:lang w:val="fr-CH"/>
              </w:rPr>
            </w:pPr>
            <w:r w:rsidRPr="009E6F3B">
              <w:rPr>
                <w:rFonts w:ascii="Arial" w:hAnsi="Arial" w:cs="Arial"/>
                <w:sz w:val="18"/>
                <w:szCs w:val="18"/>
                <w:lang w:val="fr-CH"/>
              </w:rPr>
              <w:t>BOIP: F = impression en trois dimensions</w:t>
            </w:r>
            <w:r>
              <w:rPr>
                <w:rFonts w:ascii="Arial" w:hAnsi="Arial" w:cs="Arial"/>
                <w:sz w:val="18"/>
                <w:szCs w:val="18"/>
                <w:lang w:val="fr-CH"/>
              </w:rPr>
              <w:t xml:space="preserve">, </w:t>
            </w:r>
            <w:r w:rsidRPr="009E6F3B">
              <w:rPr>
                <w:rFonts w:ascii="Arial" w:hAnsi="Arial" w:cs="Arial"/>
                <w:sz w:val="18"/>
                <w:szCs w:val="18"/>
                <w:lang w:val="fr-CH"/>
              </w:rPr>
              <w:t>E = 3D printing</w:t>
            </w:r>
          </w:p>
          <w:p w:rsidR="000E6FB2" w:rsidRPr="009E6F3B" w:rsidRDefault="000E6FB2" w:rsidP="009E6F3B">
            <w:pPr>
              <w:keepNext/>
              <w:rPr>
                <w:rFonts w:ascii="Arial" w:hAnsi="Arial" w:cs="Arial"/>
                <w:sz w:val="18"/>
                <w:szCs w:val="18"/>
                <w:lang w:val="fr-CH"/>
              </w:rPr>
            </w:pPr>
            <w:r w:rsidRPr="00C157D6">
              <w:rPr>
                <w:rFonts w:ascii="Arial" w:hAnsi="Arial" w:cs="Arial"/>
                <w:sz w:val="18"/>
                <w:szCs w:val="18"/>
                <w:lang w:val="fr-CH"/>
              </w:rPr>
              <w:t xml:space="preserve">IB : custom 3D printing for </w:t>
            </w:r>
            <w:proofErr w:type="spellStart"/>
            <w:r w:rsidRPr="00C157D6">
              <w:rPr>
                <w:rFonts w:ascii="Arial" w:hAnsi="Arial" w:cs="Arial"/>
                <w:sz w:val="18"/>
                <w:szCs w:val="18"/>
                <w:lang w:val="fr-CH"/>
              </w:rPr>
              <w:t>others</w:t>
            </w:r>
            <w:proofErr w:type="spellEnd"/>
            <w:r w:rsidRPr="00C157D6">
              <w:rPr>
                <w:rFonts w:ascii="Arial" w:hAnsi="Arial" w:cs="Arial"/>
                <w:sz w:val="18"/>
                <w:szCs w:val="18"/>
                <w:lang w:val="fr-CH"/>
              </w:rPr>
              <w:t xml:space="preserve"> / impression en 3D sur commande pour des tiers?</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lang w:val="fr-CH"/>
              </w:rPr>
            </w:pPr>
            <w:r w:rsidRPr="00A7430A">
              <w:rPr>
                <w:rFonts w:ascii="Arial" w:hAnsi="Arial" w:cs="Arial"/>
                <w:sz w:val="20"/>
                <w:lang w:val="fr-CH"/>
              </w:rPr>
              <w:t>Ok pour la précision demandée par le Bureau International</w:t>
            </w:r>
            <w:r w:rsidRPr="00A7430A">
              <w:rPr>
                <w:rFonts w:ascii="Arial" w:hAnsi="Arial" w:cs="Arial"/>
                <w:sz w:val="20"/>
                <w:lang w:val="fr-CH"/>
              </w:rPr>
              <w:br/>
              <w:t xml:space="preserve">Custom 3D printing for </w:t>
            </w:r>
            <w:proofErr w:type="spellStart"/>
            <w:r w:rsidRPr="00A7430A">
              <w:rPr>
                <w:rFonts w:ascii="Arial" w:hAnsi="Arial" w:cs="Arial"/>
                <w:sz w:val="20"/>
                <w:lang w:val="fr-CH"/>
              </w:rPr>
              <w:t>others</w:t>
            </w:r>
            <w:proofErr w:type="spellEnd"/>
            <w:r w:rsidRPr="00A7430A">
              <w:rPr>
                <w:rFonts w:ascii="Arial" w:hAnsi="Arial" w:cs="Arial"/>
                <w:sz w:val="20"/>
                <w:lang w:val="fr-CH"/>
              </w:rPr>
              <w:t xml:space="preserve"> / Impression en 3D sur commande pour des tiers</w:t>
            </w:r>
          </w:p>
          <w:p w:rsidR="000E6FB2" w:rsidRPr="00A7430A" w:rsidRDefault="000E6FB2" w:rsidP="00E70047">
            <w:pPr>
              <w:keepNext/>
              <w:rPr>
                <w:rFonts w:ascii="Arial" w:hAnsi="Arial" w:cs="Arial"/>
                <w:sz w:val="20"/>
                <w:lang w:val="fr-CH"/>
              </w:rPr>
            </w:pPr>
            <w:r w:rsidRPr="00A7430A">
              <w:rPr>
                <w:rFonts w:ascii="Arial" w:hAnsi="Arial" w:cs="Arial"/>
                <w:sz w:val="20"/>
              </w:rPr>
              <w:t xml:space="preserve">(instead of : 3D printing on order / </w:t>
            </w:r>
            <w:r w:rsidRPr="00A7430A">
              <w:rPr>
                <w:rFonts w:ascii="Arial" w:hAnsi="Arial" w:cs="Arial"/>
                <w:sz w:val="20"/>
                <w:lang w:val="fr-CH"/>
              </w:rPr>
              <w:t>services d’impression en trois dimensions sur commande)</w:t>
            </w:r>
          </w:p>
        </w:tc>
        <w:tc>
          <w:tcPr>
            <w:tcW w:w="283" w:type="dxa"/>
            <w:tcBorders>
              <w:top w:val="double" w:sz="4" w:space="0" w:color="auto"/>
              <w:bottom w:val="nil"/>
            </w:tcBorders>
            <w:vAlign w:val="center"/>
          </w:tcPr>
          <w:p w:rsidR="000E6FB2" w:rsidRPr="00E70047"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nil"/>
              <w:bottom w:val="nil"/>
            </w:tcBorders>
            <w:vAlign w:val="center"/>
          </w:tcPr>
          <w:p w:rsidR="000E6FB2" w:rsidRPr="0024185E" w:rsidRDefault="005D1D62" w:rsidP="001329CF">
            <w:pPr>
              <w:jc w:val="center"/>
              <w:rPr>
                <w:rFonts w:ascii="Arial" w:hAnsi="Arial" w:cs="Arial"/>
                <w:sz w:val="20"/>
                <w:lang w:val="fr-CH"/>
              </w:rPr>
            </w:pPr>
            <w:ins w:id="93" w:author="Carminati" w:date="2018-05-14T14:44:00Z">
              <w:r>
                <w:rPr>
                  <w:rFonts w:ascii="Arial" w:hAnsi="Arial" w:cs="Arial"/>
                  <w:sz w:val="20"/>
                  <w:lang w:val="fr-CH"/>
                </w:rPr>
                <w:t>A</w:t>
              </w:r>
            </w:ins>
          </w:p>
        </w:tc>
        <w:tc>
          <w:tcPr>
            <w:tcW w:w="1288" w:type="dxa"/>
            <w:tcBorders>
              <w:top w:val="nil"/>
              <w:bottom w:val="nil"/>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nil"/>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40</w:t>
            </w:r>
          </w:p>
        </w:tc>
        <w:tc>
          <w:tcPr>
            <w:tcW w:w="1418" w:type="dxa"/>
            <w:tcBorders>
              <w:top w:val="nil"/>
              <w:bottom w:val="nil"/>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nil"/>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nil"/>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nil"/>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Pr>
                <w:rFonts w:ascii="Arial" w:hAnsi="Arial" w:cs="Arial"/>
                <w:sz w:val="20"/>
                <w:szCs w:val="20"/>
                <w:lang w:val="fr-FR"/>
              </w:rPr>
              <w:t>i</w:t>
            </w:r>
            <w:r w:rsidRPr="00E70047">
              <w:rPr>
                <w:rFonts w:ascii="Arial" w:hAnsi="Arial" w:cs="Arial"/>
                <w:sz w:val="20"/>
                <w:szCs w:val="20"/>
                <w:lang w:val="fr-FR"/>
              </w:rPr>
              <w:t>mpression en 3D sur commande pour des tiers</w:t>
            </w:r>
          </w:p>
        </w:tc>
        <w:tc>
          <w:tcPr>
            <w:tcW w:w="460" w:type="dxa"/>
            <w:tcBorders>
              <w:top w:val="nil"/>
              <w:bottom w:val="nil"/>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nil"/>
            </w:tcBorders>
          </w:tcPr>
          <w:p w:rsidR="000E6FB2" w:rsidRPr="004107C2" w:rsidRDefault="000E6FB2" w:rsidP="001329CF">
            <w:pPr>
              <w:rPr>
                <w:lang w:val="fr-CH"/>
              </w:rPr>
            </w:pPr>
          </w:p>
        </w:tc>
        <w:tc>
          <w:tcPr>
            <w:tcW w:w="602" w:type="dxa"/>
            <w:tcBorders>
              <w:top w:val="nil"/>
              <w:bottom w:val="nil"/>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nil"/>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nil"/>
            </w:tcBorders>
            <w:vAlign w:val="center"/>
          </w:tcPr>
          <w:p w:rsidR="000E6FB2" w:rsidRPr="00A7430A" w:rsidRDefault="000E6FB2" w:rsidP="001329CF">
            <w:pPr>
              <w:keepNext/>
              <w:rPr>
                <w:rFonts w:ascii="Arial" w:hAnsi="Arial" w:cs="Arial"/>
                <w:sz w:val="20"/>
                <w:lang w:val="fr-CH"/>
              </w:rPr>
            </w:pPr>
          </w:p>
        </w:tc>
        <w:tc>
          <w:tcPr>
            <w:tcW w:w="283" w:type="dxa"/>
            <w:tcBorders>
              <w:top w:val="nil"/>
              <w:bottom w:val="nil"/>
            </w:tcBorders>
            <w:vAlign w:val="center"/>
          </w:tcPr>
          <w:p w:rsidR="000E6FB2" w:rsidRPr="00CF12D7"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771943" w:rsidRDefault="003F7293" w:rsidP="00141CD3">
            <w:pPr>
              <w:jc w:val="center"/>
              <w:rPr>
                <w:rFonts w:ascii="Arial" w:hAnsi="Arial" w:cs="Arial"/>
                <w:sz w:val="20"/>
                <w:lang w:val="fr-CH"/>
              </w:rPr>
            </w:pPr>
            <w:ins w:id="94" w:author="Christine Carminati" w:date="2018-04-30T14:41: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470A01">
            <w:pPr>
              <w:keepNext/>
              <w:jc w:val="center"/>
              <w:rPr>
                <w:rFonts w:ascii="Arial" w:hAnsi="Arial" w:cs="Arial"/>
                <w:sz w:val="20"/>
              </w:rPr>
            </w:pPr>
            <w:r>
              <w:rPr>
                <w:rFonts w:ascii="Arial" w:hAnsi="Arial" w:cs="Arial"/>
                <w:sz w:val="20"/>
              </w:rPr>
              <w:t>BX-27-15</w:t>
            </w:r>
          </w:p>
        </w:tc>
        <w:tc>
          <w:tcPr>
            <w:tcW w:w="567" w:type="dxa"/>
            <w:tcBorders>
              <w:top w:val="double" w:sz="4" w:space="0" w:color="auto"/>
              <w:bottom w:val="nil"/>
            </w:tcBorders>
            <w:vAlign w:val="center"/>
          </w:tcPr>
          <w:p w:rsidR="000E6FB2" w:rsidRPr="00082B71" w:rsidRDefault="000E6FB2" w:rsidP="00141CD3">
            <w:pPr>
              <w:jc w:val="center"/>
              <w:rPr>
                <w:rFonts w:ascii="Arial" w:hAnsi="Arial" w:cs="Arial"/>
                <w:sz w:val="20"/>
              </w:rPr>
            </w:pPr>
            <w:r>
              <w:rPr>
                <w:rFonts w:ascii="Arial" w:hAnsi="Arial" w:cs="Arial"/>
                <w:sz w:val="20"/>
              </w:rPr>
              <w:t>40</w:t>
            </w:r>
          </w:p>
        </w:tc>
        <w:tc>
          <w:tcPr>
            <w:tcW w:w="1418" w:type="dxa"/>
            <w:tcBorders>
              <w:top w:val="double" w:sz="4" w:space="0" w:color="auto"/>
              <w:bottom w:val="nil"/>
            </w:tcBorders>
            <w:vAlign w:val="center"/>
          </w:tcPr>
          <w:p w:rsidR="000E6FB2" w:rsidRPr="00082B71" w:rsidRDefault="000E6FB2" w:rsidP="00141CD3">
            <w:pPr>
              <w:jc w:val="center"/>
              <w:rPr>
                <w:rFonts w:ascii="Arial" w:hAnsi="Arial" w:cs="Arial"/>
                <w:sz w:val="20"/>
              </w:rPr>
            </w:pPr>
          </w:p>
        </w:tc>
        <w:tc>
          <w:tcPr>
            <w:tcW w:w="567" w:type="dxa"/>
            <w:tcBorders>
              <w:top w:val="double" w:sz="4" w:space="0" w:color="auto"/>
              <w:bottom w:val="nil"/>
            </w:tcBorders>
            <w:vAlign w:val="center"/>
          </w:tcPr>
          <w:p w:rsidR="000E6FB2" w:rsidRDefault="000E6FB2" w:rsidP="00141CD3">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141CD3">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141CD3">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141CD3">
            <w:pPr>
              <w:rPr>
                <w:rFonts w:ascii="Arial" w:eastAsia="Times New Roman" w:hAnsi="Arial" w:cs="Arial"/>
                <w:sz w:val="20"/>
                <w:szCs w:val="20"/>
              </w:rPr>
            </w:pPr>
            <w:r>
              <w:rPr>
                <w:rFonts w:ascii="Arial" w:eastAsia="Times New Roman" w:hAnsi="Arial" w:cs="Arial"/>
                <w:sz w:val="20"/>
                <w:szCs w:val="20"/>
              </w:rPr>
              <w:t>b</w:t>
            </w:r>
            <w:r w:rsidRPr="00141CD3">
              <w:rPr>
                <w:rFonts w:ascii="Arial" w:eastAsia="Times New Roman" w:hAnsi="Arial" w:cs="Arial"/>
                <w:sz w:val="20"/>
                <w:szCs w:val="20"/>
              </w:rPr>
              <w:t>eer brewing</w:t>
            </w:r>
            <w:ins w:id="95" w:author="Christine Carminati" w:date="2018-04-30T14:41:00Z">
              <w:r w:rsidR="003F7293">
                <w:rPr>
                  <w:rFonts w:ascii="Arial" w:eastAsia="Times New Roman" w:hAnsi="Arial" w:cs="Arial"/>
                  <w:sz w:val="20"/>
                  <w:szCs w:val="20"/>
                </w:rPr>
                <w:t xml:space="preserve"> for others</w:t>
              </w:r>
            </w:ins>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141CD3">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141CD3">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FA6122" w:rsidRDefault="000E6FB2" w:rsidP="00141CD3">
            <w:pPr>
              <w:keepNext/>
              <w:rPr>
                <w:rFonts w:ascii="Arial" w:hAnsi="Arial" w:cs="Arial"/>
                <w:sz w:val="18"/>
                <w:szCs w:val="18"/>
                <w:lang w:val="fr-CH"/>
              </w:rPr>
            </w:pPr>
            <w:r w:rsidRPr="00B22BE7">
              <w:rPr>
                <w:rFonts w:ascii="Arial" w:hAnsi="Arial" w:cs="Arial"/>
                <w:sz w:val="18"/>
                <w:szCs w:val="18"/>
                <w:lang w:val="fr-CH"/>
              </w:rPr>
              <w:t xml:space="preserve">CH : pas OK. Il s’agit d’un service de fabrication. </w:t>
            </w:r>
            <w:r w:rsidRPr="00FA6122">
              <w:rPr>
                <w:rFonts w:ascii="Arial" w:hAnsi="Arial" w:cs="Arial"/>
                <w:sz w:val="18"/>
                <w:szCs w:val="18"/>
                <w:lang w:val="fr-CH"/>
              </w:rPr>
              <w:t>Pas assez précis.</w:t>
            </w:r>
          </w:p>
          <w:p w:rsidR="000E6FB2" w:rsidRPr="00A657A4" w:rsidRDefault="000E6FB2" w:rsidP="00032B93">
            <w:pPr>
              <w:keepNext/>
              <w:rPr>
                <w:rFonts w:ascii="Arial" w:hAnsi="Arial" w:cs="Arial"/>
                <w:sz w:val="18"/>
                <w:szCs w:val="18"/>
              </w:rPr>
            </w:pPr>
            <w:r w:rsidRPr="00FA6122">
              <w:rPr>
                <w:rFonts w:ascii="Arial" w:hAnsi="Arial" w:cs="Arial"/>
                <w:sz w:val="18"/>
                <w:szCs w:val="18"/>
                <w:lang w:val="fr-CH"/>
              </w:rPr>
              <w:t xml:space="preserve">IB: Is </w:t>
            </w:r>
            <w:proofErr w:type="spellStart"/>
            <w:r w:rsidRPr="00FA6122">
              <w:rPr>
                <w:rFonts w:ascii="Arial" w:hAnsi="Arial" w:cs="Arial"/>
                <w:sz w:val="18"/>
                <w:szCs w:val="18"/>
                <w:lang w:val="fr-CH"/>
              </w:rPr>
              <w:t>this</w:t>
            </w:r>
            <w:proofErr w:type="spellEnd"/>
            <w:r w:rsidRPr="00FA6122">
              <w:rPr>
                <w:rFonts w:ascii="Arial" w:hAnsi="Arial" w:cs="Arial"/>
                <w:sz w:val="18"/>
                <w:szCs w:val="18"/>
                <w:lang w:val="fr-CH"/>
              </w:rPr>
              <w:t xml:space="preserve"> a service? </w:t>
            </w:r>
            <w:r w:rsidRPr="00032B93">
              <w:rPr>
                <w:rFonts w:ascii="Arial" w:hAnsi="Arial" w:cs="Arial"/>
                <w:sz w:val="18"/>
                <w:szCs w:val="18"/>
              </w:rPr>
              <w:t>If it is, wouldn’t it be in cl.43?</w:t>
            </w:r>
            <w:r>
              <w:rPr>
                <w:rFonts w:ascii="Arial" w:hAnsi="Arial" w:cs="Arial"/>
                <w:sz w:val="18"/>
                <w:szCs w:val="18"/>
              </w:rPr>
              <w:t xml:space="preserve"> </w:t>
            </w:r>
            <w:r w:rsidRPr="00032B93">
              <w:rPr>
                <w:rFonts w:ascii="Arial" w:hAnsi="Arial" w:cs="Arial"/>
                <w:sz w:val="18"/>
                <w:szCs w:val="18"/>
              </w:rPr>
              <w:t>Or is it “for others”?</w:t>
            </w:r>
          </w:p>
        </w:tc>
        <w:tc>
          <w:tcPr>
            <w:tcW w:w="2977" w:type="dxa"/>
            <w:tcBorders>
              <w:top w:val="double" w:sz="4" w:space="0" w:color="auto"/>
              <w:bottom w:val="nil"/>
            </w:tcBorders>
            <w:vAlign w:val="center"/>
          </w:tcPr>
          <w:p w:rsidR="000E6FB2" w:rsidRPr="00A7430A" w:rsidRDefault="00954293" w:rsidP="00141CD3">
            <w:pPr>
              <w:keepNext/>
              <w:rPr>
                <w:rFonts w:ascii="Arial" w:hAnsi="Arial" w:cs="Arial"/>
                <w:sz w:val="20"/>
              </w:rPr>
            </w:pPr>
            <w:ins w:id="96" w:author="FAVA Belkis" w:date="2018-05-18T10:56:00Z">
              <w:r w:rsidRPr="00A7430A">
                <w:rPr>
                  <w:rFonts w:ascii="Arial" w:hAnsi="Arial" w:cs="Arial"/>
                  <w:sz w:val="20"/>
                </w:rPr>
                <w:t xml:space="preserve">CE:  </w:t>
              </w:r>
            </w:ins>
            <w:ins w:id="97" w:author="FAVA Belkis" w:date="2018-05-18T10:57:00Z">
              <w:r w:rsidRPr="00A7430A">
                <w:rPr>
                  <w:rFonts w:ascii="Arial" w:hAnsi="Arial" w:cs="Arial"/>
                  <w:sz w:val="20"/>
                </w:rPr>
                <w:t>The CE accepted this entry in Cl. 40 on the understanding that the activity of beer brewing is performed “for others” in order to be considered a service, i.e. the brewery that provides this type of service does not commercialize its own beer. See explanatory note of Cl. 40.</w:t>
              </w:r>
            </w:ins>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141CD3">
            <w:pPr>
              <w:jc w:val="center"/>
              <w:rPr>
                <w:rFonts w:ascii="Arial" w:hAnsi="Arial" w:cs="Arial"/>
                <w:sz w:val="20"/>
              </w:rPr>
            </w:pPr>
            <w:ins w:id="98"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141CD3">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Pr>
                <w:rFonts w:ascii="Arial" w:hAnsi="Arial" w:cs="Arial"/>
                <w:sz w:val="20"/>
              </w:rPr>
              <w:t>40</w:t>
            </w:r>
          </w:p>
        </w:tc>
        <w:tc>
          <w:tcPr>
            <w:tcW w:w="1418" w:type="dxa"/>
            <w:tcBorders>
              <w:top w:val="nil"/>
              <w:bottom w:val="double" w:sz="4" w:space="0" w:color="auto"/>
            </w:tcBorders>
            <w:vAlign w:val="center"/>
          </w:tcPr>
          <w:p w:rsidR="000E6FB2" w:rsidRPr="00294223" w:rsidRDefault="000E6FB2" w:rsidP="00141CD3">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141CD3">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141CD3">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A068DE" w:rsidRDefault="000E6FB2" w:rsidP="00141CD3">
            <w:pPr>
              <w:keepNext/>
              <w:rPr>
                <w:rFonts w:ascii="Arial" w:eastAsia="Times New Roman" w:hAnsi="Arial" w:cs="Arial"/>
                <w:sz w:val="20"/>
                <w:szCs w:val="20"/>
                <w:lang w:val="fr-CH"/>
              </w:rPr>
            </w:pPr>
            <w:r>
              <w:rPr>
                <w:rFonts w:ascii="Arial" w:eastAsia="Times New Roman" w:hAnsi="Arial" w:cs="Arial"/>
                <w:sz w:val="20"/>
                <w:szCs w:val="20"/>
                <w:lang w:val="fr-CH"/>
              </w:rPr>
              <w:t>b</w:t>
            </w:r>
            <w:r w:rsidRPr="00141CD3">
              <w:rPr>
                <w:rFonts w:ascii="Arial" w:eastAsia="Times New Roman" w:hAnsi="Arial" w:cs="Arial"/>
                <w:sz w:val="20"/>
                <w:szCs w:val="20"/>
                <w:lang w:val="fr-CH"/>
              </w:rPr>
              <w:t>rassage de bières</w:t>
            </w:r>
            <w:ins w:id="99" w:author="Christine Carminati" w:date="2018-04-30T14:41:00Z">
              <w:r w:rsidR="003F7293">
                <w:rPr>
                  <w:rFonts w:ascii="Arial" w:eastAsia="Times New Roman" w:hAnsi="Arial" w:cs="Arial"/>
                  <w:sz w:val="20"/>
                  <w:szCs w:val="20"/>
                  <w:lang w:val="fr-CH"/>
                </w:rPr>
                <w:t xml:space="preserve"> pour des tiers</w:t>
              </w:r>
            </w:ins>
          </w:p>
        </w:tc>
        <w:tc>
          <w:tcPr>
            <w:tcW w:w="460" w:type="dxa"/>
            <w:tcBorders>
              <w:top w:val="nil"/>
              <w:bottom w:val="double" w:sz="4" w:space="0" w:color="auto"/>
            </w:tcBorders>
            <w:vAlign w:val="center"/>
          </w:tcPr>
          <w:p w:rsidR="000E6FB2" w:rsidRPr="00A068DE"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A068DE" w:rsidRDefault="000E6FB2" w:rsidP="00141CD3">
            <w:pPr>
              <w:keepNext/>
              <w:rPr>
                <w:rFonts w:ascii="Arial" w:hAnsi="Arial" w:cs="Arial"/>
                <w:sz w:val="20"/>
                <w:lang w:val="fr-CH"/>
              </w:rPr>
            </w:pPr>
          </w:p>
        </w:tc>
        <w:tc>
          <w:tcPr>
            <w:tcW w:w="602" w:type="dxa"/>
            <w:tcBorders>
              <w:top w:val="nil"/>
              <w:bottom w:val="double" w:sz="4" w:space="0" w:color="auto"/>
            </w:tcBorders>
            <w:vAlign w:val="center"/>
          </w:tcPr>
          <w:p w:rsidR="000E6FB2" w:rsidRPr="00A068DE" w:rsidRDefault="000E6FB2" w:rsidP="00141CD3">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41CD3">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41CD3">
            <w:pPr>
              <w:keepNext/>
              <w:rPr>
                <w:rFonts w:ascii="Arial" w:hAnsi="Arial" w:cs="Arial"/>
                <w:sz w:val="20"/>
                <w:lang w:val="fr-CH"/>
              </w:rPr>
            </w:pPr>
          </w:p>
        </w:tc>
        <w:tc>
          <w:tcPr>
            <w:tcW w:w="283" w:type="dxa"/>
            <w:tcBorders>
              <w:top w:val="nil"/>
              <w:bottom w:val="double" w:sz="4" w:space="0" w:color="auto"/>
            </w:tcBorders>
            <w:vAlign w:val="center"/>
          </w:tcPr>
          <w:p w:rsidR="000E6FB2" w:rsidRPr="00A068DE"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3F7293" w:rsidRDefault="003F7293" w:rsidP="00141CD3">
            <w:pPr>
              <w:jc w:val="center"/>
              <w:rPr>
                <w:rFonts w:ascii="Arial" w:hAnsi="Arial" w:cs="Arial"/>
                <w:sz w:val="20"/>
                <w:lang w:val="fr-CH"/>
                <w:rPrChange w:id="100" w:author="Christine Carminati" w:date="2018-04-30T14:41:00Z">
                  <w:rPr>
                    <w:rFonts w:ascii="Arial" w:hAnsi="Arial" w:cs="Arial"/>
                    <w:sz w:val="20"/>
                  </w:rPr>
                </w:rPrChange>
              </w:rPr>
            </w:pPr>
            <w:ins w:id="101" w:author="Christine Carminati" w:date="2018-04-30T14:41:00Z">
              <w:r>
                <w:rPr>
                  <w:rFonts w:ascii="Arial" w:hAnsi="Arial" w:cs="Arial"/>
                  <w:sz w:val="20"/>
                  <w:lang w:val="fr-CH"/>
                </w:rPr>
                <w:lastRenderedPageBreak/>
                <w:t>A</w:t>
              </w:r>
            </w:ins>
          </w:p>
        </w:tc>
        <w:tc>
          <w:tcPr>
            <w:tcW w:w="1288" w:type="dxa"/>
            <w:tcBorders>
              <w:top w:val="double" w:sz="4" w:space="0" w:color="auto"/>
              <w:bottom w:val="nil"/>
            </w:tcBorders>
            <w:vAlign w:val="center"/>
          </w:tcPr>
          <w:p w:rsidR="000E6FB2" w:rsidRPr="002C1559" w:rsidRDefault="000E6FB2" w:rsidP="00470A01">
            <w:pPr>
              <w:keepNext/>
              <w:jc w:val="center"/>
              <w:rPr>
                <w:rFonts w:ascii="Arial" w:hAnsi="Arial" w:cs="Arial"/>
                <w:sz w:val="20"/>
              </w:rPr>
            </w:pPr>
            <w:r>
              <w:rPr>
                <w:rFonts w:ascii="Arial" w:hAnsi="Arial" w:cs="Arial"/>
                <w:sz w:val="20"/>
              </w:rPr>
              <w:t>BX-27-16</w:t>
            </w:r>
          </w:p>
        </w:tc>
        <w:tc>
          <w:tcPr>
            <w:tcW w:w="567" w:type="dxa"/>
            <w:tcBorders>
              <w:top w:val="double" w:sz="4" w:space="0" w:color="auto"/>
              <w:bottom w:val="nil"/>
            </w:tcBorders>
            <w:vAlign w:val="center"/>
          </w:tcPr>
          <w:p w:rsidR="000E6FB2" w:rsidRPr="00082B71" w:rsidRDefault="000E6FB2" w:rsidP="00141CD3">
            <w:pPr>
              <w:jc w:val="center"/>
              <w:rPr>
                <w:rFonts w:ascii="Arial" w:hAnsi="Arial" w:cs="Arial"/>
                <w:sz w:val="20"/>
              </w:rPr>
            </w:pPr>
            <w:r>
              <w:rPr>
                <w:rFonts w:ascii="Arial" w:hAnsi="Arial" w:cs="Arial"/>
                <w:sz w:val="20"/>
              </w:rPr>
              <w:t>40</w:t>
            </w:r>
          </w:p>
        </w:tc>
        <w:tc>
          <w:tcPr>
            <w:tcW w:w="1418" w:type="dxa"/>
            <w:tcBorders>
              <w:top w:val="double" w:sz="4" w:space="0" w:color="auto"/>
              <w:bottom w:val="nil"/>
            </w:tcBorders>
            <w:vAlign w:val="center"/>
          </w:tcPr>
          <w:p w:rsidR="000E6FB2" w:rsidRPr="00082B71" w:rsidRDefault="000E6FB2" w:rsidP="00141CD3">
            <w:pPr>
              <w:jc w:val="center"/>
              <w:rPr>
                <w:rFonts w:ascii="Arial" w:hAnsi="Arial" w:cs="Arial"/>
                <w:sz w:val="20"/>
              </w:rPr>
            </w:pPr>
          </w:p>
        </w:tc>
        <w:tc>
          <w:tcPr>
            <w:tcW w:w="567" w:type="dxa"/>
            <w:tcBorders>
              <w:top w:val="double" w:sz="4" w:space="0" w:color="auto"/>
              <w:bottom w:val="nil"/>
            </w:tcBorders>
            <w:vAlign w:val="center"/>
          </w:tcPr>
          <w:p w:rsidR="000E6FB2" w:rsidRDefault="000E6FB2" w:rsidP="00141CD3">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141CD3">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141CD3">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141CD3">
            <w:pPr>
              <w:rPr>
                <w:rFonts w:ascii="Arial" w:eastAsia="Times New Roman" w:hAnsi="Arial" w:cs="Arial"/>
                <w:sz w:val="20"/>
                <w:szCs w:val="20"/>
              </w:rPr>
            </w:pPr>
            <w:del w:id="102" w:author="Christine Carminati" w:date="2018-04-30T14:41:00Z">
              <w:r w:rsidDel="003F7293">
                <w:rPr>
                  <w:rFonts w:ascii="Arial" w:eastAsia="Times New Roman" w:hAnsi="Arial" w:cs="Arial"/>
                  <w:sz w:val="20"/>
                  <w:szCs w:val="20"/>
                </w:rPr>
                <w:delText>a</w:delText>
              </w:r>
              <w:r w:rsidRPr="00141CD3" w:rsidDel="003F7293">
                <w:rPr>
                  <w:rFonts w:ascii="Arial" w:eastAsia="Times New Roman" w:hAnsi="Arial" w:cs="Arial"/>
                  <w:sz w:val="20"/>
                  <w:szCs w:val="20"/>
                </w:rPr>
                <w:delText>rtisanal or industrial baking</w:delText>
              </w:r>
            </w:del>
            <w:ins w:id="103" w:author="Christine Carminati" w:date="2018-04-30T14:41:00Z">
              <w:r w:rsidR="003F7293">
                <w:rPr>
                  <w:rFonts w:ascii="Arial" w:eastAsia="Times New Roman" w:hAnsi="Arial" w:cs="Arial"/>
                  <w:sz w:val="20"/>
                  <w:szCs w:val="20"/>
                </w:rPr>
                <w:t>custom manufacturing</w:t>
              </w:r>
            </w:ins>
            <w:r w:rsidRPr="00141CD3">
              <w:rPr>
                <w:rFonts w:ascii="Arial" w:eastAsia="Times New Roman" w:hAnsi="Arial" w:cs="Arial"/>
                <w:sz w:val="20"/>
                <w:szCs w:val="20"/>
              </w:rPr>
              <w:t xml:space="preserve"> of bread</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141CD3">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141CD3">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Default="000E6FB2" w:rsidP="00395BB7">
            <w:pPr>
              <w:keepNext/>
              <w:rPr>
                <w:rFonts w:ascii="Arial" w:hAnsi="Arial" w:cs="Arial"/>
                <w:sz w:val="18"/>
                <w:szCs w:val="18"/>
                <w:lang w:val="fr-CH"/>
              </w:rPr>
            </w:pPr>
            <w:r w:rsidRPr="00CC157D">
              <w:rPr>
                <w:rFonts w:ascii="Arial" w:hAnsi="Arial" w:cs="Arial"/>
                <w:sz w:val="18"/>
                <w:szCs w:val="18"/>
                <w:lang w:val="fr-CH"/>
              </w:rPr>
              <w:t>FR :</w:t>
            </w:r>
            <w:r>
              <w:rPr>
                <w:rFonts w:ascii="Arial" w:hAnsi="Arial" w:cs="Arial"/>
                <w:sz w:val="18"/>
                <w:szCs w:val="18"/>
                <w:lang w:val="fr-CH"/>
              </w:rPr>
              <w:t xml:space="preserve"> </w:t>
            </w:r>
            <w:r w:rsidRPr="00CC157D">
              <w:rPr>
                <w:rFonts w:ascii="Arial" w:hAnsi="Arial" w:cs="Arial"/>
                <w:sz w:val="18"/>
                <w:szCs w:val="18"/>
                <w:lang w:val="fr-CH"/>
              </w:rPr>
              <w:t>Dans cette proposition il n’y a pas de service rendu aux tiers.</w:t>
            </w:r>
            <w:r>
              <w:rPr>
                <w:rFonts w:ascii="Arial" w:hAnsi="Arial" w:cs="Arial"/>
                <w:sz w:val="18"/>
                <w:szCs w:val="18"/>
                <w:lang w:val="fr-CH"/>
              </w:rPr>
              <w:t xml:space="preserve"> </w:t>
            </w:r>
            <w:r w:rsidRPr="00CC157D">
              <w:rPr>
                <w:rFonts w:ascii="Arial" w:hAnsi="Arial" w:cs="Arial"/>
                <w:sz w:val="18"/>
                <w:szCs w:val="18"/>
                <w:lang w:val="fr-CH"/>
              </w:rPr>
              <w:t>Quel est le service rendu ? le but poursuivi ?</w:t>
            </w:r>
            <w:r>
              <w:rPr>
                <w:rFonts w:ascii="Arial" w:hAnsi="Arial" w:cs="Arial"/>
                <w:sz w:val="18"/>
                <w:szCs w:val="18"/>
                <w:lang w:val="fr-CH"/>
              </w:rPr>
              <w:t xml:space="preserve"> </w:t>
            </w:r>
            <w:r w:rsidRPr="00CC157D">
              <w:rPr>
                <w:rFonts w:ascii="Arial" w:hAnsi="Arial" w:cs="Arial"/>
                <w:sz w:val="18"/>
                <w:szCs w:val="18"/>
                <w:lang w:val="fr-CH"/>
              </w:rPr>
              <w:t>De plus inclure dans une même formulation la cuisson artisanale et industrielle va faire bondir les artisans boulangers.</w:t>
            </w:r>
            <w:r>
              <w:rPr>
                <w:rFonts w:ascii="Arial" w:hAnsi="Arial" w:cs="Arial"/>
                <w:sz w:val="18"/>
                <w:szCs w:val="18"/>
                <w:lang w:val="fr-CH"/>
              </w:rPr>
              <w:t xml:space="preserve"> </w:t>
            </w:r>
            <w:r w:rsidRPr="00CC157D">
              <w:rPr>
                <w:rFonts w:ascii="Arial" w:hAnsi="Arial" w:cs="Arial"/>
                <w:sz w:val="18"/>
                <w:szCs w:val="18"/>
                <w:lang w:val="fr-CH"/>
              </w:rPr>
              <w:t>Dans leur cas d’ailleurs ils ne font cuire que leur pain.</w:t>
            </w:r>
            <w:r>
              <w:rPr>
                <w:rFonts w:ascii="Arial" w:hAnsi="Arial" w:cs="Arial"/>
                <w:sz w:val="18"/>
                <w:szCs w:val="18"/>
                <w:lang w:val="fr-CH"/>
              </w:rPr>
              <w:t xml:space="preserve"> </w:t>
            </w:r>
            <w:r w:rsidRPr="00CC157D">
              <w:rPr>
                <w:rFonts w:ascii="Arial" w:hAnsi="Arial" w:cs="Arial"/>
                <w:sz w:val="18"/>
                <w:szCs w:val="18"/>
                <w:lang w:val="fr-CH"/>
              </w:rPr>
              <w:t>Ce service ne semble pas correspondre à une réalité économique.</w:t>
            </w:r>
          </w:p>
          <w:p w:rsidR="000E6FB2" w:rsidRDefault="000E6FB2" w:rsidP="00DF72B2">
            <w:pPr>
              <w:keepNext/>
              <w:rPr>
                <w:rFonts w:ascii="Arial" w:hAnsi="Arial" w:cs="Arial"/>
                <w:sz w:val="18"/>
                <w:szCs w:val="18"/>
              </w:rPr>
            </w:pPr>
            <w:r w:rsidRPr="00DF72B2">
              <w:rPr>
                <w:rFonts w:ascii="Arial" w:hAnsi="Arial" w:cs="Arial"/>
                <w:sz w:val="18"/>
                <w:szCs w:val="18"/>
              </w:rPr>
              <w:t>USPTO – The USPTO believes the proposals is overbroad and includes services Classes 40 and 43.</w:t>
            </w:r>
            <w:r>
              <w:rPr>
                <w:rFonts w:ascii="Arial" w:hAnsi="Arial" w:cs="Arial"/>
                <w:sz w:val="18"/>
                <w:szCs w:val="18"/>
              </w:rPr>
              <w:t xml:space="preserve"> </w:t>
            </w:r>
            <w:r w:rsidRPr="00DF72B2">
              <w:rPr>
                <w:rFonts w:ascii="Arial" w:hAnsi="Arial" w:cs="Arial"/>
                <w:sz w:val="18"/>
                <w:szCs w:val="18"/>
              </w:rPr>
              <w:t>USPTO agrees that industrial manufacturing of bread to the specification of others are Class 40 services. However, because “artisanal baking services” are a smaller scale baking services, the services suggest a Class 43 food preparation service, rather than a manufacturing service.</w:t>
            </w:r>
            <w:r>
              <w:rPr>
                <w:rFonts w:ascii="Arial" w:hAnsi="Arial" w:cs="Arial"/>
                <w:sz w:val="18"/>
                <w:szCs w:val="18"/>
              </w:rPr>
              <w:t xml:space="preserve"> </w:t>
            </w:r>
            <w:r w:rsidRPr="00DF72B2">
              <w:rPr>
                <w:rFonts w:ascii="Arial" w:hAnsi="Arial" w:cs="Arial"/>
                <w:sz w:val="18"/>
                <w:szCs w:val="18"/>
              </w:rPr>
              <w:t xml:space="preserve">The USPTO appreciates the discussion of these services by the Committee of Experts. The USPTO considers these services related to USPTO proposals 73, 74 and 75 concerning “custom decorating of food” and “custom cake decorating services” because the USPTO has classified these services as custom </w:t>
            </w:r>
            <w:proofErr w:type="spellStart"/>
            <w:r w:rsidRPr="00DF72B2">
              <w:rPr>
                <w:rFonts w:ascii="Arial" w:hAnsi="Arial" w:cs="Arial"/>
                <w:sz w:val="18"/>
                <w:szCs w:val="18"/>
              </w:rPr>
              <w:t>manfacturing</w:t>
            </w:r>
            <w:proofErr w:type="spellEnd"/>
            <w:r w:rsidRPr="00DF72B2">
              <w:rPr>
                <w:rFonts w:ascii="Arial" w:hAnsi="Arial" w:cs="Arial"/>
                <w:sz w:val="18"/>
                <w:szCs w:val="18"/>
              </w:rPr>
              <w:t xml:space="preserve"> services </w:t>
            </w:r>
            <w:proofErr w:type="spellStart"/>
            <w:r w:rsidRPr="00DF72B2">
              <w:rPr>
                <w:rFonts w:ascii="Arial" w:hAnsi="Arial" w:cs="Arial"/>
                <w:sz w:val="18"/>
                <w:szCs w:val="18"/>
              </w:rPr>
              <w:t>bu</w:t>
            </w:r>
            <w:proofErr w:type="spellEnd"/>
            <w:r w:rsidRPr="00DF72B2">
              <w:rPr>
                <w:rFonts w:ascii="Arial" w:hAnsi="Arial" w:cs="Arial"/>
                <w:sz w:val="18"/>
                <w:szCs w:val="18"/>
              </w:rPr>
              <w:t xml:space="preserve"> they are classified in Class 43 as food preparation services in EUIPO’s TM Class and in MGS Manager.</w:t>
            </w:r>
          </w:p>
          <w:p w:rsidR="000E6FB2" w:rsidRDefault="000E6FB2" w:rsidP="00DF72B2">
            <w:pPr>
              <w:keepNext/>
              <w:rPr>
                <w:rFonts w:ascii="Arial" w:hAnsi="Arial" w:cs="Arial"/>
                <w:sz w:val="18"/>
                <w:szCs w:val="18"/>
                <w:lang w:val="fr-CH"/>
              </w:rPr>
            </w:pPr>
            <w:r w:rsidRPr="00032B93">
              <w:rPr>
                <w:rFonts w:ascii="Arial" w:hAnsi="Arial" w:cs="Arial"/>
                <w:sz w:val="18"/>
                <w:szCs w:val="18"/>
                <w:lang w:val="fr-CH"/>
              </w:rPr>
              <w:t>CH : pas un service au sens de la classification de Nice.</w:t>
            </w:r>
          </w:p>
          <w:p w:rsidR="000E6FB2" w:rsidRPr="00032B93" w:rsidRDefault="000E6FB2" w:rsidP="00032B93">
            <w:pPr>
              <w:keepNext/>
              <w:rPr>
                <w:rFonts w:ascii="Arial" w:hAnsi="Arial" w:cs="Arial"/>
                <w:sz w:val="18"/>
                <w:szCs w:val="18"/>
              </w:rPr>
            </w:pPr>
            <w:r w:rsidRPr="00032B93">
              <w:rPr>
                <w:rFonts w:ascii="Arial" w:hAnsi="Arial" w:cs="Arial"/>
                <w:sz w:val="18"/>
                <w:szCs w:val="18"/>
              </w:rPr>
              <w:t>IB: Is this a service?</w:t>
            </w:r>
            <w:r>
              <w:rPr>
                <w:rFonts w:ascii="Arial" w:hAnsi="Arial" w:cs="Arial"/>
                <w:sz w:val="18"/>
                <w:szCs w:val="18"/>
              </w:rPr>
              <w:t xml:space="preserve"> </w:t>
            </w:r>
            <w:r w:rsidRPr="00032B93">
              <w:rPr>
                <w:rFonts w:ascii="Arial" w:hAnsi="Arial" w:cs="Arial"/>
                <w:sz w:val="18"/>
                <w:szCs w:val="18"/>
              </w:rPr>
              <w:t>If it is, wouldn’t it be in cl.43?</w:t>
            </w:r>
            <w:r>
              <w:rPr>
                <w:rFonts w:ascii="Arial" w:hAnsi="Arial" w:cs="Arial"/>
                <w:sz w:val="18"/>
                <w:szCs w:val="18"/>
              </w:rPr>
              <w:t xml:space="preserve"> </w:t>
            </w:r>
            <w:r w:rsidRPr="00032B93">
              <w:rPr>
                <w:rFonts w:ascii="Arial" w:hAnsi="Arial" w:cs="Arial"/>
                <w:sz w:val="18"/>
                <w:szCs w:val="18"/>
              </w:rPr>
              <w:t>Or is it “for others”?</w:t>
            </w:r>
          </w:p>
        </w:tc>
        <w:tc>
          <w:tcPr>
            <w:tcW w:w="2977" w:type="dxa"/>
            <w:tcBorders>
              <w:top w:val="double" w:sz="4" w:space="0" w:color="auto"/>
              <w:bottom w:val="nil"/>
            </w:tcBorders>
            <w:vAlign w:val="center"/>
          </w:tcPr>
          <w:p w:rsidR="000E6FB2" w:rsidRPr="00A7430A" w:rsidRDefault="00954293" w:rsidP="00141CD3">
            <w:pPr>
              <w:keepNext/>
              <w:rPr>
                <w:rFonts w:ascii="Arial" w:hAnsi="Arial" w:cs="Arial"/>
                <w:sz w:val="20"/>
              </w:rPr>
            </w:pPr>
            <w:ins w:id="104" w:author="FAVA Belkis" w:date="2018-05-18T10:58:00Z">
              <w:r w:rsidRPr="00A7430A">
                <w:rPr>
                  <w:rFonts w:ascii="Arial" w:hAnsi="Arial" w:cs="Arial"/>
                  <w:sz w:val="20"/>
                </w:rPr>
                <w:t xml:space="preserve">CE:  The CE accepted this entry in Cl. 40 on the understanding that the activity of manufacturing </w:t>
              </w:r>
              <w:proofErr w:type="gramStart"/>
              <w:r w:rsidRPr="00A7430A">
                <w:rPr>
                  <w:rFonts w:ascii="Arial" w:hAnsi="Arial" w:cs="Arial"/>
                  <w:sz w:val="20"/>
                </w:rPr>
                <w:t>bread  is</w:t>
              </w:r>
              <w:proofErr w:type="gramEnd"/>
              <w:r w:rsidRPr="00A7430A">
                <w:rPr>
                  <w:rFonts w:ascii="Arial" w:hAnsi="Arial" w:cs="Arial"/>
                  <w:sz w:val="20"/>
                </w:rPr>
                <w:t xml:space="preserve"> performed to the order and specification of another person or business in order to be considered a service, i.e. the manufacturer that provides this type of service does not sell the bread directly to the end consumer. See explanatory note of Cl. 40.</w:t>
              </w:r>
            </w:ins>
          </w:p>
        </w:tc>
        <w:tc>
          <w:tcPr>
            <w:tcW w:w="283" w:type="dxa"/>
            <w:tcBorders>
              <w:top w:val="double" w:sz="4" w:space="0" w:color="auto"/>
              <w:bottom w:val="nil"/>
            </w:tcBorders>
            <w:vAlign w:val="center"/>
          </w:tcPr>
          <w:p w:rsidR="000E6FB2" w:rsidRPr="00032B93"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141CD3">
            <w:pPr>
              <w:jc w:val="center"/>
              <w:rPr>
                <w:rFonts w:ascii="Arial" w:hAnsi="Arial" w:cs="Arial"/>
                <w:sz w:val="20"/>
              </w:rPr>
            </w:pPr>
            <w:ins w:id="105"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141CD3">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Pr>
                <w:rFonts w:ascii="Arial" w:hAnsi="Arial" w:cs="Arial"/>
                <w:sz w:val="20"/>
              </w:rPr>
              <w:t>40</w:t>
            </w:r>
          </w:p>
        </w:tc>
        <w:tc>
          <w:tcPr>
            <w:tcW w:w="1418" w:type="dxa"/>
            <w:tcBorders>
              <w:top w:val="nil"/>
              <w:bottom w:val="double" w:sz="4" w:space="0" w:color="auto"/>
            </w:tcBorders>
            <w:vAlign w:val="center"/>
          </w:tcPr>
          <w:p w:rsidR="000E6FB2" w:rsidRPr="00294223" w:rsidRDefault="000E6FB2" w:rsidP="00141CD3">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141CD3">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141CD3">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A068DE" w:rsidRDefault="000E6FB2">
            <w:pPr>
              <w:keepNext/>
              <w:rPr>
                <w:rFonts w:ascii="Arial" w:eastAsia="Times New Roman" w:hAnsi="Arial" w:cs="Arial"/>
                <w:sz w:val="20"/>
                <w:szCs w:val="20"/>
                <w:lang w:val="fr-CH"/>
              </w:rPr>
            </w:pPr>
            <w:del w:id="106" w:author="Christine Carminati" w:date="2018-04-30T14:42:00Z">
              <w:r w:rsidDel="003F7293">
                <w:rPr>
                  <w:rFonts w:ascii="Arial" w:eastAsia="Times New Roman" w:hAnsi="Arial" w:cs="Arial"/>
                  <w:sz w:val="20"/>
                  <w:szCs w:val="20"/>
                  <w:lang w:val="fr-CH"/>
                </w:rPr>
                <w:delText>c</w:delText>
              </w:r>
              <w:r w:rsidRPr="00141CD3" w:rsidDel="003F7293">
                <w:rPr>
                  <w:rFonts w:ascii="Arial" w:eastAsia="Times New Roman" w:hAnsi="Arial" w:cs="Arial"/>
                  <w:sz w:val="20"/>
                  <w:szCs w:val="20"/>
                  <w:lang w:val="fr-CH"/>
                </w:rPr>
                <w:delText>uisson artisanale ou industrielle</w:delText>
              </w:r>
            </w:del>
            <w:ins w:id="107" w:author="Christine Carminati" w:date="2018-04-30T14:42:00Z">
              <w:r w:rsidR="003F7293">
                <w:rPr>
                  <w:rFonts w:ascii="Arial" w:eastAsia="Times New Roman" w:hAnsi="Arial" w:cs="Arial"/>
                  <w:sz w:val="20"/>
                  <w:szCs w:val="20"/>
                  <w:lang w:val="fr-CH"/>
                </w:rPr>
                <w:t>fabrication</w:t>
              </w:r>
            </w:ins>
            <w:r w:rsidRPr="00141CD3">
              <w:rPr>
                <w:rFonts w:ascii="Arial" w:eastAsia="Times New Roman" w:hAnsi="Arial" w:cs="Arial"/>
                <w:sz w:val="20"/>
                <w:szCs w:val="20"/>
                <w:lang w:val="fr-CH"/>
              </w:rPr>
              <w:t xml:space="preserve"> de pain</w:t>
            </w:r>
            <w:del w:id="108" w:author="Christine Carminati" w:date="2018-05-01T07:50:00Z">
              <w:r w:rsidRPr="00141CD3" w:rsidDel="00862336">
                <w:rPr>
                  <w:rFonts w:ascii="Arial" w:eastAsia="Times New Roman" w:hAnsi="Arial" w:cs="Arial"/>
                  <w:sz w:val="20"/>
                  <w:szCs w:val="20"/>
                  <w:lang w:val="fr-CH"/>
                </w:rPr>
                <w:delText>s</w:delText>
              </w:r>
            </w:del>
            <w:ins w:id="109" w:author="Christine Carminati" w:date="2018-05-01T07:50:00Z">
              <w:r w:rsidR="00862336">
                <w:rPr>
                  <w:rFonts w:ascii="Arial" w:eastAsia="Times New Roman" w:hAnsi="Arial" w:cs="Arial"/>
                  <w:sz w:val="20"/>
                  <w:szCs w:val="20"/>
                  <w:lang w:val="fr-CH"/>
                </w:rPr>
                <w:t xml:space="preserve"> sur commande</w:t>
              </w:r>
            </w:ins>
          </w:p>
        </w:tc>
        <w:tc>
          <w:tcPr>
            <w:tcW w:w="460" w:type="dxa"/>
            <w:tcBorders>
              <w:top w:val="nil"/>
              <w:bottom w:val="double" w:sz="4" w:space="0" w:color="auto"/>
            </w:tcBorders>
            <w:vAlign w:val="center"/>
          </w:tcPr>
          <w:p w:rsidR="000E6FB2" w:rsidRPr="00A068DE"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A068DE" w:rsidRDefault="000E6FB2" w:rsidP="00141CD3">
            <w:pPr>
              <w:keepNext/>
              <w:rPr>
                <w:rFonts w:ascii="Arial" w:hAnsi="Arial" w:cs="Arial"/>
                <w:sz w:val="20"/>
                <w:lang w:val="fr-CH"/>
              </w:rPr>
            </w:pPr>
          </w:p>
        </w:tc>
        <w:tc>
          <w:tcPr>
            <w:tcW w:w="602" w:type="dxa"/>
            <w:tcBorders>
              <w:top w:val="nil"/>
              <w:bottom w:val="double" w:sz="4" w:space="0" w:color="auto"/>
            </w:tcBorders>
            <w:vAlign w:val="center"/>
          </w:tcPr>
          <w:p w:rsidR="000E6FB2" w:rsidRPr="00A068DE" w:rsidRDefault="000E6FB2" w:rsidP="00141CD3">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41CD3">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41CD3">
            <w:pPr>
              <w:keepNext/>
              <w:rPr>
                <w:rFonts w:ascii="Arial" w:hAnsi="Arial" w:cs="Arial"/>
                <w:sz w:val="20"/>
                <w:lang w:val="fr-CH"/>
              </w:rPr>
            </w:pPr>
          </w:p>
        </w:tc>
        <w:tc>
          <w:tcPr>
            <w:tcW w:w="283" w:type="dxa"/>
            <w:tcBorders>
              <w:top w:val="nil"/>
              <w:bottom w:val="double" w:sz="4" w:space="0" w:color="auto"/>
            </w:tcBorders>
            <w:vAlign w:val="center"/>
          </w:tcPr>
          <w:p w:rsidR="000E6FB2" w:rsidRPr="00A068DE"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C10951" w:rsidRDefault="004C10A6" w:rsidP="00C85F7B">
            <w:pPr>
              <w:jc w:val="center"/>
              <w:rPr>
                <w:rFonts w:ascii="Arial" w:hAnsi="Arial" w:cs="Arial"/>
                <w:sz w:val="20"/>
                <w:lang w:val="fr-CH"/>
              </w:rPr>
            </w:pPr>
            <w:ins w:id="110" w:author="Christine Carminati" w:date="2018-04-30T14:42:00Z">
              <w:r>
                <w:rPr>
                  <w:rFonts w:ascii="Arial" w:hAnsi="Arial" w:cs="Arial"/>
                  <w:sz w:val="20"/>
                  <w:lang w:val="fr-CH"/>
                </w:rPr>
                <w:lastRenderedPageBreak/>
                <w:t>W</w:t>
              </w:r>
            </w:ins>
          </w:p>
        </w:tc>
        <w:tc>
          <w:tcPr>
            <w:tcW w:w="1288" w:type="dxa"/>
            <w:tcBorders>
              <w:top w:val="double" w:sz="4" w:space="0" w:color="auto"/>
              <w:bottom w:val="nil"/>
            </w:tcBorders>
            <w:vAlign w:val="center"/>
          </w:tcPr>
          <w:p w:rsidR="000E6FB2" w:rsidRPr="001109CE" w:rsidRDefault="000E6FB2" w:rsidP="00C85F7B">
            <w:pPr>
              <w:jc w:val="center"/>
              <w:rPr>
                <w:rFonts w:ascii="Arial" w:hAnsi="Arial" w:cs="Arial"/>
                <w:sz w:val="20"/>
                <w:lang w:val="es-ES_tradnl"/>
              </w:rPr>
            </w:pPr>
            <w:r>
              <w:rPr>
                <w:rFonts w:ascii="Arial" w:hAnsi="Arial" w:cs="Arial"/>
                <w:sz w:val="20"/>
                <w:lang w:val="es-ES_tradnl"/>
              </w:rPr>
              <w:t>US-27-73</w:t>
            </w:r>
          </w:p>
        </w:tc>
        <w:tc>
          <w:tcPr>
            <w:tcW w:w="567" w:type="dxa"/>
            <w:tcBorders>
              <w:top w:val="double" w:sz="4" w:space="0" w:color="auto"/>
              <w:bottom w:val="nil"/>
            </w:tcBorders>
            <w:vAlign w:val="center"/>
          </w:tcPr>
          <w:p w:rsidR="000E6FB2" w:rsidRPr="004A6F40" w:rsidRDefault="000E6FB2" w:rsidP="00C85F7B">
            <w:pPr>
              <w:jc w:val="center"/>
              <w:rPr>
                <w:rFonts w:ascii="Arial" w:hAnsi="Arial" w:cs="Arial"/>
                <w:sz w:val="20"/>
              </w:rPr>
            </w:pPr>
            <w:r>
              <w:rPr>
                <w:rFonts w:ascii="Arial" w:hAnsi="Arial" w:cs="Arial"/>
                <w:sz w:val="20"/>
              </w:rPr>
              <w:t>40</w:t>
            </w:r>
          </w:p>
        </w:tc>
        <w:tc>
          <w:tcPr>
            <w:tcW w:w="1418" w:type="dxa"/>
            <w:tcBorders>
              <w:top w:val="double" w:sz="4" w:space="0" w:color="auto"/>
              <w:bottom w:val="nil"/>
            </w:tcBorders>
            <w:vAlign w:val="center"/>
          </w:tcPr>
          <w:p w:rsidR="000E6FB2" w:rsidRPr="007078BA" w:rsidRDefault="000E6FB2" w:rsidP="00C85F7B">
            <w:pPr>
              <w:jc w:val="center"/>
              <w:rPr>
                <w:rFonts w:ascii="Arial" w:hAnsi="Arial" w:cs="Arial"/>
                <w:sz w:val="20"/>
              </w:rPr>
            </w:pPr>
            <w:r w:rsidRPr="007078BA">
              <w:rPr>
                <w:rFonts w:ascii="Arial" w:hAnsi="Arial" w:cs="Arial"/>
                <w:sz w:val="20"/>
              </w:rPr>
              <w:t>Explanatory Note</w:t>
            </w:r>
          </w:p>
        </w:tc>
        <w:tc>
          <w:tcPr>
            <w:tcW w:w="567" w:type="dxa"/>
            <w:tcBorders>
              <w:top w:val="double" w:sz="4" w:space="0" w:color="auto"/>
              <w:bottom w:val="nil"/>
            </w:tcBorders>
            <w:vAlign w:val="center"/>
          </w:tcPr>
          <w:p w:rsidR="000E6FB2" w:rsidRDefault="000E6FB2" w:rsidP="00C85F7B">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C85F7B">
            <w:pPr>
              <w:jc w:val="center"/>
              <w:rPr>
                <w:rFonts w:ascii="Arial" w:hAnsi="Arial" w:cs="Arial"/>
                <w:vanish/>
                <w:sz w:val="16"/>
                <w:szCs w:val="16"/>
              </w:rPr>
            </w:pPr>
          </w:p>
        </w:tc>
        <w:tc>
          <w:tcPr>
            <w:tcW w:w="1748" w:type="dxa"/>
            <w:tcBorders>
              <w:top w:val="double" w:sz="4" w:space="0" w:color="auto"/>
              <w:left w:val="nil"/>
              <w:bottom w:val="nil"/>
            </w:tcBorders>
            <w:vAlign w:val="center"/>
          </w:tcPr>
          <w:p w:rsidR="000E6FB2" w:rsidRPr="004A6F40" w:rsidRDefault="000E6FB2" w:rsidP="00C85F7B">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D73A19" w:rsidRDefault="000E6FB2" w:rsidP="00C85F7B">
            <w:pPr>
              <w:rPr>
                <w:rFonts w:ascii="Arial" w:eastAsia="Times New Roman" w:hAnsi="Arial" w:cs="Arial"/>
                <w:i/>
                <w:sz w:val="20"/>
              </w:rPr>
            </w:pPr>
            <w:r w:rsidRPr="00D73A19">
              <w:rPr>
                <w:rFonts w:ascii="Arial" w:eastAsia="Times New Roman" w:hAnsi="Arial" w:cs="Arial"/>
                <w:i/>
                <w:sz w:val="20"/>
              </w:rPr>
              <w:t>This Class does not include, in particular:</w:t>
            </w:r>
          </w:p>
          <w:p w:rsidR="000E6FB2" w:rsidRPr="00D73A19" w:rsidRDefault="000E6FB2" w:rsidP="00496E2F">
            <w:pPr>
              <w:rPr>
                <w:rFonts w:ascii="Arial" w:hAnsi="Arial" w:cs="Arial"/>
                <w:sz w:val="20"/>
              </w:rPr>
            </w:pPr>
            <w:r>
              <w:rPr>
                <w:rFonts w:ascii="Arial" w:eastAsia="Times New Roman" w:hAnsi="Arial" w:cs="Arial"/>
                <w:sz w:val="20"/>
              </w:rPr>
              <w:t>…</w:t>
            </w:r>
            <w:r>
              <w:rPr>
                <w:rFonts w:ascii="Arial" w:eastAsia="Times New Roman" w:hAnsi="Arial" w:cs="Arial"/>
                <w:sz w:val="20"/>
              </w:rPr>
              <w:br/>
              <w:t xml:space="preserve">- </w:t>
            </w:r>
            <w:r w:rsidRPr="00496E2F">
              <w:rPr>
                <w:rFonts w:ascii="Arial" w:eastAsia="Times New Roman" w:hAnsi="Arial" w:cs="Arial"/>
                <w:sz w:val="20"/>
              </w:rPr>
              <w:t>certain customization services, for example, the custom painting of automobiles (Cl. 37).</w:t>
            </w:r>
          </w:p>
        </w:tc>
        <w:tc>
          <w:tcPr>
            <w:tcW w:w="2693" w:type="dxa"/>
            <w:tcBorders>
              <w:top w:val="double" w:sz="4" w:space="0" w:color="auto"/>
              <w:bottom w:val="nil"/>
            </w:tcBorders>
            <w:vAlign w:val="center"/>
          </w:tcPr>
          <w:p w:rsidR="000E6FB2" w:rsidRPr="00C1328A" w:rsidRDefault="000E6FB2" w:rsidP="00C85F7B">
            <w:pPr>
              <w:rPr>
                <w:rFonts w:ascii="Arial" w:eastAsia="Times New Roman" w:hAnsi="Arial" w:cs="Arial"/>
                <w:i/>
                <w:sz w:val="20"/>
                <w:szCs w:val="20"/>
              </w:rPr>
            </w:pPr>
            <w:r w:rsidRPr="00C1328A">
              <w:rPr>
                <w:rFonts w:ascii="Arial" w:eastAsia="Times New Roman" w:hAnsi="Arial" w:cs="Arial"/>
                <w:i/>
                <w:sz w:val="20"/>
                <w:szCs w:val="20"/>
              </w:rPr>
              <w:t>This Class does not include, in particular:</w:t>
            </w:r>
          </w:p>
          <w:p w:rsidR="000E6FB2" w:rsidRPr="00C1328A" w:rsidRDefault="000E6FB2" w:rsidP="00496E2F">
            <w:pPr>
              <w:rPr>
                <w:rFonts w:ascii="Arial" w:hAnsi="Arial" w:cs="Arial"/>
                <w:sz w:val="20"/>
                <w:szCs w:val="20"/>
              </w:rPr>
            </w:pPr>
            <w:r w:rsidRPr="00C1328A">
              <w:rPr>
                <w:rFonts w:ascii="Arial" w:eastAsia="Times New Roman" w:hAnsi="Arial" w:cs="Arial"/>
                <w:sz w:val="20"/>
                <w:szCs w:val="20"/>
              </w:rPr>
              <w:t>…</w:t>
            </w:r>
            <w:r w:rsidRPr="00C1328A">
              <w:rPr>
                <w:rFonts w:ascii="Arial" w:eastAsia="Times New Roman" w:hAnsi="Arial" w:cs="Arial"/>
                <w:sz w:val="20"/>
                <w:szCs w:val="20"/>
              </w:rPr>
              <w:br/>
              <w:t>- certain customization services, for example, the custom painting of automobiles (Cl. 37)</w:t>
            </w:r>
            <w:r w:rsidRPr="00C1328A">
              <w:rPr>
                <w:rFonts w:ascii="Arial" w:eastAsia="Times New Roman" w:hAnsi="Arial" w:cs="Arial"/>
                <w:b/>
                <w:sz w:val="20"/>
                <w:szCs w:val="20"/>
              </w:rPr>
              <w:t>,</w:t>
            </w:r>
            <w:r w:rsidRPr="00C1328A">
              <w:rPr>
                <w:b/>
                <w:sz w:val="20"/>
                <w:szCs w:val="20"/>
              </w:rPr>
              <w:t xml:space="preserve"> </w:t>
            </w:r>
            <w:r w:rsidRPr="00C1328A">
              <w:rPr>
                <w:rFonts w:ascii="Arial" w:eastAsia="Times New Roman" w:hAnsi="Arial" w:cs="Arial"/>
                <w:b/>
                <w:sz w:val="20"/>
                <w:szCs w:val="20"/>
              </w:rPr>
              <w:t>the custom decorating of food (Cl. 43)</w:t>
            </w:r>
            <w:r w:rsidRPr="00C1328A">
              <w:rPr>
                <w:rFonts w:ascii="Arial" w:eastAsia="Times New Roman" w:hAnsi="Arial" w:cs="Arial"/>
                <w:sz w:val="20"/>
                <w:szCs w:val="20"/>
              </w:rPr>
              <w:t>.</w:t>
            </w:r>
          </w:p>
        </w:tc>
        <w:tc>
          <w:tcPr>
            <w:tcW w:w="460" w:type="dxa"/>
            <w:tcBorders>
              <w:top w:val="double" w:sz="4" w:space="0" w:color="auto"/>
              <w:bottom w:val="nil"/>
            </w:tcBorders>
            <w:vAlign w:val="center"/>
          </w:tcPr>
          <w:p w:rsidR="000E6FB2" w:rsidRPr="00D73A19" w:rsidRDefault="000E6FB2" w:rsidP="00DC11A9">
            <w:pPr>
              <w:ind w:left="-73" w:right="-142"/>
              <w:jc w:val="center"/>
              <w:rPr>
                <w:rFonts w:ascii="Arial" w:hAnsi="Arial" w:cs="Arial"/>
                <w:sz w:val="20"/>
              </w:rPr>
            </w:pPr>
          </w:p>
        </w:tc>
        <w:tc>
          <w:tcPr>
            <w:tcW w:w="3295" w:type="dxa"/>
            <w:tcBorders>
              <w:top w:val="double" w:sz="4" w:space="0" w:color="auto"/>
              <w:bottom w:val="nil"/>
            </w:tcBorders>
            <w:vAlign w:val="center"/>
          </w:tcPr>
          <w:p w:rsidR="000E6FB2" w:rsidRPr="00D73A19" w:rsidRDefault="000E6FB2" w:rsidP="001F3436">
            <w:pPr>
              <w:rPr>
                <w:rFonts w:ascii="Arial" w:hAnsi="Arial" w:cs="Arial"/>
                <w:sz w:val="20"/>
              </w:rPr>
            </w:pPr>
            <w:r w:rsidRPr="001F3436">
              <w:rPr>
                <w:rFonts w:ascii="Arial" w:hAnsi="Arial" w:cs="Arial"/>
                <w:sz w:val="20"/>
              </w:rPr>
              <w:t xml:space="preserve">This proposal intends to resolve conflicting classification </w:t>
            </w:r>
            <w:proofErr w:type="gramStart"/>
            <w:r w:rsidRPr="001F3436">
              <w:rPr>
                <w:rFonts w:ascii="Arial" w:hAnsi="Arial" w:cs="Arial"/>
                <w:sz w:val="20"/>
              </w:rPr>
              <w:t>practices,</w:t>
            </w:r>
            <w:proofErr w:type="gramEnd"/>
            <w:r w:rsidRPr="001F3436">
              <w:rPr>
                <w:rFonts w:ascii="Arial" w:hAnsi="Arial" w:cs="Arial"/>
                <w:sz w:val="20"/>
              </w:rPr>
              <w:t xml:space="preserve"> in particular, these services are classified in Class 40 in the U.S. ID Manual and in EUIPO’s TM Class and in Class 43 in the MGS Manager.</w:t>
            </w:r>
            <w:r>
              <w:rPr>
                <w:rFonts w:ascii="Arial" w:hAnsi="Arial" w:cs="Arial"/>
                <w:sz w:val="20"/>
              </w:rPr>
              <w:br/>
            </w:r>
            <w:r w:rsidRPr="001F3436">
              <w:rPr>
                <w:rFonts w:ascii="Arial" w:hAnsi="Arial" w:cs="Arial"/>
                <w:sz w:val="20"/>
              </w:rPr>
              <w:t>images of decorated food:</w:t>
            </w:r>
            <w:r>
              <w:rPr>
                <w:rFonts w:ascii="Arial" w:hAnsi="Arial" w:cs="Arial"/>
                <w:sz w:val="20"/>
              </w:rPr>
              <w:br/>
            </w:r>
            <w:r>
              <w:rPr>
                <w:rFonts w:ascii="Arial" w:hAnsi="Arial" w:cs="Arial"/>
                <w:noProof/>
                <w:sz w:val="20"/>
              </w:rPr>
              <w:drawing>
                <wp:inline distT="0" distB="0" distL="0" distR="0" wp14:anchorId="2C901DC2" wp14:editId="2FD27637">
                  <wp:extent cx="1587260" cy="907142"/>
                  <wp:effectExtent l="0" t="0" r="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7355" cy="907196"/>
                          </a:xfrm>
                          <a:prstGeom prst="rect">
                            <a:avLst/>
                          </a:prstGeom>
                          <a:noFill/>
                          <a:ln>
                            <a:noFill/>
                          </a:ln>
                        </pic:spPr>
                      </pic:pic>
                    </a:graphicData>
                  </a:graphic>
                </wp:inline>
              </w:drawing>
            </w:r>
          </w:p>
        </w:tc>
        <w:tc>
          <w:tcPr>
            <w:tcW w:w="602" w:type="dxa"/>
            <w:tcBorders>
              <w:top w:val="double" w:sz="4" w:space="0" w:color="auto"/>
              <w:bottom w:val="nil"/>
            </w:tcBorders>
            <w:vAlign w:val="center"/>
          </w:tcPr>
          <w:p w:rsidR="000E6FB2" w:rsidRDefault="000E6FB2" w:rsidP="00C85F7B">
            <w:pPr>
              <w:ind w:left="-73" w:right="-143"/>
              <w:jc w:val="center"/>
              <w:rPr>
                <w:rFonts w:ascii="Arial" w:hAnsi="Arial" w:cs="Arial"/>
                <w:sz w:val="20"/>
              </w:rPr>
            </w:pPr>
            <w:r>
              <w:rPr>
                <w:rFonts w:ascii="Arial" w:hAnsi="Arial" w:cs="Arial"/>
                <w:sz w:val="20"/>
              </w:rPr>
              <w:t>74.1</w:t>
            </w:r>
          </w:p>
        </w:tc>
        <w:tc>
          <w:tcPr>
            <w:tcW w:w="3508" w:type="dxa"/>
            <w:tcBorders>
              <w:top w:val="double" w:sz="4" w:space="0" w:color="auto"/>
              <w:bottom w:val="nil"/>
            </w:tcBorders>
            <w:vAlign w:val="center"/>
          </w:tcPr>
          <w:p w:rsidR="000E6FB2" w:rsidRPr="00A657A4" w:rsidRDefault="000E6FB2" w:rsidP="00C85F7B">
            <w:pPr>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C85F7B">
            <w:pPr>
              <w:rPr>
                <w:rFonts w:ascii="Arial" w:hAnsi="Arial" w:cs="Arial"/>
                <w:sz w:val="20"/>
              </w:rPr>
            </w:pPr>
          </w:p>
        </w:tc>
        <w:tc>
          <w:tcPr>
            <w:tcW w:w="283" w:type="dxa"/>
            <w:tcBorders>
              <w:top w:val="double" w:sz="4" w:space="0" w:color="auto"/>
              <w:bottom w:val="nil"/>
            </w:tcBorders>
            <w:vAlign w:val="center"/>
          </w:tcPr>
          <w:p w:rsidR="000E6FB2" w:rsidRDefault="000E6FB2" w:rsidP="007B3D59">
            <w:pPr>
              <w:jc w:val="center"/>
              <w:rPr>
                <w:rFonts w:ascii="Arial" w:hAnsi="Arial" w:cs="Arial"/>
                <w:sz w:val="20"/>
              </w:rPr>
            </w:pPr>
          </w:p>
        </w:tc>
      </w:tr>
      <w:tr w:rsidR="000E6FB2" w:rsidRPr="00D73A19" w:rsidTr="007B3D59">
        <w:trPr>
          <w:cantSplit/>
          <w:trHeight w:val="567"/>
        </w:trPr>
        <w:tc>
          <w:tcPr>
            <w:tcW w:w="521" w:type="dxa"/>
            <w:tcBorders>
              <w:top w:val="nil"/>
              <w:bottom w:val="double" w:sz="4" w:space="0" w:color="auto"/>
            </w:tcBorders>
            <w:vAlign w:val="center"/>
          </w:tcPr>
          <w:p w:rsidR="000E6FB2" w:rsidRPr="004A6F40" w:rsidRDefault="005D1D62" w:rsidP="00C85F7B">
            <w:pPr>
              <w:jc w:val="center"/>
              <w:rPr>
                <w:rFonts w:ascii="Arial" w:hAnsi="Arial" w:cs="Arial"/>
                <w:sz w:val="20"/>
              </w:rPr>
            </w:pPr>
            <w:ins w:id="111" w:author="Carminati" w:date="2018-05-14T14:44:00Z">
              <w:r>
                <w:rPr>
                  <w:rFonts w:ascii="Arial" w:hAnsi="Arial" w:cs="Arial"/>
                  <w:sz w:val="20"/>
                </w:rPr>
                <w:t>W</w:t>
              </w:r>
            </w:ins>
          </w:p>
        </w:tc>
        <w:tc>
          <w:tcPr>
            <w:tcW w:w="1288" w:type="dxa"/>
            <w:tcBorders>
              <w:top w:val="nil"/>
              <w:bottom w:val="double" w:sz="4" w:space="0" w:color="auto"/>
            </w:tcBorders>
            <w:vAlign w:val="center"/>
          </w:tcPr>
          <w:p w:rsidR="000E6FB2" w:rsidRPr="004A6F40" w:rsidRDefault="000E6FB2" w:rsidP="00C85F7B">
            <w:pPr>
              <w:jc w:val="center"/>
              <w:rPr>
                <w:rFonts w:ascii="Arial" w:hAnsi="Arial" w:cs="Arial"/>
                <w:sz w:val="20"/>
              </w:rPr>
            </w:pPr>
          </w:p>
        </w:tc>
        <w:tc>
          <w:tcPr>
            <w:tcW w:w="567" w:type="dxa"/>
            <w:tcBorders>
              <w:top w:val="nil"/>
              <w:bottom w:val="double" w:sz="4" w:space="0" w:color="auto"/>
            </w:tcBorders>
            <w:vAlign w:val="center"/>
          </w:tcPr>
          <w:p w:rsidR="000E6FB2" w:rsidRPr="004A6F40" w:rsidRDefault="000E6FB2" w:rsidP="00C85F7B">
            <w:pPr>
              <w:jc w:val="center"/>
              <w:rPr>
                <w:rFonts w:ascii="Arial" w:hAnsi="Arial" w:cs="Arial"/>
                <w:sz w:val="20"/>
              </w:rPr>
            </w:pPr>
            <w:r>
              <w:rPr>
                <w:rFonts w:ascii="Arial" w:hAnsi="Arial" w:cs="Arial"/>
                <w:sz w:val="20"/>
              </w:rPr>
              <w:t>40</w:t>
            </w:r>
          </w:p>
        </w:tc>
        <w:tc>
          <w:tcPr>
            <w:tcW w:w="1418" w:type="dxa"/>
            <w:tcBorders>
              <w:top w:val="nil"/>
              <w:bottom w:val="double" w:sz="4" w:space="0" w:color="auto"/>
            </w:tcBorders>
            <w:vAlign w:val="center"/>
          </w:tcPr>
          <w:p w:rsidR="000E6FB2" w:rsidRPr="007078BA" w:rsidRDefault="000E6FB2" w:rsidP="00C85F7B">
            <w:pPr>
              <w:jc w:val="center"/>
              <w:rPr>
                <w:rFonts w:ascii="Arial" w:hAnsi="Arial" w:cs="Arial"/>
                <w:sz w:val="20"/>
              </w:rPr>
            </w:pPr>
            <w:r w:rsidRPr="007078BA">
              <w:rPr>
                <w:rFonts w:ascii="Arial" w:hAnsi="Arial" w:cs="Arial"/>
                <w:sz w:val="20"/>
              </w:rPr>
              <w:t>Note explicative</w:t>
            </w:r>
          </w:p>
        </w:tc>
        <w:tc>
          <w:tcPr>
            <w:tcW w:w="567" w:type="dxa"/>
            <w:tcBorders>
              <w:top w:val="nil"/>
              <w:bottom w:val="double" w:sz="4" w:space="0" w:color="auto"/>
            </w:tcBorders>
            <w:vAlign w:val="center"/>
          </w:tcPr>
          <w:p w:rsidR="000E6FB2" w:rsidRDefault="000E6FB2" w:rsidP="00C85F7B">
            <w:pPr>
              <w:jc w:val="center"/>
              <w:rPr>
                <w:rFonts w:ascii="Arial" w:hAnsi="Arial" w:cs="Arial"/>
                <w:sz w:val="20"/>
              </w:rPr>
            </w:pPr>
            <w:r>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C85F7B">
            <w:pPr>
              <w:jc w:val="center"/>
              <w:rPr>
                <w:rFonts w:ascii="Arial" w:hAnsi="Arial" w:cs="Arial"/>
                <w:vanish/>
                <w:sz w:val="16"/>
                <w:szCs w:val="16"/>
              </w:rPr>
            </w:pPr>
          </w:p>
        </w:tc>
        <w:tc>
          <w:tcPr>
            <w:tcW w:w="1748" w:type="dxa"/>
            <w:tcBorders>
              <w:top w:val="nil"/>
              <w:left w:val="nil"/>
              <w:bottom w:val="double" w:sz="4" w:space="0" w:color="auto"/>
            </w:tcBorders>
            <w:vAlign w:val="center"/>
          </w:tcPr>
          <w:p w:rsidR="000E6FB2" w:rsidRPr="004A6F40" w:rsidRDefault="000E6FB2" w:rsidP="00C85F7B">
            <w:pPr>
              <w:jc w:val="center"/>
              <w:rPr>
                <w:rFonts w:ascii="Arial" w:hAnsi="Arial" w:cs="Arial"/>
                <w:sz w:val="20"/>
              </w:rPr>
            </w:pPr>
            <w:r>
              <w:rPr>
                <w:rFonts w:ascii="Arial" w:hAnsi="Arial" w:cs="Arial"/>
                <w:sz w:val="20"/>
              </w:rPr>
              <w:t>changer</w:t>
            </w:r>
          </w:p>
        </w:tc>
        <w:tc>
          <w:tcPr>
            <w:tcW w:w="3119" w:type="dxa"/>
            <w:tcBorders>
              <w:top w:val="nil"/>
              <w:bottom w:val="double" w:sz="4" w:space="0" w:color="auto"/>
            </w:tcBorders>
            <w:vAlign w:val="center"/>
          </w:tcPr>
          <w:p w:rsidR="000E6FB2" w:rsidRPr="00D73A19" w:rsidRDefault="000E6FB2" w:rsidP="00C85F7B">
            <w:pPr>
              <w:rPr>
                <w:rFonts w:ascii="Arial" w:eastAsia="Times New Roman" w:hAnsi="Arial" w:cs="Arial"/>
                <w:i/>
                <w:sz w:val="20"/>
                <w:lang w:val="fr-CH"/>
              </w:rPr>
            </w:pPr>
            <w:r w:rsidRPr="00D73A19">
              <w:rPr>
                <w:rFonts w:ascii="Arial" w:eastAsia="Times New Roman" w:hAnsi="Arial" w:cs="Arial"/>
                <w:i/>
                <w:sz w:val="20"/>
                <w:lang w:val="fr-CH"/>
              </w:rPr>
              <w:t>Cette classe ne comprend pas notamment :</w:t>
            </w:r>
          </w:p>
          <w:p w:rsidR="000E6FB2" w:rsidRPr="00D73A19" w:rsidRDefault="000E6FB2" w:rsidP="00496E2F">
            <w:pPr>
              <w:rPr>
                <w:rFonts w:ascii="Arial" w:hAnsi="Arial" w:cs="Arial"/>
                <w:sz w:val="20"/>
                <w:lang w:val="fr-CH"/>
              </w:rPr>
            </w:pPr>
            <w:r>
              <w:rPr>
                <w:rFonts w:ascii="Arial" w:eastAsia="Times New Roman" w:hAnsi="Arial" w:cs="Arial"/>
                <w:sz w:val="20"/>
                <w:lang w:val="fr-CH"/>
              </w:rPr>
              <w:t>…</w:t>
            </w:r>
            <w:r>
              <w:rPr>
                <w:rFonts w:ascii="Arial" w:eastAsia="Times New Roman" w:hAnsi="Arial" w:cs="Arial"/>
                <w:sz w:val="20"/>
                <w:lang w:val="fr-CH"/>
              </w:rPr>
              <w:br/>
            </w:r>
            <w:r w:rsidRPr="00D73A19">
              <w:rPr>
                <w:rFonts w:ascii="Arial" w:eastAsia="Times New Roman" w:hAnsi="Arial" w:cs="Arial"/>
                <w:sz w:val="20"/>
                <w:lang w:val="fr-CH"/>
              </w:rPr>
              <w:t xml:space="preserve">– </w:t>
            </w:r>
            <w:r w:rsidRPr="00496E2F">
              <w:rPr>
                <w:rFonts w:ascii="Arial" w:eastAsia="Times New Roman" w:hAnsi="Arial" w:cs="Arial"/>
                <w:sz w:val="20"/>
                <w:lang w:val="fr-CH"/>
              </w:rPr>
              <w:t>certains services de personnalisation, par exemple la peinture personnalisée d’automobiles (cl. 37).</w:t>
            </w:r>
          </w:p>
        </w:tc>
        <w:tc>
          <w:tcPr>
            <w:tcW w:w="2693" w:type="dxa"/>
            <w:tcBorders>
              <w:top w:val="nil"/>
              <w:bottom w:val="double" w:sz="4" w:space="0" w:color="auto"/>
            </w:tcBorders>
            <w:shd w:val="clear" w:color="auto" w:fill="auto"/>
            <w:vAlign w:val="center"/>
          </w:tcPr>
          <w:p w:rsidR="000E6FB2" w:rsidRPr="00C1328A" w:rsidRDefault="000E6FB2" w:rsidP="00C85F7B">
            <w:pPr>
              <w:rPr>
                <w:rFonts w:ascii="Arial" w:eastAsia="Times New Roman" w:hAnsi="Arial" w:cs="Arial"/>
                <w:i/>
                <w:sz w:val="20"/>
                <w:szCs w:val="20"/>
                <w:lang w:val="fr-CH"/>
              </w:rPr>
            </w:pPr>
            <w:r w:rsidRPr="00C1328A">
              <w:rPr>
                <w:rFonts w:ascii="Arial" w:eastAsia="Times New Roman" w:hAnsi="Arial" w:cs="Arial"/>
                <w:i/>
                <w:sz w:val="20"/>
                <w:szCs w:val="20"/>
                <w:lang w:val="fr-CH"/>
              </w:rPr>
              <w:t>Cette classe ne comprend pas notamment :</w:t>
            </w:r>
          </w:p>
          <w:p w:rsidR="000E6FB2" w:rsidRPr="00C1328A" w:rsidRDefault="000E6FB2">
            <w:pPr>
              <w:rPr>
                <w:rFonts w:ascii="Arial" w:hAnsi="Arial" w:cs="Arial"/>
                <w:sz w:val="20"/>
                <w:szCs w:val="20"/>
                <w:lang w:val="fr-CH"/>
              </w:rPr>
            </w:pPr>
            <w:r w:rsidRPr="00C1328A">
              <w:rPr>
                <w:rFonts w:ascii="Arial" w:eastAsia="Times New Roman" w:hAnsi="Arial" w:cs="Arial"/>
                <w:sz w:val="20"/>
                <w:szCs w:val="20"/>
                <w:lang w:val="fr-CH"/>
              </w:rPr>
              <w:t>…</w:t>
            </w:r>
            <w:r w:rsidRPr="00C1328A">
              <w:rPr>
                <w:rFonts w:ascii="Arial" w:eastAsia="Times New Roman" w:hAnsi="Arial" w:cs="Arial"/>
                <w:sz w:val="20"/>
                <w:szCs w:val="20"/>
                <w:lang w:val="fr-CH"/>
              </w:rPr>
              <w:br/>
              <w:t>– certains services de personnalisation, par exemple la peinture personnalisée d’automobiles (cl. 37)</w:t>
            </w:r>
            <w:r w:rsidRPr="00C1328A">
              <w:rPr>
                <w:rFonts w:ascii="Arial" w:eastAsia="Times New Roman" w:hAnsi="Arial" w:cs="Arial"/>
                <w:b/>
                <w:sz w:val="20"/>
                <w:szCs w:val="20"/>
                <w:lang w:val="fr-CH"/>
              </w:rPr>
              <w:t>,</w:t>
            </w:r>
            <w:r w:rsidRPr="008511AC">
              <w:rPr>
                <w:rFonts w:ascii="Arial" w:eastAsia="Times New Roman" w:hAnsi="Arial" w:cs="Arial"/>
                <w:b/>
                <w:sz w:val="20"/>
                <w:szCs w:val="20"/>
                <w:lang w:val="fr-CH"/>
              </w:rPr>
              <w:t xml:space="preserve"> la décoration personnalisée de nourriture (</w:t>
            </w:r>
            <w:r>
              <w:rPr>
                <w:rFonts w:ascii="Arial" w:eastAsia="Times New Roman" w:hAnsi="Arial" w:cs="Arial"/>
                <w:b/>
                <w:sz w:val="20"/>
                <w:szCs w:val="20"/>
                <w:lang w:val="fr-CH"/>
              </w:rPr>
              <w:t>c</w:t>
            </w:r>
            <w:r w:rsidRPr="008511AC">
              <w:rPr>
                <w:rFonts w:ascii="Arial" w:eastAsia="Times New Roman" w:hAnsi="Arial" w:cs="Arial"/>
                <w:b/>
                <w:sz w:val="20"/>
                <w:szCs w:val="20"/>
                <w:lang w:val="fr-CH"/>
              </w:rPr>
              <w:t>l. 43)</w:t>
            </w:r>
            <w:r w:rsidRPr="00C1328A">
              <w:rPr>
                <w:rFonts w:ascii="Arial" w:eastAsia="Times New Roman" w:hAnsi="Arial" w:cs="Arial"/>
                <w:sz w:val="20"/>
                <w:szCs w:val="20"/>
                <w:lang w:val="fr-CH"/>
              </w:rPr>
              <w:t>.</w:t>
            </w:r>
          </w:p>
        </w:tc>
        <w:tc>
          <w:tcPr>
            <w:tcW w:w="460" w:type="dxa"/>
            <w:tcBorders>
              <w:top w:val="nil"/>
              <w:bottom w:val="double" w:sz="4" w:space="0" w:color="auto"/>
            </w:tcBorders>
            <w:vAlign w:val="center"/>
          </w:tcPr>
          <w:p w:rsidR="000E6FB2" w:rsidRPr="004A6F40" w:rsidRDefault="000E6FB2" w:rsidP="00DC11A9">
            <w:pPr>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4A6F40" w:rsidRDefault="000E6FB2" w:rsidP="00C85F7B">
            <w:pPr>
              <w:rPr>
                <w:rFonts w:ascii="Arial" w:hAnsi="Arial" w:cs="Arial"/>
                <w:sz w:val="20"/>
                <w:lang w:val="fr-CH"/>
              </w:rPr>
            </w:pPr>
            <w:r>
              <w:rPr>
                <w:rFonts w:ascii="Arial" w:hAnsi="Arial" w:cs="Arial"/>
                <w:noProof/>
                <w:sz w:val="20"/>
              </w:rPr>
              <w:drawing>
                <wp:inline distT="0" distB="0" distL="0" distR="0" wp14:anchorId="1782196D" wp14:editId="751616E1">
                  <wp:extent cx="1388852" cy="918529"/>
                  <wp:effectExtent l="0" t="0" r="190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007" cy="918632"/>
                          </a:xfrm>
                          <a:prstGeom prst="rect">
                            <a:avLst/>
                          </a:prstGeom>
                          <a:noFill/>
                          <a:ln>
                            <a:noFill/>
                          </a:ln>
                        </pic:spPr>
                      </pic:pic>
                    </a:graphicData>
                  </a:graphic>
                </wp:inline>
              </w:drawing>
            </w:r>
            <w:r>
              <w:rPr>
                <w:rFonts w:ascii="Arial" w:hAnsi="Arial" w:cs="Arial"/>
                <w:sz w:val="20"/>
                <w:lang w:val="fr-CH"/>
              </w:rPr>
              <w:br/>
            </w:r>
            <w:r>
              <w:rPr>
                <w:rFonts w:ascii="Arial" w:hAnsi="Arial" w:cs="Arial"/>
                <w:noProof/>
                <w:sz w:val="20"/>
              </w:rPr>
              <w:drawing>
                <wp:inline distT="0" distB="0" distL="0" distR="0" wp14:anchorId="6B789CFD" wp14:editId="0D2B7B71">
                  <wp:extent cx="1475117" cy="1228231"/>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5240" cy="1228333"/>
                          </a:xfrm>
                          <a:prstGeom prst="rect">
                            <a:avLst/>
                          </a:prstGeom>
                          <a:noFill/>
                          <a:ln>
                            <a:noFill/>
                          </a:ln>
                        </pic:spPr>
                      </pic:pic>
                    </a:graphicData>
                  </a:graphic>
                </wp:inline>
              </w:drawing>
            </w:r>
          </w:p>
        </w:tc>
        <w:tc>
          <w:tcPr>
            <w:tcW w:w="602" w:type="dxa"/>
            <w:tcBorders>
              <w:top w:val="nil"/>
              <w:bottom w:val="double" w:sz="4" w:space="0" w:color="auto"/>
            </w:tcBorders>
            <w:vAlign w:val="center"/>
          </w:tcPr>
          <w:p w:rsidR="000E6FB2" w:rsidRPr="00D73A19" w:rsidRDefault="000E6FB2" w:rsidP="00C85F7B">
            <w:pPr>
              <w:ind w:left="-73" w:right="-143"/>
              <w:jc w:val="center"/>
              <w:rPr>
                <w:rFonts w:ascii="Arial" w:hAnsi="Arial" w:cs="Arial"/>
                <w:sz w:val="20"/>
                <w:lang w:val="fr-CH"/>
              </w:rPr>
            </w:pPr>
            <w:r>
              <w:rPr>
                <w:rFonts w:ascii="Arial" w:hAnsi="Arial" w:cs="Arial"/>
                <w:sz w:val="20"/>
                <w:lang w:val="fr-CH"/>
              </w:rPr>
              <w:t>74.1</w:t>
            </w:r>
          </w:p>
        </w:tc>
        <w:tc>
          <w:tcPr>
            <w:tcW w:w="3508" w:type="dxa"/>
            <w:tcBorders>
              <w:top w:val="nil"/>
              <w:bottom w:val="double" w:sz="4" w:space="0" w:color="auto"/>
            </w:tcBorders>
            <w:vAlign w:val="center"/>
          </w:tcPr>
          <w:p w:rsidR="000E6FB2" w:rsidRPr="00A657A4" w:rsidRDefault="000E6FB2" w:rsidP="00C85F7B">
            <w:pPr>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C85F7B">
            <w:pPr>
              <w:rPr>
                <w:rFonts w:ascii="Arial" w:hAnsi="Arial" w:cs="Arial"/>
                <w:sz w:val="20"/>
                <w:lang w:val="fr-CH"/>
              </w:rPr>
            </w:pPr>
          </w:p>
        </w:tc>
        <w:tc>
          <w:tcPr>
            <w:tcW w:w="283" w:type="dxa"/>
            <w:tcBorders>
              <w:top w:val="nil"/>
              <w:bottom w:val="double" w:sz="4" w:space="0" w:color="auto"/>
            </w:tcBorders>
            <w:vAlign w:val="center"/>
          </w:tcPr>
          <w:p w:rsidR="000E6FB2" w:rsidRPr="00D73A19" w:rsidRDefault="000E6FB2" w:rsidP="007B3D59">
            <w:pPr>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4C10A6" w:rsidP="00C85F7B">
            <w:pPr>
              <w:jc w:val="center"/>
              <w:rPr>
                <w:rFonts w:ascii="Arial" w:hAnsi="Arial" w:cs="Arial"/>
                <w:sz w:val="20"/>
              </w:rPr>
            </w:pPr>
            <w:ins w:id="112" w:author="Christine Carminati" w:date="2018-04-30T14:42: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5F3DDB">
            <w:pPr>
              <w:keepNext/>
              <w:jc w:val="center"/>
              <w:rPr>
                <w:rFonts w:ascii="Arial" w:hAnsi="Arial" w:cs="Arial"/>
                <w:sz w:val="20"/>
              </w:rPr>
            </w:pPr>
            <w:r>
              <w:rPr>
                <w:rFonts w:ascii="Arial" w:hAnsi="Arial" w:cs="Arial"/>
                <w:sz w:val="20"/>
              </w:rPr>
              <w:t>US-27-74</w:t>
            </w:r>
          </w:p>
        </w:tc>
        <w:tc>
          <w:tcPr>
            <w:tcW w:w="567" w:type="dxa"/>
            <w:tcBorders>
              <w:top w:val="double" w:sz="4" w:space="0" w:color="auto"/>
              <w:bottom w:val="nil"/>
            </w:tcBorders>
            <w:vAlign w:val="center"/>
          </w:tcPr>
          <w:p w:rsidR="000E6FB2" w:rsidRPr="00082B71" w:rsidRDefault="000E6FB2" w:rsidP="00C85F7B">
            <w:pPr>
              <w:jc w:val="center"/>
              <w:rPr>
                <w:rFonts w:ascii="Arial" w:hAnsi="Arial" w:cs="Arial"/>
                <w:sz w:val="20"/>
              </w:rPr>
            </w:pPr>
            <w:r>
              <w:rPr>
                <w:rFonts w:ascii="Arial" w:hAnsi="Arial" w:cs="Arial"/>
                <w:sz w:val="20"/>
              </w:rPr>
              <w:t>43</w:t>
            </w:r>
          </w:p>
        </w:tc>
        <w:tc>
          <w:tcPr>
            <w:tcW w:w="1418" w:type="dxa"/>
            <w:tcBorders>
              <w:top w:val="double" w:sz="4" w:space="0" w:color="auto"/>
              <w:bottom w:val="nil"/>
            </w:tcBorders>
            <w:vAlign w:val="center"/>
          </w:tcPr>
          <w:p w:rsidR="000E6FB2" w:rsidRPr="00082B71" w:rsidRDefault="000E6FB2" w:rsidP="00C85F7B">
            <w:pPr>
              <w:jc w:val="center"/>
              <w:rPr>
                <w:rFonts w:ascii="Arial" w:hAnsi="Arial" w:cs="Arial"/>
                <w:sz w:val="20"/>
              </w:rPr>
            </w:pPr>
          </w:p>
        </w:tc>
        <w:tc>
          <w:tcPr>
            <w:tcW w:w="567" w:type="dxa"/>
            <w:tcBorders>
              <w:top w:val="double" w:sz="4" w:space="0" w:color="auto"/>
              <w:bottom w:val="nil"/>
            </w:tcBorders>
            <w:vAlign w:val="center"/>
          </w:tcPr>
          <w:p w:rsidR="000E6FB2" w:rsidRDefault="000E6FB2" w:rsidP="00C85F7B">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C85F7B">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C85F7B">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5F3DDB">
            <w:pPr>
              <w:keepNext/>
              <w:rPr>
                <w:rFonts w:ascii="Arial" w:eastAsia="Times New Roman" w:hAnsi="Arial" w:cs="Arial"/>
                <w:sz w:val="20"/>
                <w:szCs w:val="20"/>
              </w:rPr>
            </w:pPr>
            <w:del w:id="113" w:author="Christine Carminati" w:date="2018-04-30T14:42:00Z">
              <w:r w:rsidRPr="00C1328A" w:rsidDel="004C10A6">
                <w:rPr>
                  <w:rFonts w:ascii="Arial" w:eastAsia="Times New Roman" w:hAnsi="Arial" w:cs="Arial"/>
                  <w:sz w:val="20"/>
                  <w:szCs w:val="20"/>
                </w:rPr>
                <w:delText xml:space="preserve">custom </w:delText>
              </w:r>
            </w:del>
            <w:r w:rsidRPr="00C1328A">
              <w:rPr>
                <w:rFonts w:ascii="Arial" w:eastAsia="Times New Roman" w:hAnsi="Arial" w:cs="Arial"/>
                <w:sz w:val="20"/>
                <w:szCs w:val="20"/>
              </w:rPr>
              <w:t>decorating of food</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5F3DDB">
            <w:pPr>
              <w:keepNext/>
              <w:rPr>
                <w:rFonts w:ascii="Arial" w:hAnsi="Arial" w:cs="Arial"/>
                <w:sz w:val="20"/>
              </w:rPr>
            </w:pPr>
            <w:r w:rsidRPr="005F3DDB">
              <w:rPr>
                <w:rFonts w:ascii="Arial" w:hAnsi="Arial" w:cs="Arial"/>
                <w:sz w:val="20"/>
              </w:rPr>
              <w:t>See US-27-</w:t>
            </w:r>
            <w:r>
              <w:rPr>
                <w:rFonts w:ascii="Arial" w:hAnsi="Arial" w:cs="Arial"/>
                <w:sz w:val="20"/>
              </w:rPr>
              <w:t>73</w:t>
            </w:r>
          </w:p>
        </w:tc>
        <w:tc>
          <w:tcPr>
            <w:tcW w:w="602" w:type="dxa"/>
            <w:tcBorders>
              <w:top w:val="double" w:sz="4" w:space="0" w:color="auto"/>
              <w:bottom w:val="nil"/>
            </w:tcBorders>
            <w:vAlign w:val="center"/>
          </w:tcPr>
          <w:p w:rsidR="000E6FB2" w:rsidRPr="00294223" w:rsidRDefault="000E6FB2" w:rsidP="00C85F7B">
            <w:pPr>
              <w:keepNext/>
              <w:ind w:left="-73" w:right="-143"/>
              <w:jc w:val="center"/>
              <w:rPr>
                <w:rFonts w:ascii="Arial" w:hAnsi="Arial" w:cs="Arial"/>
                <w:sz w:val="20"/>
              </w:rPr>
            </w:pPr>
            <w:r>
              <w:rPr>
                <w:rFonts w:ascii="Arial" w:hAnsi="Arial" w:cs="Arial"/>
                <w:sz w:val="20"/>
              </w:rPr>
              <w:t>74.2</w:t>
            </w:r>
          </w:p>
        </w:tc>
        <w:tc>
          <w:tcPr>
            <w:tcW w:w="3508" w:type="dxa"/>
            <w:tcBorders>
              <w:top w:val="double" w:sz="4" w:space="0" w:color="auto"/>
              <w:bottom w:val="nil"/>
            </w:tcBorders>
            <w:vAlign w:val="center"/>
          </w:tcPr>
          <w:p w:rsidR="000E6FB2" w:rsidRPr="00A657A4" w:rsidRDefault="000E6FB2" w:rsidP="00C85F7B">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BA04A0" w:rsidP="00C85F7B">
            <w:pPr>
              <w:keepNext/>
              <w:rPr>
                <w:rFonts w:ascii="Arial" w:hAnsi="Arial" w:cs="Arial"/>
                <w:sz w:val="20"/>
              </w:rPr>
            </w:pPr>
            <w:ins w:id="114" w:author="FAVA Belkis" w:date="2018-05-18T10:59:00Z">
              <w:r w:rsidRPr="00A7430A">
                <w:rPr>
                  <w:rFonts w:ascii="Arial" w:hAnsi="Arial" w:cs="Arial"/>
                  <w:sz w:val="20"/>
                </w:rPr>
                <w:t>CE:  The CE considered this service analogous to 430010 food and drink catering and 430193 food sculpting, both in Cl. 43.</w:t>
              </w:r>
            </w:ins>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C85F7B">
            <w:pPr>
              <w:jc w:val="center"/>
              <w:rPr>
                <w:rFonts w:ascii="Arial" w:hAnsi="Arial" w:cs="Arial"/>
                <w:sz w:val="20"/>
              </w:rPr>
            </w:pPr>
            <w:ins w:id="115"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C85F7B">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Pr>
                <w:rFonts w:ascii="Arial" w:hAnsi="Arial" w:cs="Arial"/>
                <w:sz w:val="20"/>
              </w:rPr>
              <w:t>43</w:t>
            </w:r>
          </w:p>
        </w:tc>
        <w:tc>
          <w:tcPr>
            <w:tcW w:w="1418" w:type="dxa"/>
            <w:tcBorders>
              <w:top w:val="nil"/>
              <w:bottom w:val="double" w:sz="4" w:space="0" w:color="auto"/>
            </w:tcBorders>
            <w:vAlign w:val="center"/>
          </w:tcPr>
          <w:p w:rsidR="000E6FB2" w:rsidRPr="00294223" w:rsidRDefault="000E6FB2" w:rsidP="00C85F7B">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C85F7B">
            <w:pPr>
              <w:jc w:val="center"/>
              <w:rPr>
                <w:rFonts w:ascii="Arial" w:hAnsi="Arial" w:cs="Arial"/>
                <w:sz w:val="20"/>
              </w:rPr>
            </w:pPr>
            <w:proofErr w:type="spellStart"/>
            <w:r w:rsidRPr="00294223">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C85F7B">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C1328A" w:rsidRDefault="000E6FB2">
            <w:pPr>
              <w:keepNext/>
              <w:rPr>
                <w:rFonts w:ascii="Arial" w:eastAsia="Times New Roman" w:hAnsi="Arial" w:cs="Arial"/>
                <w:sz w:val="20"/>
                <w:szCs w:val="20"/>
              </w:rPr>
            </w:pPr>
            <w:proofErr w:type="spellStart"/>
            <w:r w:rsidRPr="00664CB7">
              <w:rPr>
                <w:rFonts w:ascii="Arial" w:eastAsia="Times New Roman" w:hAnsi="Arial" w:cs="Arial"/>
                <w:sz w:val="20"/>
                <w:szCs w:val="20"/>
              </w:rPr>
              <w:t>décoration</w:t>
            </w:r>
            <w:proofErr w:type="spellEnd"/>
            <w:r w:rsidRPr="00664CB7">
              <w:rPr>
                <w:rFonts w:ascii="Arial" w:eastAsia="Times New Roman" w:hAnsi="Arial" w:cs="Arial"/>
                <w:sz w:val="20"/>
                <w:szCs w:val="20"/>
              </w:rPr>
              <w:t xml:space="preserve"> </w:t>
            </w:r>
            <w:del w:id="116" w:author="Christine Carminati" w:date="2018-04-30T14:42:00Z">
              <w:r w:rsidRPr="00664CB7" w:rsidDel="004C10A6">
                <w:rPr>
                  <w:rFonts w:ascii="Arial" w:eastAsia="Times New Roman" w:hAnsi="Arial" w:cs="Arial"/>
                  <w:sz w:val="20"/>
                  <w:szCs w:val="20"/>
                </w:rPr>
                <w:delText xml:space="preserve">personnalisée </w:delText>
              </w:r>
            </w:del>
            <w:r w:rsidRPr="00664CB7">
              <w:rPr>
                <w:rFonts w:ascii="Arial" w:eastAsia="Times New Roman" w:hAnsi="Arial" w:cs="Arial"/>
                <w:sz w:val="20"/>
                <w:szCs w:val="20"/>
              </w:rPr>
              <w:t xml:space="preserve">de </w:t>
            </w:r>
            <w:proofErr w:type="spellStart"/>
            <w:r w:rsidRPr="00664CB7">
              <w:rPr>
                <w:rFonts w:ascii="Arial" w:eastAsia="Times New Roman" w:hAnsi="Arial" w:cs="Arial"/>
                <w:sz w:val="20"/>
                <w:szCs w:val="20"/>
              </w:rPr>
              <w:t>nourriture</w:t>
            </w:r>
            <w:proofErr w:type="spellEnd"/>
          </w:p>
        </w:tc>
        <w:tc>
          <w:tcPr>
            <w:tcW w:w="460" w:type="dxa"/>
            <w:tcBorders>
              <w:top w:val="nil"/>
              <w:bottom w:val="double" w:sz="4" w:space="0" w:color="auto"/>
            </w:tcBorders>
            <w:vAlign w:val="center"/>
          </w:tcPr>
          <w:p w:rsidR="000E6FB2" w:rsidRPr="00294223" w:rsidRDefault="000E6FB2" w:rsidP="00DC11A9">
            <w:pPr>
              <w:keepNext/>
              <w:ind w:left="-73" w:right="-142"/>
              <w:jc w:val="center"/>
              <w:rPr>
                <w:rFonts w:ascii="Arial" w:hAnsi="Arial" w:cs="Arial"/>
                <w:sz w:val="20"/>
              </w:rPr>
            </w:pPr>
          </w:p>
        </w:tc>
        <w:tc>
          <w:tcPr>
            <w:tcW w:w="3295" w:type="dxa"/>
            <w:tcBorders>
              <w:top w:val="nil"/>
              <w:bottom w:val="double" w:sz="4" w:space="0" w:color="auto"/>
            </w:tcBorders>
            <w:vAlign w:val="center"/>
          </w:tcPr>
          <w:p w:rsidR="000E6FB2" w:rsidRPr="00294223" w:rsidRDefault="000E6FB2" w:rsidP="00C85F7B">
            <w:pPr>
              <w:keepNext/>
              <w:rPr>
                <w:rFonts w:ascii="Arial" w:hAnsi="Arial" w:cs="Arial"/>
                <w:sz w:val="20"/>
              </w:rPr>
            </w:pPr>
          </w:p>
        </w:tc>
        <w:tc>
          <w:tcPr>
            <w:tcW w:w="602" w:type="dxa"/>
            <w:tcBorders>
              <w:top w:val="nil"/>
              <w:bottom w:val="double" w:sz="4" w:space="0" w:color="auto"/>
            </w:tcBorders>
            <w:vAlign w:val="center"/>
          </w:tcPr>
          <w:p w:rsidR="000E6FB2" w:rsidRPr="00294223" w:rsidRDefault="000E6FB2" w:rsidP="00C85F7B">
            <w:pPr>
              <w:keepNext/>
              <w:ind w:left="-73" w:right="-143"/>
              <w:jc w:val="center"/>
              <w:rPr>
                <w:rFonts w:ascii="Arial" w:hAnsi="Arial" w:cs="Arial"/>
                <w:sz w:val="20"/>
              </w:rPr>
            </w:pPr>
            <w:r>
              <w:rPr>
                <w:rFonts w:ascii="Arial" w:hAnsi="Arial" w:cs="Arial"/>
                <w:sz w:val="20"/>
              </w:rPr>
              <w:t>74.2</w:t>
            </w:r>
          </w:p>
        </w:tc>
        <w:tc>
          <w:tcPr>
            <w:tcW w:w="3508" w:type="dxa"/>
            <w:tcBorders>
              <w:top w:val="nil"/>
              <w:bottom w:val="double" w:sz="4" w:space="0" w:color="auto"/>
            </w:tcBorders>
            <w:vAlign w:val="center"/>
          </w:tcPr>
          <w:p w:rsidR="000E6FB2" w:rsidRPr="00A657A4" w:rsidRDefault="000E6FB2" w:rsidP="00C85F7B">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rPr>
            </w:pPr>
          </w:p>
        </w:tc>
        <w:tc>
          <w:tcPr>
            <w:tcW w:w="283" w:type="dxa"/>
            <w:tcBorders>
              <w:top w:val="nil"/>
              <w:bottom w:val="double" w:sz="4" w:space="0" w:color="auto"/>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4C10A6" w:rsidP="00C85F7B">
            <w:pPr>
              <w:jc w:val="center"/>
              <w:rPr>
                <w:rFonts w:ascii="Arial" w:hAnsi="Arial" w:cs="Arial"/>
                <w:sz w:val="20"/>
              </w:rPr>
            </w:pPr>
            <w:ins w:id="117" w:author="Christine Carminati" w:date="2018-04-30T14:42: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C85F7B">
            <w:pPr>
              <w:keepNext/>
              <w:jc w:val="center"/>
              <w:rPr>
                <w:rFonts w:ascii="Arial" w:hAnsi="Arial" w:cs="Arial"/>
                <w:sz w:val="20"/>
              </w:rPr>
            </w:pPr>
            <w:r>
              <w:rPr>
                <w:rFonts w:ascii="Arial" w:hAnsi="Arial" w:cs="Arial"/>
                <w:sz w:val="20"/>
              </w:rPr>
              <w:t>US-27-75</w:t>
            </w:r>
          </w:p>
        </w:tc>
        <w:tc>
          <w:tcPr>
            <w:tcW w:w="567" w:type="dxa"/>
            <w:tcBorders>
              <w:top w:val="double" w:sz="4" w:space="0" w:color="auto"/>
              <w:bottom w:val="nil"/>
            </w:tcBorders>
            <w:vAlign w:val="center"/>
          </w:tcPr>
          <w:p w:rsidR="000E6FB2" w:rsidRPr="00082B71" w:rsidRDefault="000E6FB2" w:rsidP="00C85F7B">
            <w:pPr>
              <w:jc w:val="center"/>
              <w:rPr>
                <w:rFonts w:ascii="Arial" w:hAnsi="Arial" w:cs="Arial"/>
                <w:sz w:val="20"/>
              </w:rPr>
            </w:pPr>
            <w:r>
              <w:rPr>
                <w:rFonts w:ascii="Arial" w:hAnsi="Arial" w:cs="Arial"/>
                <w:sz w:val="20"/>
              </w:rPr>
              <w:t>43</w:t>
            </w:r>
          </w:p>
        </w:tc>
        <w:tc>
          <w:tcPr>
            <w:tcW w:w="1418" w:type="dxa"/>
            <w:tcBorders>
              <w:top w:val="double" w:sz="4" w:space="0" w:color="auto"/>
              <w:bottom w:val="nil"/>
            </w:tcBorders>
            <w:vAlign w:val="center"/>
          </w:tcPr>
          <w:p w:rsidR="000E6FB2" w:rsidRPr="00082B71" w:rsidRDefault="000E6FB2" w:rsidP="00C85F7B">
            <w:pPr>
              <w:jc w:val="center"/>
              <w:rPr>
                <w:rFonts w:ascii="Arial" w:hAnsi="Arial" w:cs="Arial"/>
                <w:sz w:val="20"/>
              </w:rPr>
            </w:pPr>
          </w:p>
        </w:tc>
        <w:tc>
          <w:tcPr>
            <w:tcW w:w="567" w:type="dxa"/>
            <w:tcBorders>
              <w:top w:val="double" w:sz="4" w:space="0" w:color="auto"/>
              <w:bottom w:val="nil"/>
            </w:tcBorders>
            <w:vAlign w:val="center"/>
          </w:tcPr>
          <w:p w:rsidR="000E6FB2" w:rsidRDefault="000E6FB2" w:rsidP="00C85F7B">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C85F7B">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C85F7B">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keepNext/>
              <w:rPr>
                <w:rFonts w:ascii="Arial" w:eastAsia="Times New Roman" w:hAnsi="Arial" w:cs="Arial"/>
                <w:sz w:val="20"/>
                <w:szCs w:val="20"/>
              </w:rPr>
            </w:pPr>
            <w:del w:id="118" w:author="Christine Carminati" w:date="2018-04-30T14:43:00Z">
              <w:r w:rsidRPr="00C1328A" w:rsidDel="004C10A6">
                <w:rPr>
                  <w:rFonts w:ascii="Arial" w:eastAsia="Times New Roman" w:hAnsi="Arial" w:cs="Arial"/>
                  <w:sz w:val="20"/>
                  <w:szCs w:val="20"/>
                </w:rPr>
                <w:delText xml:space="preserve">custom </w:delText>
              </w:r>
            </w:del>
            <w:r w:rsidRPr="00C1328A">
              <w:rPr>
                <w:rFonts w:ascii="Arial" w:eastAsia="Times New Roman" w:hAnsi="Arial" w:cs="Arial"/>
                <w:sz w:val="20"/>
                <w:szCs w:val="20"/>
              </w:rPr>
              <w:t>cake decorating</w:t>
            </w:r>
            <w:del w:id="119" w:author="Christine Carminati" w:date="2018-04-30T14:43:00Z">
              <w:r w:rsidRPr="00C1328A" w:rsidDel="004C10A6">
                <w:rPr>
                  <w:rFonts w:ascii="Arial" w:eastAsia="Times New Roman" w:hAnsi="Arial" w:cs="Arial"/>
                  <w:sz w:val="20"/>
                  <w:szCs w:val="20"/>
                </w:rPr>
                <w:delText xml:space="preserve"> services</w:delText>
              </w:r>
            </w:del>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C85F7B">
            <w:pPr>
              <w:keepNext/>
              <w:rPr>
                <w:rFonts w:ascii="Arial" w:hAnsi="Arial" w:cs="Arial"/>
                <w:sz w:val="20"/>
              </w:rPr>
            </w:pPr>
            <w:r w:rsidRPr="005F3DDB">
              <w:rPr>
                <w:rFonts w:ascii="Arial" w:hAnsi="Arial" w:cs="Arial"/>
                <w:sz w:val="20"/>
              </w:rPr>
              <w:t>See US-27-</w:t>
            </w:r>
            <w:r>
              <w:rPr>
                <w:rFonts w:ascii="Arial" w:hAnsi="Arial" w:cs="Arial"/>
                <w:sz w:val="20"/>
              </w:rPr>
              <w:t>73</w:t>
            </w:r>
          </w:p>
        </w:tc>
        <w:tc>
          <w:tcPr>
            <w:tcW w:w="602" w:type="dxa"/>
            <w:tcBorders>
              <w:top w:val="double" w:sz="4" w:space="0" w:color="auto"/>
              <w:bottom w:val="nil"/>
            </w:tcBorders>
            <w:vAlign w:val="center"/>
          </w:tcPr>
          <w:p w:rsidR="000E6FB2" w:rsidRPr="00294223" w:rsidRDefault="000E6FB2" w:rsidP="00C85F7B">
            <w:pPr>
              <w:keepNext/>
              <w:ind w:left="-73" w:right="-143"/>
              <w:jc w:val="center"/>
              <w:rPr>
                <w:rFonts w:ascii="Arial" w:hAnsi="Arial" w:cs="Arial"/>
                <w:sz w:val="20"/>
              </w:rPr>
            </w:pPr>
            <w:r>
              <w:rPr>
                <w:rFonts w:ascii="Arial" w:hAnsi="Arial" w:cs="Arial"/>
                <w:sz w:val="20"/>
              </w:rPr>
              <w:t>74.3</w:t>
            </w:r>
          </w:p>
        </w:tc>
        <w:tc>
          <w:tcPr>
            <w:tcW w:w="3508" w:type="dxa"/>
            <w:tcBorders>
              <w:top w:val="double" w:sz="4" w:space="0" w:color="auto"/>
              <w:bottom w:val="nil"/>
            </w:tcBorders>
            <w:vAlign w:val="center"/>
          </w:tcPr>
          <w:p w:rsidR="000E6FB2" w:rsidRPr="00A657A4" w:rsidRDefault="000E6FB2" w:rsidP="00C85F7B">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BA04A0" w:rsidP="00C85F7B">
            <w:pPr>
              <w:keepNext/>
              <w:rPr>
                <w:rFonts w:ascii="Arial" w:hAnsi="Arial" w:cs="Arial"/>
                <w:sz w:val="20"/>
              </w:rPr>
            </w:pPr>
            <w:ins w:id="120" w:author="FAVA Belkis" w:date="2018-05-18T10:59:00Z">
              <w:r w:rsidRPr="00A7430A">
                <w:rPr>
                  <w:rFonts w:ascii="Arial" w:hAnsi="Arial" w:cs="Arial"/>
                  <w:sz w:val="20"/>
                </w:rPr>
                <w:t>CE:  The CE considered this service analogous to 430010 food and drink catering and 430193 food sculpting, both in Cl. 43.</w:t>
              </w:r>
            </w:ins>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C85F7B">
            <w:pPr>
              <w:jc w:val="center"/>
              <w:rPr>
                <w:rFonts w:ascii="Arial" w:hAnsi="Arial" w:cs="Arial"/>
                <w:sz w:val="20"/>
              </w:rPr>
            </w:pPr>
            <w:ins w:id="121" w:author="Carminati" w:date="2018-05-14T14:44: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C85F7B">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Pr>
                <w:rFonts w:ascii="Arial" w:hAnsi="Arial" w:cs="Arial"/>
                <w:sz w:val="20"/>
              </w:rPr>
              <w:t>43</w:t>
            </w:r>
          </w:p>
        </w:tc>
        <w:tc>
          <w:tcPr>
            <w:tcW w:w="1418" w:type="dxa"/>
            <w:tcBorders>
              <w:top w:val="nil"/>
              <w:bottom w:val="double" w:sz="4" w:space="0" w:color="auto"/>
            </w:tcBorders>
            <w:vAlign w:val="center"/>
          </w:tcPr>
          <w:p w:rsidR="000E6FB2" w:rsidRPr="00294223" w:rsidRDefault="000E6FB2" w:rsidP="00C85F7B">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C85F7B">
            <w:pPr>
              <w:jc w:val="center"/>
              <w:rPr>
                <w:rFonts w:ascii="Arial" w:hAnsi="Arial" w:cs="Arial"/>
                <w:sz w:val="20"/>
              </w:rPr>
            </w:pPr>
            <w:proofErr w:type="spellStart"/>
            <w:r w:rsidRPr="00294223">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C85F7B">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pPr>
              <w:keepNext/>
              <w:rPr>
                <w:rFonts w:ascii="Arial" w:eastAsia="Times New Roman" w:hAnsi="Arial" w:cs="Arial"/>
                <w:sz w:val="20"/>
                <w:szCs w:val="20"/>
                <w:lang w:val="fr-CH"/>
              </w:rPr>
            </w:pPr>
            <w:del w:id="122" w:author="Christine Carminati" w:date="2018-04-30T14:43:00Z">
              <w:r w:rsidRPr="007404AB" w:rsidDel="004C10A6">
                <w:rPr>
                  <w:rFonts w:ascii="Arial" w:eastAsia="Times New Roman" w:hAnsi="Arial" w:cs="Arial"/>
                  <w:sz w:val="20"/>
                  <w:szCs w:val="20"/>
                  <w:lang w:val="fr-CH"/>
                </w:rPr>
                <w:delText xml:space="preserve">services de </w:delText>
              </w:r>
            </w:del>
            <w:r w:rsidRPr="007404AB">
              <w:rPr>
                <w:rFonts w:ascii="Arial" w:eastAsia="Times New Roman" w:hAnsi="Arial" w:cs="Arial"/>
                <w:sz w:val="20"/>
                <w:szCs w:val="20"/>
                <w:lang w:val="fr-CH"/>
              </w:rPr>
              <w:t xml:space="preserve">décoration </w:t>
            </w:r>
            <w:del w:id="123" w:author="Christine Carminati" w:date="2018-04-30T14:43:00Z">
              <w:r w:rsidRPr="007404AB" w:rsidDel="004C10A6">
                <w:rPr>
                  <w:rFonts w:ascii="Arial" w:eastAsia="Times New Roman" w:hAnsi="Arial" w:cs="Arial"/>
                  <w:sz w:val="20"/>
                  <w:szCs w:val="20"/>
                  <w:lang w:val="fr-CH"/>
                </w:rPr>
                <w:delText xml:space="preserve">personnalisée </w:delText>
              </w:r>
            </w:del>
            <w:r w:rsidRPr="007404AB">
              <w:rPr>
                <w:rFonts w:ascii="Arial" w:eastAsia="Times New Roman" w:hAnsi="Arial" w:cs="Arial"/>
                <w:sz w:val="20"/>
                <w:szCs w:val="20"/>
                <w:lang w:val="fr-CH"/>
              </w:rPr>
              <w:t>de gâteaux</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C85F7B">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C85F7B">
            <w:pPr>
              <w:keepNext/>
              <w:ind w:left="-73" w:right="-143"/>
              <w:jc w:val="center"/>
              <w:rPr>
                <w:rFonts w:ascii="Arial" w:hAnsi="Arial" w:cs="Arial"/>
                <w:sz w:val="20"/>
                <w:lang w:val="fr-CH"/>
              </w:rPr>
            </w:pPr>
            <w:r>
              <w:rPr>
                <w:rFonts w:ascii="Arial" w:hAnsi="Arial" w:cs="Arial"/>
                <w:sz w:val="20"/>
                <w:lang w:val="fr-CH"/>
              </w:rPr>
              <w:t>74.3</w:t>
            </w:r>
          </w:p>
        </w:tc>
        <w:tc>
          <w:tcPr>
            <w:tcW w:w="3508" w:type="dxa"/>
            <w:tcBorders>
              <w:top w:val="nil"/>
              <w:bottom w:val="double" w:sz="4" w:space="0" w:color="auto"/>
            </w:tcBorders>
            <w:vAlign w:val="center"/>
          </w:tcPr>
          <w:p w:rsidR="000E6FB2" w:rsidRPr="007404AB" w:rsidRDefault="000E6FB2" w:rsidP="00C85F7B">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BA04A0" w:rsidTr="007B3D59">
        <w:trPr>
          <w:cantSplit/>
          <w:trHeight w:val="567"/>
        </w:trPr>
        <w:tc>
          <w:tcPr>
            <w:tcW w:w="521" w:type="dxa"/>
            <w:tcBorders>
              <w:top w:val="double" w:sz="4" w:space="0" w:color="auto"/>
              <w:bottom w:val="nil"/>
            </w:tcBorders>
            <w:vAlign w:val="center"/>
          </w:tcPr>
          <w:p w:rsidR="000E6FB2" w:rsidRPr="002C1559" w:rsidRDefault="00292500" w:rsidP="009B5CA0">
            <w:pPr>
              <w:jc w:val="center"/>
              <w:rPr>
                <w:rFonts w:ascii="Arial" w:hAnsi="Arial" w:cs="Arial"/>
                <w:sz w:val="20"/>
              </w:rPr>
            </w:pPr>
            <w:ins w:id="124" w:author="Christine Carminati" w:date="2018-04-30T18:24:00Z">
              <w:r>
                <w:rPr>
                  <w:rFonts w:ascii="Arial" w:hAnsi="Arial" w:cs="Arial"/>
                  <w:sz w:val="20"/>
                </w:rPr>
                <w:lastRenderedPageBreak/>
                <w:t>A</w:t>
              </w:r>
            </w:ins>
          </w:p>
        </w:tc>
        <w:tc>
          <w:tcPr>
            <w:tcW w:w="1288" w:type="dxa"/>
            <w:tcBorders>
              <w:top w:val="double" w:sz="4" w:space="0" w:color="auto"/>
              <w:bottom w:val="nil"/>
            </w:tcBorders>
            <w:vAlign w:val="center"/>
          </w:tcPr>
          <w:p w:rsidR="000E6FB2" w:rsidRDefault="000E6FB2" w:rsidP="004107C2">
            <w:pPr>
              <w:keepNext/>
              <w:jc w:val="center"/>
              <w:rPr>
                <w:rFonts w:ascii="Arial" w:hAnsi="Arial" w:cs="Arial"/>
                <w:sz w:val="20"/>
              </w:rPr>
            </w:pPr>
            <w:r>
              <w:rPr>
                <w:rFonts w:ascii="Arial" w:hAnsi="Arial" w:cs="Arial"/>
                <w:sz w:val="20"/>
              </w:rPr>
              <w:t>FR-27-33</w:t>
            </w:r>
          </w:p>
        </w:tc>
        <w:tc>
          <w:tcPr>
            <w:tcW w:w="567" w:type="dxa"/>
            <w:tcBorders>
              <w:top w:val="double" w:sz="4" w:space="0" w:color="auto"/>
              <w:bottom w:val="nil"/>
            </w:tcBorders>
            <w:vAlign w:val="center"/>
          </w:tcPr>
          <w:p w:rsidR="000E6FB2" w:rsidRDefault="000E6FB2" w:rsidP="009B5CA0">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7078BA" w:rsidRDefault="000E6FB2" w:rsidP="009B5CA0">
            <w:pPr>
              <w:jc w:val="center"/>
              <w:rPr>
                <w:rFonts w:ascii="Arial" w:hAnsi="Arial" w:cs="Arial"/>
                <w:sz w:val="20"/>
              </w:rPr>
            </w:pPr>
          </w:p>
        </w:tc>
        <w:tc>
          <w:tcPr>
            <w:tcW w:w="567" w:type="dxa"/>
            <w:tcBorders>
              <w:top w:val="double" w:sz="4" w:space="0" w:color="auto"/>
              <w:bottom w:val="nil"/>
            </w:tcBorders>
            <w:vAlign w:val="center"/>
          </w:tcPr>
          <w:p w:rsidR="000E6FB2" w:rsidRDefault="000E6FB2" w:rsidP="009B5CA0">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9B5CA0">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D73A19" w:rsidRDefault="000E6FB2" w:rsidP="009B5CA0">
            <w:pPr>
              <w:rPr>
                <w:rFonts w:ascii="Arial" w:hAnsi="Arial" w:cs="Arial"/>
                <w:sz w:val="20"/>
                <w:lang w:val="fr-CH"/>
              </w:rPr>
            </w:pPr>
          </w:p>
        </w:tc>
        <w:tc>
          <w:tcPr>
            <w:tcW w:w="2693" w:type="dxa"/>
            <w:tcBorders>
              <w:top w:val="double" w:sz="4" w:space="0" w:color="auto"/>
              <w:bottom w:val="nil"/>
            </w:tcBorders>
            <w:shd w:val="clear" w:color="auto" w:fill="auto"/>
            <w:vAlign w:val="center"/>
          </w:tcPr>
          <w:p w:rsidR="000E6FB2" w:rsidRPr="00C1328A" w:rsidRDefault="000E6FB2" w:rsidP="009F142A">
            <w:pPr>
              <w:tabs>
                <w:tab w:val="left" w:pos="2694"/>
              </w:tabs>
              <w:rPr>
                <w:rFonts w:ascii="Arial" w:hAnsi="Arial" w:cs="Arial"/>
                <w:sz w:val="20"/>
                <w:szCs w:val="20"/>
              </w:rPr>
            </w:pPr>
            <w:r w:rsidRPr="00C1328A">
              <w:rPr>
                <w:rFonts w:ascii="Arial" w:hAnsi="Arial" w:cs="Arial"/>
                <w:sz w:val="20"/>
                <w:szCs w:val="20"/>
              </w:rPr>
              <w:t>film distribution</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pPr>
              <w:rPr>
                <w:rFonts w:ascii="Arial" w:hAnsi="Arial" w:cs="Arial"/>
                <w:sz w:val="20"/>
                <w:szCs w:val="20"/>
                <w:lang w:val="fr-CH"/>
              </w:rPr>
            </w:pPr>
            <w:r w:rsidRPr="004107C2">
              <w:rPr>
                <w:rFonts w:ascii="Arial" w:hAnsi="Arial" w:cs="Arial"/>
                <w:sz w:val="20"/>
                <w:szCs w:val="20"/>
                <w:lang w:val="fr-CH"/>
              </w:rPr>
              <w:t>Ce service consiste à assurer la promotion commerciale et publicitaire de films auprès du public ainsi que la programmation, qui s’assimile à du démarchage commercial de salles de projection.</w:t>
            </w:r>
          </w:p>
        </w:tc>
        <w:tc>
          <w:tcPr>
            <w:tcW w:w="602" w:type="dxa"/>
            <w:tcBorders>
              <w:top w:val="double" w:sz="4" w:space="0" w:color="auto"/>
              <w:bottom w:val="nil"/>
            </w:tcBorders>
            <w:vAlign w:val="center"/>
          </w:tcPr>
          <w:p w:rsidR="000E6FB2" w:rsidRPr="00224994" w:rsidRDefault="000E6FB2" w:rsidP="009B5CA0">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9B5CA0">
            <w:pPr>
              <w:keepNext/>
              <w:rPr>
                <w:rFonts w:ascii="Arial" w:hAnsi="Arial" w:cs="Arial"/>
                <w:sz w:val="18"/>
                <w:szCs w:val="18"/>
              </w:rPr>
            </w:pPr>
            <w:r>
              <w:rPr>
                <w:rFonts w:ascii="Arial" w:hAnsi="Arial" w:cs="Arial"/>
                <w:sz w:val="18"/>
                <w:szCs w:val="18"/>
              </w:rPr>
              <w:t xml:space="preserve">IL: </w:t>
            </w:r>
            <w:r w:rsidRPr="007C519A">
              <w:rPr>
                <w:rFonts w:ascii="Arial" w:hAnsi="Arial" w:cs="Arial"/>
                <w:sz w:val="18"/>
                <w:szCs w:val="18"/>
              </w:rPr>
              <w:t>Should be classified in class 41</w:t>
            </w:r>
          </w:p>
          <w:p w:rsidR="000E6FB2" w:rsidRDefault="000E6FB2" w:rsidP="009B5CA0">
            <w:pPr>
              <w:keepNext/>
              <w:rPr>
                <w:rFonts w:ascii="Arial" w:hAnsi="Arial" w:cs="Arial"/>
                <w:sz w:val="18"/>
                <w:szCs w:val="18"/>
              </w:rPr>
            </w:pPr>
            <w:r w:rsidRPr="003D7DD1">
              <w:rPr>
                <w:rFonts w:ascii="Arial" w:hAnsi="Arial" w:cs="Arial"/>
                <w:sz w:val="18"/>
                <w:szCs w:val="18"/>
              </w:rPr>
              <w:t>USPTO’s long-standing practice has been to classify film distribution services in Class 41. However, USPTO acknowledges evidence that the term is being used in the marketplace to refer to marketing and film promotion services in Class 35. Nonetheless, the proposed term requires additional wording to make clear the nature of the services, to distinguish it from transmission services in Class 38 and delivery services in Class 39, and to justify the term in Class 35, for example, “marketing for film distribution” in Class 35.</w:t>
            </w:r>
          </w:p>
          <w:p w:rsidR="000E6FB2" w:rsidRDefault="000E6FB2" w:rsidP="009B5CA0">
            <w:pPr>
              <w:keepNext/>
              <w:rPr>
                <w:rFonts w:ascii="Arial" w:hAnsi="Arial" w:cs="Arial"/>
                <w:sz w:val="18"/>
                <w:szCs w:val="18"/>
              </w:rPr>
            </w:pPr>
            <w:r w:rsidRPr="00B41065">
              <w:rPr>
                <w:rFonts w:ascii="Arial" w:hAnsi="Arial" w:cs="Arial"/>
                <w:sz w:val="18"/>
                <w:szCs w:val="18"/>
              </w:rPr>
              <w:t xml:space="preserve">KR: We think these services are </w:t>
            </w:r>
            <w:proofErr w:type="spellStart"/>
            <w:r w:rsidRPr="00B41065">
              <w:rPr>
                <w:rFonts w:ascii="Arial" w:hAnsi="Arial" w:cs="Arial"/>
                <w:sz w:val="18"/>
                <w:szCs w:val="18"/>
              </w:rPr>
              <w:t>classifed</w:t>
            </w:r>
            <w:proofErr w:type="spellEnd"/>
            <w:r w:rsidRPr="00B41065">
              <w:rPr>
                <w:rFonts w:ascii="Arial" w:hAnsi="Arial" w:cs="Arial"/>
                <w:sz w:val="18"/>
                <w:szCs w:val="18"/>
              </w:rPr>
              <w:t xml:space="preserve"> in cl. 41.</w:t>
            </w:r>
          </w:p>
          <w:p w:rsidR="000E6FB2" w:rsidRDefault="000E6FB2" w:rsidP="009B5CA0">
            <w:pPr>
              <w:keepNext/>
              <w:rPr>
                <w:rFonts w:ascii="Arial" w:hAnsi="Arial" w:cs="Arial"/>
                <w:sz w:val="18"/>
                <w:szCs w:val="18"/>
              </w:rPr>
            </w:pPr>
            <w:r>
              <w:rPr>
                <w:rFonts w:ascii="Arial" w:hAnsi="Arial" w:cs="Arial"/>
                <w:sz w:val="18"/>
                <w:szCs w:val="18"/>
              </w:rPr>
              <w:t xml:space="preserve">JPO: </w:t>
            </w:r>
            <w:r w:rsidRPr="00DD4482">
              <w:rPr>
                <w:rFonts w:ascii="Arial" w:hAnsi="Arial" w:cs="Arial"/>
                <w:sz w:val="18"/>
                <w:szCs w:val="18"/>
              </w:rPr>
              <w:t xml:space="preserve">This proposed entry is classified in Class 41. </w:t>
            </w:r>
            <w:proofErr w:type="gramStart"/>
            <w:r w:rsidRPr="00DD4482">
              <w:rPr>
                <w:rFonts w:ascii="Arial" w:hAnsi="Arial" w:cs="Arial"/>
                <w:sz w:val="18"/>
                <w:szCs w:val="18"/>
              </w:rPr>
              <w:t>Please  refer</w:t>
            </w:r>
            <w:proofErr w:type="gramEnd"/>
            <w:r w:rsidRPr="00DD4482">
              <w:rPr>
                <w:rFonts w:ascii="Arial" w:hAnsi="Arial" w:cs="Arial"/>
                <w:sz w:val="18"/>
                <w:szCs w:val="18"/>
              </w:rPr>
              <w:t xml:space="preserve"> to "distribution of motion picture films"</w:t>
            </w:r>
            <w:r w:rsidRPr="00DD4482">
              <w:rPr>
                <w:rFonts w:ascii="MS Mincho" w:eastAsia="MS Mincho" w:hAnsi="MS Mincho" w:cs="MS Mincho" w:hint="eastAsia"/>
                <w:sz w:val="18"/>
                <w:szCs w:val="18"/>
              </w:rPr>
              <w:t xml:space="preserve">　</w:t>
            </w:r>
            <w:r w:rsidRPr="00DD4482">
              <w:rPr>
                <w:rFonts w:ascii="Arial" w:hAnsi="Arial" w:cs="Arial"/>
                <w:sz w:val="18"/>
                <w:szCs w:val="18"/>
              </w:rPr>
              <w:t>in the MGS.</w:t>
            </w:r>
          </w:p>
          <w:p w:rsidR="000E6FB2" w:rsidRDefault="000E6FB2" w:rsidP="009B5CA0">
            <w:pPr>
              <w:keepNext/>
              <w:rPr>
                <w:rFonts w:ascii="Arial" w:hAnsi="Arial" w:cs="Arial"/>
                <w:sz w:val="18"/>
                <w:szCs w:val="18"/>
              </w:rPr>
            </w:pPr>
            <w:r>
              <w:rPr>
                <w:rFonts w:ascii="Arial" w:hAnsi="Arial" w:cs="Arial"/>
                <w:sz w:val="18"/>
                <w:szCs w:val="18"/>
              </w:rPr>
              <w:t xml:space="preserve">BOIP: </w:t>
            </w:r>
            <w:r w:rsidRPr="0078487B">
              <w:rPr>
                <w:rFonts w:ascii="Arial" w:hAnsi="Arial" w:cs="Arial"/>
                <w:sz w:val="18"/>
                <w:szCs w:val="18"/>
              </w:rPr>
              <w:t xml:space="preserve">non </w:t>
            </w:r>
            <w:proofErr w:type="spellStart"/>
            <w:r w:rsidRPr="0078487B">
              <w:rPr>
                <w:rFonts w:ascii="Arial" w:hAnsi="Arial" w:cs="Arial"/>
                <w:sz w:val="18"/>
                <w:szCs w:val="18"/>
              </w:rPr>
              <w:t>en</w:t>
            </w:r>
            <w:proofErr w:type="spellEnd"/>
            <w:r w:rsidRPr="0078487B">
              <w:rPr>
                <w:rFonts w:ascii="Arial" w:hAnsi="Arial" w:cs="Arial"/>
                <w:sz w:val="18"/>
                <w:szCs w:val="18"/>
              </w:rPr>
              <w:t xml:space="preserve"> </w:t>
            </w:r>
            <w:proofErr w:type="spellStart"/>
            <w:r w:rsidRPr="0078487B">
              <w:rPr>
                <w:rFonts w:ascii="Arial" w:hAnsi="Arial" w:cs="Arial"/>
                <w:sz w:val="18"/>
                <w:szCs w:val="18"/>
              </w:rPr>
              <w:t>classe</w:t>
            </w:r>
            <w:proofErr w:type="spellEnd"/>
            <w:r w:rsidRPr="0078487B">
              <w:rPr>
                <w:rFonts w:ascii="Arial" w:hAnsi="Arial" w:cs="Arial"/>
                <w:sz w:val="18"/>
                <w:szCs w:val="18"/>
              </w:rPr>
              <w:t xml:space="preserve"> 35</w:t>
            </w:r>
          </w:p>
          <w:p w:rsidR="000E6FB2" w:rsidRPr="00111D5E" w:rsidRDefault="000E6FB2" w:rsidP="00111D5E">
            <w:pPr>
              <w:keepNext/>
              <w:rPr>
                <w:rFonts w:ascii="Arial" w:hAnsi="Arial" w:cs="Arial"/>
                <w:sz w:val="18"/>
                <w:szCs w:val="18"/>
              </w:rPr>
            </w:pPr>
            <w:proofErr w:type="gramStart"/>
            <w:r w:rsidRPr="00111D5E">
              <w:rPr>
                <w:rFonts w:ascii="Arial" w:hAnsi="Arial" w:cs="Arial"/>
                <w:sz w:val="18"/>
                <w:szCs w:val="18"/>
              </w:rPr>
              <w:t>IB :</w:t>
            </w:r>
            <w:proofErr w:type="gramEnd"/>
            <w:r w:rsidRPr="00111D5E">
              <w:rPr>
                <w:rFonts w:ascii="Arial" w:hAnsi="Arial" w:cs="Arial"/>
                <w:sz w:val="18"/>
                <w:szCs w:val="18"/>
              </w:rPr>
              <w:t xml:space="preserve"> the term is rather vague as it may include promotion, marketing and distribution of the film in order to show it to the public. If accepted, we would go for cl.41 as we would see it as an entertainment-related service.</w:t>
            </w:r>
            <w:r>
              <w:rPr>
                <w:rFonts w:ascii="Arial" w:hAnsi="Arial" w:cs="Arial"/>
                <w:sz w:val="18"/>
                <w:szCs w:val="18"/>
              </w:rPr>
              <w:t xml:space="preserve"> </w:t>
            </w:r>
            <w:r w:rsidRPr="00111D5E">
              <w:rPr>
                <w:rFonts w:ascii="Arial" w:hAnsi="Arial" w:cs="Arial"/>
                <w:sz w:val="18"/>
                <w:szCs w:val="18"/>
              </w:rPr>
              <w:t xml:space="preserve">Decisions in CE24-25 tended to eliminate the word “service” when the main noun indicates action. Thus, in this case, simply “film distribution / </w:t>
            </w:r>
            <w:r w:rsidRPr="00111D5E">
              <w:rPr>
                <w:rFonts w:ascii="Arial" w:hAnsi="Arial" w:cs="Arial"/>
                <w:i/>
                <w:sz w:val="18"/>
                <w:szCs w:val="18"/>
              </w:rPr>
              <w:t xml:space="preserve">distribution de films </w:t>
            </w:r>
            <w:proofErr w:type="spellStart"/>
            <w:r>
              <w:rPr>
                <w:rFonts w:ascii="Arial" w:hAnsi="Arial" w:cs="Arial"/>
                <w:i/>
                <w:sz w:val="18"/>
                <w:szCs w:val="18"/>
              </w:rPr>
              <w:t>c</w:t>
            </w:r>
            <w:r w:rsidRPr="00111D5E">
              <w:rPr>
                <w:rFonts w:ascii="Arial" w:hAnsi="Arial" w:cs="Arial"/>
                <w:i/>
                <w:sz w:val="18"/>
                <w:szCs w:val="18"/>
              </w:rPr>
              <w:t>inématographiques</w:t>
            </w:r>
            <w:proofErr w:type="spellEnd"/>
            <w:r w:rsidRPr="00111D5E">
              <w:rPr>
                <w:rFonts w:ascii="Arial" w:hAnsi="Arial" w:cs="Arial"/>
                <w:sz w:val="18"/>
                <w:szCs w:val="18"/>
              </w:rPr>
              <w:t>”.</w:t>
            </w:r>
          </w:p>
          <w:p w:rsidR="000E6FB2" w:rsidRPr="007C519A" w:rsidRDefault="000E6FB2" w:rsidP="009B5CA0">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9B5CA0">
            <w:pPr>
              <w:keepNext/>
              <w:rPr>
                <w:rFonts w:ascii="Arial" w:hAnsi="Arial" w:cs="Arial"/>
                <w:sz w:val="20"/>
                <w:lang w:val="fr-CH"/>
              </w:rPr>
            </w:pPr>
            <w:r w:rsidRPr="00A7430A">
              <w:rPr>
                <w:rFonts w:ascii="Arial" w:hAnsi="Arial" w:cs="Arial"/>
                <w:sz w:val="20"/>
                <w:lang w:val="fr-CH"/>
              </w:rPr>
              <w:t>Suite aux commentaires, ok pour modification de la proposition initiale et changement de classe</w:t>
            </w:r>
          </w:p>
          <w:p w:rsidR="000E6FB2" w:rsidRPr="00A7430A" w:rsidRDefault="000E6FB2" w:rsidP="009B5CA0">
            <w:pPr>
              <w:keepNext/>
              <w:rPr>
                <w:rFonts w:ascii="Arial" w:hAnsi="Arial" w:cs="Arial"/>
                <w:sz w:val="20"/>
                <w:lang w:val="fr-CH"/>
              </w:rPr>
            </w:pPr>
            <w:r w:rsidRPr="00A7430A">
              <w:rPr>
                <w:rFonts w:ascii="Arial" w:hAnsi="Arial" w:cs="Arial"/>
                <w:sz w:val="20"/>
                <w:lang w:val="fr-CH"/>
              </w:rPr>
              <w:t>Classe 41 Film distribution / Distribution de films</w:t>
            </w:r>
          </w:p>
          <w:p w:rsidR="000E6FB2" w:rsidRPr="00A7430A" w:rsidRDefault="000E6FB2" w:rsidP="00FD162C">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 films distribution services / services de distribution de films cinématographiques Cl. 35)</w:t>
            </w:r>
          </w:p>
          <w:p w:rsidR="000E6FB2" w:rsidRDefault="000E6FB2" w:rsidP="00FD162C">
            <w:pPr>
              <w:keepNext/>
              <w:rPr>
                <w:ins w:id="125" w:author="FAVA Belkis" w:date="2018-05-18T11:28:00Z"/>
                <w:rFonts w:ascii="Arial" w:hAnsi="Arial" w:cs="Arial"/>
                <w:sz w:val="20"/>
                <w:lang w:val="fr-CH"/>
              </w:rPr>
            </w:pPr>
            <w:r w:rsidRPr="00A7430A">
              <w:rPr>
                <w:rFonts w:ascii="Arial" w:hAnsi="Arial" w:cs="Arial"/>
                <w:sz w:val="20"/>
                <w:lang w:val="fr-CH"/>
              </w:rPr>
              <w:t xml:space="preserve">En revanche, pour répondre à l’un des commentaires, il n’existe aucun service de "distribution of motion </w:t>
            </w:r>
            <w:proofErr w:type="spellStart"/>
            <w:r w:rsidRPr="00A7430A">
              <w:rPr>
                <w:rFonts w:ascii="Arial" w:hAnsi="Arial" w:cs="Arial"/>
                <w:sz w:val="20"/>
                <w:lang w:val="fr-CH"/>
              </w:rPr>
              <w:t>picture</w:t>
            </w:r>
            <w:proofErr w:type="spellEnd"/>
            <w:r w:rsidRPr="00A7430A">
              <w:rPr>
                <w:rFonts w:ascii="Arial" w:hAnsi="Arial" w:cs="Arial"/>
                <w:sz w:val="20"/>
                <w:lang w:val="fr-CH"/>
              </w:rPr>
              <w:t xml:space="preserve"> films" en cl. 41, ou son équivalent en français au sein de la classification de Nice ce qui justifie notre proposition.</w:t>
            </w:r>
          </w:p>
          <w:p w:rsidR="00A7430A" w:rsidRPr="00A7430A" w:rsidRDefault="00A7430A" w:rsidP="00FD162C">
            <w:pPr>
              <w:keepNext/>
              <w:rPr>
                <w:rFonts w:ascii="Arial" w:hAnsi="Arial" w:cs="Arial"/>
                <w:sz w:val="20"/>
                <w:rPrChange w:id="126" w:author="FAVA Belkis" w:date="2018-05-18T11:29:00Z">
                  <w:rPr>
                    <w:rFonts w:ascii="Arial" w:hAnsi="Arial" w:cs="Arial"/>
                    <w:sz w:val="20"/>
                    <w:lang w:val="fr-CH"/>
                  </w:rPr>
                </w:rPrChange>
              </w:rPr>
            </w:pPr>
            <w:proofErr w:type="gramStart"/>
            <w:ins w:id="127" w:author="FAVA Belkis" w:date="2018-05-18T11:28:00Z">
              <w:r w:rsidRPr="00A7430A">
                <w:rPr>
                  <w:rFonts w:ascii="Arial" w:hAnsi="Arial" w:cs="Arial"/>
                  <w:sz w:val="20"/>
                  <w:rPrChange w:id="128" w:author="FAVA Belkis" w:date="2018-05-18T11:29:00Z">
                    <w:rPr>
                      <w:rFonts w:ascii="Arial" w:hAnsi="Arial" w:cs="Arial"/>
                      <w:sz w:val="20"/>
                      <w:lang w:val="fr-CH"/>
                    </w:rPr>
                  </w:rPrChange>
                </w:rPr>
                <w:t>CE :</w:t>
              </w:r>
              <w:proofErr w:type="gramEnd"/>
              <w:r w:rsidRPr="00A7430A">
                <w:rPr>
                  <w:rFonts w:ascii="Arial" w:hAnsi="Arial" w:cs="Arial"/>
                  <w:sz w:val="20"/>
                  <w:rPrChange w:id="129" w:author="FAVA Belkis" w:date="2018-05-18T11:29:00Z">
                    <w:rPr>
                      <w:rFonts w:ascii="Arial" w:hAnsi="Arial" w:cs="Arial"/>
                      <w:sz w:val="20"/>
                      <w:lang w:val="fr-CH"/>
                    </w:rPr>
                  </w:rPrChange>
                </w:rPr>
                <w:t xml:space="preserve">  </w:t>
              </w:r>
            </w:ins>
            <w:ins w:id="130" w:author="FAVA Belkis" w:date="2018-05-18T11:29:00Z">
              <w:r w:rsidRPr="00A7430A">
                <w:rPr>
                  <w:rFonts w:ascii="Arial" w:hAnsi="Arial" w:cs="Arial"/>
                  <w:sz w:val="20"/>
                  <w:rPrChange w:id="131" w:author="FAVA Belkis" w:date="2018-05-18T11:29:00Z">
                    <w:rPr>
                      <w:rFonts w:ascii="Arial" w:hAnsi="Arial" w:cs="Arial"/>
                      <w:sz w:val="20"/>
                      <w:lang w:val="fr-CH"/>
                    </w:rPr>
                  </w:rPrChange>
                </w:rPr>
                <w:t>This term was originally proposed in Cl. 35 because of the marketing and film promotion activities involved. Following comments on the e-forum in the sense that the service is rather related to the field of entertainment, it was finally proposed and accepted in Cl. 41.</w:t>
              </w:r>
            </w:ins>
          </w:p>
        </w:tc>
        <w:tc>
          <w:tcPr>
            <w:tcW w:w="283" w:type="dxa"/>
            <w:tcBorders>
              <w:top w:val="double" w:sz="4" w:space="0" w:color="auto"/>
              <w:bottom w:val="nil"/>
            </w:tcBorders>
            <w:vAlign w:val="center"/>
          </w:tcPr>
          <w:p w:rsidR="000E6FB2" w:rsidRPr="00BA04A0" w:rsidRDefault="000E6FB2" w:rsidP="007B3D59">
            <w:pPr>
              <w:keepNext/>
              <w:jc w:val="center"/>
              <w:rPr>
                <w:rFonts w:ascii="Arial" w:hAnsi="Arial" w:cs="Arial"/>
                <w:sz w:val="20"/>
                <w:rPrChange w:id="132" w:author="FAVA Belkis" w:date="2018-05-18T11:00:00Z">
                  <w:rPr>
                    <w:rFonts w:ascii="Arial" w:hAnsi="Arial" w:cs="Arial"/>
                    <w:sz w:val="20"/>
                    <w:lang w:val="fr-CH"/>
                  </w:rPr>
                </w:rPrChange>
              </w:rPr>
            </w:pPr>
          </w:p>
        </w:tc>
      </w:tr>
      <w:tr w:rsidR="000E6FB2" w:rsidTr="007B3D59">
        <w:trPr>
          <w:cantSplit/>
          <w:trHeight w:val="567"/>
        </w:trPr>
        <w:tc>
          <w:tcPr>
            <w:tcW w:w="521" w:type="dxa"/>
            <w:tcBorders>
              <w:top w:val="nil"/>
              <w:bottom w:val="double" w:sz="4" w:space="0" w:color="auto"/>
            </w:tcBorders>
            <w:vAlign w:val="center"/>
          </w:tcPr>
          <w:p w:rsidR="000E6FB2" w:rsidRPr="00771943" w:rsidRDefault="005D1D62" w:rsidP="009B5CA0">
            <w:pPr>
              <w:jc w:val="center"/>
              <w:rPr>
                <w:rFonts w:ascii="Arial" w:hAnsi="Arial" w:cs="Arial"/>
                <w:sz w:val="20"/>
                <w:lang w:val="fr-CH"/>
              </w:rPr>
            </w:pPr>
            <w:ins w:id="133" w:author="Carminati" w:date="2018-05-14T14:44:00Z">
              <w:r>
                <w:rPr>
                  <w:rFonts w:ascii="Arial" w:hAnsi="Arial" w:cs="Arial"/>
                  <w:sz w:val="20"/>
                  <w:lang w:val="fr-CH"/>
                </w:rPr>
                <w:t>A</w:t>
              </w:r>
            </w:ins>
          </w:p>
        </w:tc>
        <w:tc>
          <w:tcPr>
            <w:tcW w:w="1288" w:type="dxa"/>
            <w:tcBorders>
              <w:top w:val="nil"/>
              <w:bottom w:val="double" w:sz="4" w:space="0" w:color="auto"/>
            </w:tcBorders>
            <w:vAlign w:val="center"/>
          </w:tcPr>
          <w:p w:rsidR="000E6FB2" w:rsidRPr="00771943" w:rsidRDefault="000E6FB2" w:rsidP="009B5CA0">
            <w:pPr>
              <w:keepNext/>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9B5CA0">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7078BA" w:rsidRDefault="000E6FB2" w:rsidP="009B5CA0">
            <w:pPr>
              <w:jc w:val="center"/>
              <w:rPr>
                <w:rFonts w:ascii="Arial" w:hAnsi="Arial" w:cs="Arial"/>
                <w:sz w:val="20"/>
              </w:rPr>
            </w:pPr>
          </w:p>
        </w:tc>
        <w:tc>
          <w:tcPr>
            <w:tcW w:w="567" w:type="dxa"/>
            <w:tcBorders>
              <w:top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9B5CA0">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Default="000E6FB2" w:rsidP="009B5CA0">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Pr="00D73A19" w:rsidRDefault="000E6FB2" w:rsidP="009B5CA0">
            <w:pPr>
              <w:rPr>
                <w:rFonts w:ascii="Arial" w:hAnsi="Arial" w:cs="Arial"/>
                <w:sz w:val="20"/>
                <w:lang w:val="fr-CH"/>
              </w:rPr>
            </w:pPr>
          </w:p>
        </w:tc>
        <w:tc>
          <w:tcPr>
            <w:tcW w:w="2693" w:type="dxa"/>
            <w:tcBorders>
              <w:top w:val="nil"/>
              <w:bottom w:val="double" w:sz="4" w:space="0" w:color="auto"/>
            </w:tcBorders>
            <w:shd w:val="clear" w:color="auto" w:fill="auto"/>
            <w:vAlign w:val="center"/>
          </w:tcPr>
          <w:p w:rsidR="000E6FB2" w:rsidRPr="00C1328A" w:rsidRDefault="000E6FB2" w:rsidP="00FD162C">
            <w:pPr>
              <w:tabs>
                <w:tab w:val="left" w:pos="2694"/>
              </w:tabs>
              <w:rPr>
                <w:rFonts w:ascii="Arial" w:hAnsi="Arial" w:cs="Arial"/>
                <w:sz w:val="20"/>
                <w:szCs w:val="20"/>
                <w:lang w:val="fr-FR"/>
              </w:rPr>
            </w:pPr>
            <w:r w:rsidRPr="00C1328A">
              <w:rPr>
                <w:rFonts w:ascii="Arial" w:hAnsi="Arial" w:cs="Arial"/>
                <w:sz w:val="20"/>
                <w:szCs w:val="20"/>
                <w:lang w:val="fr-FR"/>
              </w:rPr>
              <w:t xml:space="preserve">distribution de films </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pPr>
              <w:rPr>
                <w:lang w:val="fr-CH"/>
              </w:rPr>
            </w:pPr>
          </w:p>
        </w:tc>
        <w:tc>
          <w:tcPr>
            <w:tcW w:w="602" w:type="dxa"/>
            <w:tcBorders>
              <w:top w:val="nil"/>
              <w:bottom w:val="double" w:sz="4" w:space="0" w:color="auto"/>
            </w:tcBorders>
            <w:vAlign w:val="center"/>
          </w:tcPr>
          <w:p w:rsidR="000E6FB2" w:rsidRPr="00CF12D7" w:rsidRDefault="000E6FB2" w:rsidP="009B5CA0">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9B5CA0">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B5CA0">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292500" w:rsidP="001329CF">
            <w:pPr>
              <w:jc w:val="center"/>
              <w:rPr>
                <w:rFonts w:ascii="Arial" w:hAnsi="Arial" w:cs="Arial"/>
                <w:sz w:val="20"/>
              </w:rPr>
            </w:pPr>
            <w:ins w:id="134" w:author="Christine Carminati" w:date="2018-04-30T18:24:00Z">
              <w:r>
                <w:rPr>
                  <w:rFonts w:ascii="Arial" w:hAnsi="Arial" w:cs="Arial"/>
                  <w:sz w:val="20"/>
                </w:rPr>
                <w:t>A</w:t>
              </w:r>
            </w:ins>
          </w:p>
        </w:tc>
        <w:tc>
          <w:tcPr>
            <w:tcW w:w="1288" w:type="dxa"/>
            <w:tcBorders>
              <w:top w:val="double" w:sz="4" w:space="0" w:color="auto"/>
              <w:bottom w:val="nil"/>
            </w:tcBorders>
            <w:vAlign w:val="center"/>
          </w:tcPr>
          <w:p w:rsidR="000E6FB2" w:rsidRDefault="000E6FB2" w:rsidP="0024185E">
            <w:pPr>
              <w:keepNext/>
              <w:jc w:val="center"/>
              <w:rPr>
                <w:rFonts w:ascii="Arial" w:hAnsi="Arial" w:cs="Arial"/>
                <w:sz w:val="20"/>
              </w:rPr>
            </w:pPr>
            <w:r>
              <w:rPr>
                <w:rFonts w:ascii="Arial" w:hAnsi="Arial" w:cs="Arial"/>
                <w:sz w:val="20"/>
              </w:rPr>
              <w:t>FR-27-50</w:t>
            </w:r>
          </w:p>
        </w:tc>
        <w:tc>
          <w:tcPr>
            <w:tcW w:w="567" w:type="dxa"/>
            <w:tcBorders>
              <w:top w:val="double" w:sz="4" w:space="0" w:color="auto"/>
              <w:bottom w:val="nil"/>
            </w:tcBorders>
            <w:vAlign w:val="center"/>
          </w:tcPr>
          <w:p w:rsidR="000E6FB2" w:rsidRDefault="000E6FB2" w:rsidP="0024185E">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sidRPr="00C1328A">
              <w:rPr>
                <w:rFonts w:ascii="Arial" w:hAnsi="Arial" w:cs="Arial"/>
                <w:sz w:val="20"/>
                <w:szCs w:val="20"/>
              </w:rPr>
              <w:t>know-how transfer [training]</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24185E">
            <w:pPr>
              <w:rPr>
                <w:rFonts w:ascii="Arial" w:hAnsi="Arial" w:cs="Arial"/>
                <w:sz w:val="20"/>
                <w:szCs w:val="20"/>
                <w:lang w:val="fr-CH"/>
              </w:rPr>
            </w:pPr>
            <w:r w:rsidRPr="00F87CED">
              <w:rPr>
                <w:rFonts w:ascii="Arial" w:hAnsi="Arial" w:cs="Arial"/>
                <w:sz w:val="18"/>
                <w:szCs w:val="18"/>
                <w:lang w:val="fr-CH"/>
              </w:rPr>
              <w:t>La transmission d’un savoir-faire consiste à enseigner à une personne ses méthodes de travail, ses connaissances dans une matière etc.</w:t>
            </w:r>
            <w:r w:rsidRPr="00F87CED">
              <w:rPr>
                <w:rFonts w:ascii="Arial" w:hAnsi="Arial" w:cs="Arial"/>
                <w:sz w:val="18"/>
                <w:szCs w:val="18"/>
                <w:lang w:val="fr-CH"/>
              </w:rPr>
              <w:br/>
              <w:t>Il s’agit d’apprendre, d’enseigner à un autre la connaissance des moyens qui permettent l’accomplissement d’une tâche. Il s’agit bien d’une sorte de formation qui ne s’applique pas qu’au secteur de la propriété industrielle mais qui est beaucoup plus large</w:t>
            </w:r>
            <w:r w:rsidRPr="0024185E">
              <w:rPr>
                <w:rFonts w:ascii="Arial" w:hAnsi="Arial" w:cs="Arial"/>
                <w:sz w:val="20"/>
                <w:szCs w:val="20"/>
                <w:lang w:val="fr-CH"/>
              </w:rPr>
              <w:t>.</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B5D6C">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The term “Know-how transfer” is not a common commercial name for services in the U.S. marketplace. Moreover, know-how transfer services appear to encompass a variety of activities in multiple classes, such as business and technology consultancy, in addition to training services.</w:t>
            </w:r>
            <w:r>
              <w:rPr>
                <w:rFonts w:ascii="Arial" w:hAnsi="Arial" w:cs="Arial"/>
                <w:sz w:val="18"/>
                <w:szCs w:val="18"/>
              </w:rPr>
              <w:t xml:space="preserve"> </w:t>
            </w:r>
            <w:r w:rsidRPr="001B5D6C">
              <w:rPr>
                <w:rFonts w:ascii="Arial" w:hAnsi="Arial" w:cs="Arial"/>
                <w:sz w:val="18"/>
                <w:szCs w:val="18"/>
              </w:rPr>
              <w:t>USPTO suggests incorporating the bracketed wording to limit the scope of the term, that is, “Know-how transfer training” in Class 41.</w:t>
            </w:r>
          </w:p>
          <w:p w:rsidR="000E6FB2" w:rsidRPr="001B5D6C" w:rsidRDefault="000E6FB2" w:rsidP="001B5D6C">
            <w:pPr>
              <w:keepNext/>
              <w:rPr>
                <w:rFonts w:ascii="Arial" w:hAnsi="Arial" w:cs="Arial"/>
                <w:sz w:val="18"/>
                <w:szCs w:val="18"/>
              </w:rPr>
            </w:pPr>
            <w:proofErr w:type="gramStart"/>
            <w:r w:rsidRPr="00C157D6">
              <w:rPr>
                <w:rFonts w:ascii="Arial" w:hAnsi="Arial" w:cs="Arial"/>
                <w:sz w:val="18"/>
                <w:szCs w:val="18"/>
              </w:rPr>
              <w:t>IB :</w:t>
            </w:r>
            <w:proofErr w:type="gramEnd"/>
            <w:r w:rsidRPr="00C157D6">
              <w:rPr>
                <w:rFonts w:ascii="Arial" w:hAnsi="Arial" w:cs="Arial"/>
                <w:sz w:val="18"/>
                <w:szCs w:val="18"/>
              </w:rPr>
              <w:t xml:space="preserve"> training in the framework of know-how transfer / formation </w:t>
            </w:r>
            <w:proofErr w:type="spellStart"/>
            <w:r w:rsidRPr="00C157D6">
              <w:rPr>
                <w:rFonts w:ascii="Arial" w:hAnsi="Arial" w:cs="Arial"/>
                <w:sz w:val="18"/>
                <w:szCs w:val="18"/>
              </w:rPr>
              <w:t>dans</w:t>
            </w:r>
            <w:proofErr w:type="spellEnd"/>
            <w:r w:rsidRPr="00C157D6">
              <w:rPr>
                <w:rFonts w:ascii="Arial" w:hAnsi="Arial" w:cs="Arial"/>
                <w:sz w:val="18"/>
                <w:szCs w:val="18"/>
              </w:rPr>
              <w:t xml:space="preserve"> le cadre de la transmission de savoir-faire?</w:t>
            </w:r>
          </w:p>
        </w:tc>
        <w:tc>
          <w:tcPr>
            <w:tcW w:w="2977" w:type="dxa"/>
            <w:tcBorders>
              <w:top w:val="double" w:sz="4" w:space="0" w:color="auto"/>
              <w:bottom w:val="nil"/>
            </w:tcBorders>
            <w:vAlign w:val="center"/>
          </w:tcPr>
          <w:p w:rsidR="000E6FB2" w:rsidRPr="00A7430A" w:rsidRDefault="00BA04A0" w:rsidP="001329CF">
            <w:pPr>
              <w:keepNext/>
              <w:rPr>
                <w:rFonts w:ascii="Arial" w:hAnsi="Arial" w:cs="Arial"/>
                <w:sz w:val="20"/>
              </w:rPr>
            </w:pPr>
            <w:ins w:id="135" w:author="FAVA Belkis" w:date="2018-05-18T11:02:00Z">
              <w:r w:rsidRPr="00A7430A">
                <w:rPr>
                  <w:rFonts w:ascii="Arial" w:hAnsi="Arial" w:cs="Arial"/>
                  <w:sz w:val="20"/>
                </w:rPr>
                <w:t>CE:  The opinion prevailed that know-how transfer is a service that consists in training others and transmitting working methods and knowledge in a given field. The service was therefore accepted in Cl. 41.</w:t>
              </w:r>
            </w:ins>
          </w:p>
        </w:tc>
        <w:tc>
          <w:tcPr>
            <w:tcW w:w="283" w:type="dxa"/>
            <w:tcBorders>
              <w:top w:val="double" w:sz="4" w:space="0" w:color="auto"/>
              <w:bottom w:val="nil"/>
            </w:tcBorders>
            <w:vAlign w:val="center"/>
          </w:tcPr>
          <w:p w:rsidR="000E6FB2" w:rsidRPr="001B5D6C"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BA04A0" w:rsidRDefault="005D1D62" w:rsidP="001329CF">
            <w:pPr>
              <w:jc w:val="center"/>
              <w:rPr>
                <w:rFonts w:ascii="Arial" w:hAnsi="Arial" w:cs="Arial"/>
                <w:sz w:val="20"/>
                <w:rPrChange w:id="136" w:author="FAVA Belkis" w:date="2018-05-18T11:02:00Z">
                  <w:rPr>
                    <w:rFonts w:ascii="Arial" w:hAnsi="Arial" w:cs="Arial"/>
                    <w:sz w:val="20"/>
                    <w:lang w:val="fr-CH"/>
                  </w:rPr>
                </w:rPrChange>
              </w:rPr>
            </w:pPr>
            <w:ins w:id="137" w:author="Carminati" w:date="2018-05-14T14:44:00Z">
              <w:r w:rsidRPr="00BA04A0">
                <w:rPr>
                  <w:rFonts w:ascii="Arial" w:hAnsi="Arial" w:cs="Arial"/>
                  <w:sz w:val="20"/>
                  <w:rPrChange w:id="138" w:author="FAVA Belkis" w:date="2018-05-18T11:02:00Z">
                    <w:rPr>
                      <w:rFonts w:ascii="Arial" w:hAnsi="Arial" w:cs="Arial"/>
                      <w:sz w:val="20"/>
                      <w:lang w:val="fr-CH"/>
                    </w:rPr>
                  </w:rPrChange>
                </w:rPr>
                <w:lastRenderedPageBreak/>
                <w:t>A</w:t>
              </w:r>
            </w:ins>
          </w:p>
        </w:tc>
        <w:tc>
          <w:tcPr>
            <w:tcW w:w="1288" w:type="dxa"/>
            <w:tcBorders>
              <w:top w:val="nil"/>
              <w:bottom w:val="double" w:sz="4" w:space="0" w:color="auto"/>
            </w:tcBorders>
            <w:vAlign w:val="center"/>
          </w:tcPr>
          <w:p w:rsidR="000E6FB2" w:rsidRPr="00BA04A0" w:rsidRDefault="000E6FB2" w:rsidP="001329CF">
            <w:pPr>
              <w:keepNext/>
              <w:jc w:val="center"/>
              <w:rPr>
                <w:rFonts w:ascii="Arial" w:hAnsi="Arial" w:cs="Arial"/>
                <w:sz w:val="20"/>
                <w:rPrChange w:id="139" w:author="FAVA Belkis" w:date="2018-05-18T11:02:00Z">
                  <w:rPr>
                    <w:rFonts w:ascii="Arial" w:hAnsi="Arial" w:cs="Arial"/>
                    <w:sz w:val="20"/>
                    <w:lang w:val="fr-CH"/>
                  </w:rPr>
                </w:rPrChange>
              </w:rPr>
            </w:pPr>
          </w:p>
        </w:tc>
        <w:tc>
          <w:tcPr>
            <w:tcW w:w="567" w:type="dxa"/>
            <w:tcBorders>
              <w:top w:val="nil"/>
              <w:bottom w:val="double" w:sz="4" w:space="0" w:color="auto"/>
            </w:tcBorders>
            <w:vAlign w:val="center"/>
          </w:tcPr>
          <w:p w:rsidR="000E6FB2" w:rsidRPr="00BA04A0" w:rsidRDefault="000E6FB2" w:rsidP="0024185E">
            <w:pPr>
              <w:jc w:val="center"/>
              <w:rPr>
                <w:rFonts w:ascii="Arial" w:hAnsi="Arial" w:cs="Arial"/>
                <w:sz w:val="20"/>
                <w:rPrChange w:id="140" w:author="FAVA Belkis" w:date="2018-05-18T11:02:00Z">
                  <w:rPr>
                    <w:rFonts w:ascii="Arial" w:hAnsi="Arial" w:cs="Arial"/>
                    <w:sz w:val="20"/>
                    <w:lang w:val="fr-CH"/>
                  </w:rPr>
                </w:rPrChange>
              </w:rPr>
            </w:pPr>
            <w:r w:rsidRPr="00BA04A0">
              <w:rPr>
                <w:rFonts w:ascii="Arial" w:hAnsi="Arial" w:cs="Arial"/>
                <w:sz w:val="20"/>
                <w:rPrChange w:id="141" w:author="FAVA Belkis" w:date="2018-05-18T11:02:00Z">
                  <w:rPr>
                    <w:rFonts w:ascii="Arial" w:hAnsi="Arial" w:cs="Arial"/>
                    <w:sz w:val="20"/>
                    <w:lang w:val="fr-CH"/>
                  </w:rPr>
                </w:rPrChange>
              </w:rPr>
              <w:t>41</w:t>
            </w:r>
          </w:p>
        </w:tc>
        <w:tc>
          <w:tcPr>
            <w:tcW w:w="1418" w:type="dxa"/>
            <w:tcBorders>
              <w:top w:val="nil"/>
              <w:bottom w:val="double" w:sz="4" w:space="0" w:color="auto"/>
            </w:tcBorders>
            <w:vAlign w:val="center"/>
          </w:tcPr>
          <w:p w:rsidR="000E6FB2" w:rsidRPr="00BA04A0" w:rsidRDefault="000E6FB2" w:rsidP="001329CF">
            <w:pPr>
              <w:jc w:val="center"/>
              <w:rPr>
                <w:rFonts w:ascii="Arial" w:hAnsi="Arial" w:cs="Arial"/>
                <w:sz w:val="20"/>
                <w:rPrChange w:id="142" w:author="FAVA Belkis" w:date="2018-05-18T11:02:00Z">
                  <w:rPr>
                    <w:rFonts w:ascii="Arial" w:hAnsi="Arial" w:cs="Arial"/>
                    <w:sz w:val="20"/>
                    <w:lang w:val="fr-CH"/>
                  </w:rPr>
                </w:rPrChange>
              </w:rPr>
            </w:pPr>
          </w:p>
        </w:tc>
        <w:tc>
          <w:tcPr>
            <w:tcW w:w="567" w:type="dxa"/>
            <w:tcBorders>
              <w:top w:val="nil"/>
              <w:bottom w:val="double" w:sz="4" w:space="0" w:color="auto"/>
            </w:tcBorders>
            <w:vAlign w:val="center"/>
          </w:tcPr>
          <w:p w:rsidR="000E6FB2" w:rsidRPr="00BA04A0" w:rsidRDefault="000E6FB2" w:rsidP="001329CF">
            <w:pPr>
              <w:jc w:val="center"/>
              <w:rPr>
                <w:rFonts w:ascii="Arial" w:hAnsi="Arial" w:cs="Arial"/>
                <w:sz w:val="20"/>
                <w:rPrChange w:id="143" w:author="FAVA Belkis" w:date="2018-05-18T11:02:00Z">
                  <w:rPr>
                    <w:rFonts w:ascii="Arial" w:hAnsi="Arial" w:cs="Arial"/>
                    <w:sz w:val="20"/>
                    <w:lang w:val="fr-CH"/>
                  </w:rPr>
                </w:rPrChange>
              </w:rPr>
            </w:pPr>
            <w:r w:rsidRPr="00BA04A0">
              <w:rPr>
                <w:rFonts w:ascii="Arial" w:hAnsi="Arial" w:cs="Arial"/>
                <w:sz w:val="20"/>
                <w:rPrChange w:id="144" w:author="FAVA Belkis" w:date="2018-05-18T11:02:00Z">
                  <w:rPr>
                    <w:rFonts w:ascii="Arial" w:hAnsi="Arial" w:cs="Arial"/>
                    <w:sz w:val="20"/>
                    <w:lang w:val="fr-CH"/>
                  </w:rPr>
                </w:rPrChange>
              </w:rPr>
              <w:t>FR</w:t>
            </w:r>
          </w:p>
        </w:tc>
        <w:tc>
          <w:tcPr>
            <w:tcW w:w="236" w:type="dxa"/>
            <w:tcBorders>
              <w:top w:val="nil"/>
              <w:bottom w:val="double" w:sz="4" w:space="0" w:color="auto"/>
              <w:right w:val="nil"/>
            </w:tcBorders>
            <w:vAlign w:val="center"/>
          </w:tcPr>
          <w:p w:rsidR="000E6FB2" w:rsidRPr="00BA04A0" w:rsidRDefault="000E6FB2" w:rsidP="001329CF">
            <w:pPr>
              <w:jc w:val="center"/>
              <w:rPr>
                <w:rFonts w:ascii="Arial" w:hAnsi="Arial" w:cs="Arial"/>
                <w:vanish/>
                <w:sz w:val="16"/>
                <w:szCs w:val="16"/>
                <w:rPrChange w:id="145" w:author="FAVA Belkis" w:date="2018-05-18T11:02:00Z">
                  <w:rPr>
                    <w:rFonts w:ascii="Arial" w:hAnsi="Arial" w:cs="Arial"/>
                    <w:vanish/>
                    <w:sz w:val="16"/>
                    <w:szCs w:val="16"/>
                    <w:lang w:val="fr-CH"/>
                  </w:rPr>
                </w:rPrChange>
              </w:rPr>
            </w:pPr>
            <w:r w:rsidRPr="00BA04A0">
              <w:rPr>
                <w:rFonts w:ascii="Arial" w:hAnsi="Arial" w:cs="Arial"/>
                <w:vanish/>
                <w:sz w:val="16"/>
                <w:szCs w:val="16"/>
                <w:rPrChange w:id="146" w:author="FAVA Belkis" w:date="2018-05-18T11:02:00Z">
                  <w:rPr>
                    <w:rFonts w:ascii="Arial" w:hAnsi="Arial" w:cs="Arial"/>
                    <w:vanish/>
                    <w:sz w:val="16"/>
                    <w:szCs w:val="16"/>
                    <w:lang w:val="fr-CH"/>
                  </w:rPr>
                </w:rPrChange>
              </w:rPr>
              <w:t>M</w:t>
            </w:r>
          </w:p>
        </w:tc>
        <w:tc>
          <w:tcPr>
            <w:tcW w:w="1748" w:type="dxa"/>
            <w:tcBorders>
              <w:top w:val="nil"/>
              <w:left w:val="nil"/>
              <w:bottom w:val="double" w:sz="4" w:space="0" w:color="auto"/>
            </w:tcBorders>
            <w:vAlign w:val="center"/>
          </w:tcPr>
          <w:p w:rsidR="000E6FB2" w:rsidRPr="00BA04A0" w:rsidRDefault="000E6FB2" w:rsidP="001329CF">
            <w:pPr>
              <w:jc w:val="center"/>
              <w:rPr>
                <w:rFonts w:ascii="Arial" w:hAnsi="Arial" w:cs="Arial"/>
                <w:sz w:val="20"/>
                <w:rPrChange w:id="147" w:author="FAVA Belkis" w:date="2018-05-18T11:02:00Z">
                  <w:rPr>
                    <w:rFonts w:ascii="Arial" w:hAnsi="Arial" w:cs="Arial"/>
                    <w:sz w:val="20"/>
                    <w:lang w:val="fr-CH"/>
                  </w:rPr>
                </w:rPrChange>
              </w:rPr>
            </w:pPr>
            <w:proofErr w:type="spellStart"/>
            <w:r w:rsidRPr="00BA04A0">
              <w:rPr>
                <w:rFonts w:ascii="Arial" w:hAnsi="Arial" w:cs="Arial"/>
                <w:sz w:val="20"/>
                <w:rPrChange w:id="148" w:author="FAVA Belkis" w:date="2018-05-18T11:02:00Z">
                  <w:rPr>
                    <w:rFonts w:ascii="Arial" w:hAnsi="Arial" w:cs="Arial"/>
                    <w:sz w:val="20"/>
                    <w:lang w:val="fr-CH"/>
                  </w:rPr>
                </w:rPrChange>
              </w:rPr>
              <w:t>ajouter</w:t>
            </w:r>
            <w:proofErr w:type="spellEnd"/>
          </w:p>
        </w:tc>
        <w:tc>
          <w:tcPr>
            <w:tcW w:w="3119" w:type="dxa"/>
            <w:tcBorders>
              <w:top w:val="nil"/>
              <w:bottom w:val="double" w:sz="4" w:space="0" w:color="auto"/>
            </w:tcBorders>
            <w:vAlign w:val="center"/>
          </w:tcPr>
          <w:p w:rsidR="000E6FB2" w:rsidRPr="00BA04A0" w:rsidRDefault="000E6FB2" w:rsidP="001329CF">
            <w:pPr>
              <w:tabs>
                <w:tab w:val="left" w:pos="2694"/>
              </w:tabs>
              <w:rPr>
                <w:rFonts w:ascii="Arial" w:hAnsi="Arial" w:cs="Arial"/>
                <w:sz w:val="20"/>
                <w:szCs w:val="20"/>
                <w:rPrChange w:id="149" w:author="FAVA Belkis" w:date="2018-05-18T11:02:00Z">
                  <w:rPr>
                    <w:rFonts w:ascii="Arial" w:hAnsi="Arial" w:cs="Arial"/>
                    <w:sz w:val="20"/>
                    <w:szCs w:val="20"/>
                    <w:lang w:val="fr-FR"/>
                  </w:rPr>
                </w:rPrChange>
              </w:rPr>
            </w:pPr>
          </w:p>
        </w:tc>
        <w:tc>
          <w:tcPr>
            <w:tcW w:w="2693" w:type="dxa"/>
            <w:tcBorders>
              <w:top w:val="nil"/>
              <w:bottom w:val="double" w:sz="4" w:space="0" w:color="auto"/>
            </w:tcBorders>
            <w:shd w:val="clear" w:color="auto" w:fill="auto"/>
            <w:vAlign w:val="center"/>
          </w:tcPr>
          <w:p w:rsidR="000E6FB2" w:rsidRPr="0067017F" w:rsidRDefault="000E6FB2" w:rsidP="001329CF">
            <w:pPr>
              <w:tabs>
                <w:tab w:val="left" w:pos="2694"/>
              </w:tabs>
              <w:rPr>
                <w:rFonts w:ascii="Arial" w:hAnsi="Arial" w:cs="Arial"/>
                <w:sz w:val="20"/>
                <w:szCs w:val="20"/>
                <w:lang w:val="fr-CH"/>
                <w:rPrChange w:id="150" w:author="FAVA Belkis" w:date="2018-05-18T11:02:00Z">
                  <w:rPr>
                    <w:rFonts w:ascii="Arial" w:hAnsi="Arial" w:cs="Arial"/>
                    <w:sz w:val="20"/>
                    <w:szCs w:val="20"/>
                    <w:lang w:val="fr-FR"/>
                  </w:rPr>
                </w:rPrChange>
              </w:rPr>
            </w:pPr>
            <w:r w:rsidRPr="0067017F">
              <w:rPr>
                <w:rFonts w:ascii="Arial" w:hAnsi="Arial" w:cs="Arial"/>
                <w:sz w:val="20"/>
                <w:szCs w:val="20"/>
                <w:lang w:val="fr-CH"/>
                <w:rPrChange w:id="151" w:author="FAVA Belkis" w:date="2018-05-18T11:02:00Z">
                  <w:rPr>
                    <w:rFonts w:ascii="Arial" w:hAnsi="Arial" w:cs="Arial"/>
                    <w:sz w:val="20"/>
                    <w:szCs w:val="20"/>
                    <w:lang w:val="fr-FR"/>
                  </w:rPr>
                </w:rPrChange>
              </w:rPr>
              <w:t>transmission de savoir-faire [formation]</w:t>
            </w:r>
          </w:p>
        </w:tc>
        <w:tc>
          <w:tcPr>
            <w:tcW w:w="460" w:type="dxa"/>
            <w:tcBorders>
              <w:top w:val="nil"/>
              <w:bottom w:val="double" w:sz="4" w:space="0" w:color="auto"/>
            </w:tcBorders>
            <w:vAlign w:val="center"/>
          </w:tcPr>
          <w:p w:rsidR="000E6FB2" w:rsidRPr="0067017F"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67017F" w:rsidRDefault="000E6FB2" w:rsidP="001329CF">
            <w:pPr>
              <w:rPr>
                <w:lang w:val="fr-CH"/>
              </w:rPr>
            </w:pPr>
          </w:p>
        </w:tc>
        <w:tc>
          <w:tcPr>
            <w:tcW w:w="602" w:type="dxa"/>
            <w:tcBorders>
              <w:top w:val="nil"/>
              <w:bottom w:val="double" w:sz="4" w:space="0" w:color="auto"/>
            </w:tcBorders>
            <w:vAlign w:val="center"/>
          </w:tcPr>
          <w:p w:rsidR="000E6FB2" w:rsidRPr="0067017F"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67017F"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67017F"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67017F"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BA04A0" w:rsidRDefault="00292500" w:rsidP="001329CF">
            <w:pPr>
              <w:jc w:val="center"/>
              <w:rPr>
                <w:rFonts w:ascii="Arial" w:hAnsi="Arial" w:cs="Arial"/>
                <w:sz w:val="20"/>
                <w:rPrChange w:id="152" w:author="FAVA Belkis" w:date="2018-05-18T11:02:00Z">
                  <w:rPr>
                    <w:rFonts w:ascii="Arial" w:hAnsi="Arial" w:cs="Arial"/>
                    <w:sz w:val="20"/>
                    <w:lang w:val="fr-CH"/>
                  </w:rPr>
                </w:rPrChange>
              </w:rPr>
            </w:pPr>
            <w:ins w:id="153" w:author="Christine Carminati" w:date="2018-04-30T18:24:00Z">
              <w:r w:rsidRPr="00BA04A0">
                <w:rPr>
                  <w:rFonts w:ascii="Arial" w:hAnsi="Arial" w:cs="Arial"/>
                  <w:sz w:val="20"/>
                  <w:rPrChange w:id="154" w:author="FAVA Belkis" w:date="2018-05-18T11:02:00Z">
                    <w:rPr>
                      <w:rFonts w:ascii="Arial" w:hAnsi="Arial" w:cs="Arial"/>
                      <w:sz w:val="20"/>
                      <w:lang w:val="fr-CH"/>
                    </w:rPr>
                  </w:rPrChange>
                </w:rPr>
                <w:t>A</w:t>
              </w:r>
            </w:ins>
          </w:p>
        </w:tc>
        <w:tc>
          <w:tcPr>
            <w:tcW w:w="1288" w:type="dxa"/>
            <w:tcBorders>
              <w:top w:val="double" w:sz="4" w:space="0" w:color="auto"/>
              <w:bottom w:val="nil"/>
            </w:tcBorders>
            <w:vAlign w:val="center"/>
          </w:tcPr>
          <w:p w:rsidR="000E6FB2" w:rsidRDefault="000E6FB2" w:rsidP="0024185E">
            <w:pPr>
              <w:keepNext/>
              <w:jc w:val="center"/>
              <w:rPr>
                <w:rFonts w:ascii="Arial" w:hAnsi="Arial" w:cs="Arial"/>
                <w:sz w:val="20"/>
              </w:rPr>
            </w:pPr>
            <w:r>
              <w:rPr>
                <w:rFonts w:ascii="Arial" w:hAnsi="Arial" w:cs="Arial"/>
                <w:sz w:val="20"/>
              </w:rPr>
              <w:t>FR-27-51</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Pr="00BA04A0" w:rsidRDefault="000E6FB2" w:rsidP="001329CF">
            <w:pPr>
              <w:jc w:val="center"/>
              <w:rPr>
                <w:rFonts w:ascii="Arial" w:hAnsi="Arial" w:cs="Arial"/>
                <w:sz w:val="20"/>
                <w:rPrChange w:id="155" w:author="FAVA Belkis" w:date="2018-05-18T11:02:00Z">
                  <w:rPr>
                    <w:rFonts w:ascii="Arial" w:hAnsi="Arial" w:cs="Arial"/>
                    <w:sz w:val="20"/>
                    <w:lang w:val="fr-CH"/>
                  </w:rPr>
                </w:rPrChange>
              </w:rPr>
            </w:pPr>
            <w:r w:rsidRPr="00BA04A0">
              <w:rPr>
                <w:rFonts w:ascii="Arial" w:hAnsi="Arial" w:cs="Arial"/>
                <w:sz w:val="20"/>
                <w:rPrChange w:id="156" w:author="FAVA Belkis" w:date="2018-05-18T11:02:00Z">
                  <w:rPr>
                    <w:rFonts w:ascii="Arial" w:hAnsi="Arial" w:cs="Arial"/>
                    <w:sz w:val="20"/>
                    <w:lang w:val="fr-CH"/>
                  </w:rPr>
                </w:rPrChange>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BA04A0" w:rsidRDefault="000E6FB2" w:rsidP="001329CF">
            <w:pPr>
              <w:jc w:val="center"/>
              <w:rPr>
                <w:rFonts w:ascii="Arial" w:hAnsi="Arial" w:cs="Arial"/>
                <w:sz w:val="20"/>
                <w:rPrChange w:id="157" w:author="FAVA Belkis" w:date="2018-05-18T11:02:00Z">
                  <w:rPr>
                    <w:rFonts w:ascii="Arial" w:hAnsi="Arial" w:cs="Arial"/>
                    <w:sz w:val="20"/>
                    <w:lang w:val="fr-CH"/>
                  </w:rPr>
                </w:rPrChange>
              </w:rPr>
            </w:pPr>
            <w:r w:rsidRPr="00BA04A0">
              <w:rPr>
                <w:rFonts w:ascii="Arial" w:hAnsi="Arial" w:cs="Arial"/>
                <w:sz w:val="20"/>
                <w:rPrChange w:id="158" w:author="FAVA Belkis" w:date="2018-05-18T11:02:00Z">
                  <w:rPr>
                    <w:rFonts w:ascii="Arial" w:hAnsi="Arial" w:cs="Arial"/>
                    <w:sz w:val="20"/>
                    <w:lang w:val="fr-CH"/>
                  </w:rPr>
                </w:rPrChange>
              </w:rPr>
              <w:t>Add</w:t>
            </w:r>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292500">
            <w:pPr>
              <w:tabs>
                <w:tab w:val="left" w:pos="2694"/>
              </w:tabs>
              <w:rPr>
                <w:rFonts w:ascii="Arial" w:hAnsi="Arial" w:cs="Arial"/>
                <w:sz w:val="20"/>
                <w:szCs w:val="20"/>
              </w:rPr>
            </w:pPr>
            <w:ins w:id="159" w:author="Christine Carminati" w:date="2018-04-30T18:24:00Z">
              <w:r>
                <w:rPr>
                  <w:rFonts w:ascii="Arial" w:hAnsi="Arial" w:cs="Arial"/>
                  <w:sz w:val="20"/>
                  <w:szCs w:val="20"/>
                </w:rPr>
                <w:t xml:space="preserve">educational </w:t>
              </w:r>
            </w:ins>
            <w:r w:rsidR="000E6FB2">
              <w:rPr>
                <w:rFonts w:ascii="Arial" w:hAnsi="Arial" w:cs="Arial"/>
                <w:sz w:val="20"/>
                <w:szCs w:val="20"/>
              </w:rPr>
              <w:t>s</w:t>
            </w:r>
            <w:r w:rsidR="000E6FB2" w:rsidRPr="00EB6701">
              <w:rPr>
                <w:rFonts w:ascii="Arial" w:hAnsi="Arial" w:cs="Arial"/>
                <w:sz w:val="20"/>
                <w:szCs w:val="20"/>
              </w:rPr>
              <w:t xml:space="preserve">ervices </w:t>
            </w:r>
            <w:del w:id="160" w:author="Christine Carminati" w:date="2018-04-30T18:24:00Z">
              <w:r w:rsidR="000E6FB2" w:rsidRPr="00EB6701" w:rsidDel="00292500">
                <w:rPr>
                  <w:rFonts w:ascii="Arial" w:hAnsi="Arial" w:cs="Arial"/>
                  <w:sz w:val="20"/>
                  <w:szCs w:val="20"/>
                </w:rPr>
                <w:delText>of</w:delText>
              </w:r>
            </w:del>
            <w:ins w:id="161" w:author="Christine Carminati" w:date="2018-04-30T18:25:00Z">
              <w:r>
                <w:rPr>
                  <w:rFonts w:ascii="Arial" w:hAnsi="Arial" w:cs="Arial"/>
                  <w:sz w:val="20"/>
                  <w:szCs w:val="20"/>
                </w:rPr>
                <w:t>provided by</w:t>
              </w:r>
            </w:ins>
            <w:r w:rsidR="000E6FB2" w:rsidRPr="00EB6701">
              <w:rPr>
                <w:rFonts w:ascii="Arial" w:hAnsi="Arial" w:cs="Arial"/>
                <w:sz w:val="20"/>
                <w:szCs w:val="20"/>
              </w:rPr>
              <w:t xml:space="preserve"> special needs assistants</w:t>
            </w:r>
            <w:del w:id="162" w:author="Christine Carminati" w:date="2018-04-30T18:25:00Z">
              <w:r w:rsidR="000E6FB2" w:rsidRPr="00EB6701" w:rsidDel="00292500">
                <w:rPr>
                  <w:rFonts w:ascii="Arial" w:hAnsi="Arial" w:cs="Arial"/>
                  <w:sz w:val="20"/>
                  <w:szCs w:val="20"/>
                </w:rPr>
                <w:delText xml:space="preserve"> [educational assistance]</w:delText>
              </w:r>
            </w:del>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1329CF">
            <w:pPr>
              <w:rPr>
                <w:rFonts w:ascii="Arial" w:hAnsi="Arial" w:cs="Arial"/>
                <w:sz w:val="20"/>
                <w:szCs w:val="20"/>
                <w:lang w:val="fr-CH"/>
              </w:rPr>
            </w:pPr>
            <w:r w:rsidRPr="0024185E">
              <w:rPr>
                <w:rFonts w:ascii="Arial" w:hAnsi="Arial" w:cs="Arial"/>
                <w:sz w:val="20"/>
                <w:szCs w:val="20"/>
                <w:lang w:val="fr-CH"/>
              </w:rPr>
              <w:t>Il s’agit d’une personne chargée d’accompagner les enfants en difficulté dans le cadre scolaire. Cette personne ne se substitue pas au professeur, c’est un assistant qui apporte une aide particulière à un ou plusieurs élèves dans l’exécution des exercices demandés ainsi que dans leur apprentissage.</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Pr="00827D09" w:rsidRDefault="000E6FB2" w:rsidP="001B5D6C">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 xml:space="preserve">The proposed wording appears to describe a profession rather than a particular service. Moreover, the activities performed by this type of professional appear to be both education-type activities in Class 41, such as assisting with completion of schoolwork, and personal services in Class 45, such as assisting with personal hygiene. </w:t>
            </w:r>
            <w:r w:rsidRPr="00827D09">
              <w:rPr>
                <w:rFonts w:ascii="Arial" w:hAnsi="Arial" w:cs="Arial"/>
                <w:sz w:val="18"/>
                <w:szCs w:val="18"/>
              </w:rPr>
              <w:t xml:space="preserve">Therefore, the proposal is overbroad. </w:t>
            </w:r>
            <w:hyperlink r:id="rId13" w:history="1">
              <w:proofErr w:type="spellStart"/>
              <w:r w:rsidRPr="00827D09">
                <w:rPr>
                  <w:rStyle w:val="Hyperlink"/>
                  <w:rFonts w:ascii="Arial" w:hAnsi="Arial" w:cs="Arial"/>
                  <w:sz w:val="18"/>
                  <w:szCs w:val="18"/>
                </w:rPr>
                <w:t>onisep</w:t>
              </w:r>
              <w:proofErr w:type="spellEnd"/>
            </w:hyperlink>
          </w:p>
          <w:p w:rsidR="000E6FB2" w:rsidRDefault="000E6FB2" w:rsidP="001B5D6C">
            <w:pPr>
              <w:keepNext/>
              <w:rPr>
                <w:rFonts w:ascii="Arial" w:hAnsi="Arial" w:cs="Arial"/>
                <w:sz w:val="18"/>
                <w:szCs w:val="18"/>
              </w:rPr>
            </w:pPr>
            <w:r w:rsidRPr="00B41065">
              <w:rPr>
                <w:rFonts w:ascii="Arial" w:hAnsi="Arial" w:cs="Arial"/>
                <w:sz w:val="18"/>
                <w:szCs w:val="18"/>
              </w:rPr>
              <w:t>KR: We need more information on these services to determine the exact class of these services.</w:t>
            </w:r>
          </w:p>
          <w:p w:rsidR="000E6FB2" w:rsidRDefault="000E6FB2" w:rsidP="001B5D6C">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What are the proposed services?</w:t>
            </w:r>
          </w:p>
          <w:p w:rsidR="000E6FB2" w:rsidRDefault="000E6FB2" w:rsidP="009E6F3B">
            <w:pPr>
              <w:keepNext/>
              <w:rPr>
                <w:rFonts w:ascii="Arial" w:hAnsi="Arial" w:cs="Arial"/>
                <w:sz w:val="18"/>
                <w:szCs w:val="18"/>
              </w:rPr>
            </w:pPr>
            <w:r>
              <w:rPr>
                <w:rFonts w:ascii="Arial" w:hAnsi="Arial" w:cs="Arial"/>
                <w:sz w:val="18"/>
                <w:szCs w:val="18"/>
              </w:rPr>
              <w:t xml:space="preserve">BOIP: </w:t>
            </w:r>
            <w:r w:rsidRPr="009E6F3B">
              <w:rPr>
                <w:rFonts w:ascii="Arial" w:hAnsi="Arial" w:cs="Arial"/>
                <w:sz w:val="18"/>
                <w:szCs w:val="18"/>
              </w:rPr>
              <w:t xml:space="preserve">F = </w:t>
            </w:r>
            <w:proofErr w:type="spellStart"/>
            <w:r w:rsidRPr="009E6F3B">
              <w:rPr>
                <w:rFonts w:ascii="Arial" w:hAnsi="Arial" w:cs="Arial"/>
                <w:sz w:val="18"/>
                <w:szCs w:val="18"/>
              </w:rPr>
              <w:t>auxiliaire</w:t>
            </w:r>
            <w:proofErr w:type="spellEnd"/>
            <w:r w:rsidRPr="009E6F3B">
              <w:rPr>
                <w:rFonts w:ascii="Arial" w:hAnsi="Arial" w:cs="Arial"/>
                <w:sz w:val="18"/>
                <w:szCs w:val="18"/>
              </w:rPr>
              <w:t xml:space="preserve"> + s</w:t>
            </w:r>
            <w:r>
              <w:rPr>
                <w:rFonts w:ascii="Arial" w:hAnsi="Arial" w:cs="Arial"/>
                <w:sz w:val="18"/>
                <w:szCs w:val="18"/>
              </w:rPr>
              <w:t>, E</w:t>
            </w:r>
            <w:r w:rsidRPr="009E6F3B">
              <w:rPr>
                <w:rFonts w:ascii="Arial" w:hAnsi="Arial" w:cs="Arial"/>
                <w:sz w:val="18"/>
                <w:szCs w:val="18"/>
              </w:rPr>
              <w:t xml:space="preserve"> = services of special needs assistants […]</w:t>
            </w:r>
          </w:p>
          <w:p w:rsidR="000E6FB2" w:rsidRPr="00B41065" w:rsidRDefault="000E6FB2" w:rsidP="00C157D6">
            <w:pPr>
              <w:keepNext/>
              <w:rPr>
                <w:rFonts w:ascii="Arial" w:hAnsi="Arial" w:cs="Arial"/>
                <w:sz w:val="18"/>
                <w:szCs w:val="18"/>
              </w:rPr>
            </w:pPr>
            <w:r w:rsidRPr="00C157D6">
              <w:rPr>
                <w:rFonts w:ascii="Arial" w:hAnsi="Arial" w:cs="Arial"/>
                <w:sz w:val="18"/>
                <w:szCs w:val="18"/>
                <w:lang w:val="fr-FR"/>
              </w:rPr>
              <w:t xml:space="preserve">IB : voir 410017 </w:t>
            </w:r>
            <w:r w:rsidRPr="00C157D6">
              <w:rPr>
                <w:rFonts w:ascii="Arial" w:hAnsi="Arial" w:cs="Arial"/>
                <w:sz w:val="18"/>
                <w:szCs w:val="18"/>
                <w:lang w:val="fr-CH"/>
              </w:rPr>
              <w:t>“</w:t>
            </w:r>
            <w:proofErr w:type="spellStart"/>
            <w:r w:rsidRPr="00C157D6">
              <w:rPr>
                <w:rFonts w:ascii="Arial" w:hAnsi="Arial" w:cs="Arial"/>
                <w:sz w:val="18"/>
                <w:szCs w:val="18"/>
                <w:lang w:val="fr-FR"/>
              </w:rPr>
              <w:t>teaching</w:t>
            </w:r>
            <w:proofErr w:type="spellEnd"/>
            <w:r w:rsidRPr="00C157D6">
              <w:rPr>
                <w:rFonts w:ascii="Arial" w:hAnsi="Arial" w:cs="Arial"/>
                <w:sz w:val="18"/>
                <w:szCs w:val="18"/>
                <w:lang w:val="fr-FR"/>
              </w:rPr>
              <w:t xml:space="preserve"> / </w:t>
            </w:r>
            <w:proofErr w:type="spellStart"/>
            <w:r w:rsidRPr="00C157D6">
              <w:rPr>
                <w:rFonts w:ascii="Arial" w:hAnsi="Arial" w:cs="Arial"/>
                <w:sz w:val="18"/>
                <w:szCs w:val="18"/>
                <w:lang w:val="fr-FR"/>
              </w:rPr>
              <w:t>educational</w:t>
            </w:r>
            <w:proofErr w:type="spellEnd"/>
            <w:r w:rsidRPr="00C157D6">
              <w:rPr>
                <w:rFonts w:ascii="Arial" w:hAnsi="Arial" w:cs="Arial"/>
                <w:sz w:val="18"/>
                <w:szCs w:val="18"/>
                <w:lang w:val="fr-FR"/>
              </w:rPr>
              <w:t xml:space="preserve"> services / instruction services // </w:t>
            </w:r>
            <w:r w:rsidRPr="00C157D6">
              <w:rPr>
                <w:rFonts w:ascii="Arial" w:hAnsi="Arial" w:cs="Arial"/>
                <w:i/>
                <w:sz w:val="18"/>
                <w:szCs w:val="18"/>
                <w:lang w:val="ru-RU"/>
              </w:rPr>
              <w:t>enseignement / éducation / instruction</w:t>
            </w:r>
            <w:r w:rsidRPr="00C157D6">
              <w:rPr>
                <w:rFonts w:ascii="Arial" w:hAnsi="Arial" w:cs="Arial"/>
                <w:sz w:val="18"/>
                <w:szCs w:val="18"/>
                <w:lang w:val="fr-CH"/>
              </w:rPr>
              <w:t>” et 410199 “</w:t>
            </w:r>
            <w:r w:rsidRPr="00C157D6">
              <w:rPr>
                <w:rFonts w:ascii="Arial" w:hAnsi="Arial" w:cs="Arial"/>
                <w:sz w:val="18"/>
                <w:szCs w:val="18"/>
                <w:lang w:val="ru-RU"/>
              </w:rPr>
              <w:t>educational services provided by schools</w:t>
            </w:r>
            <w:r w:rsidRPr="00C157D6">
              <w:rPr>
                <w:rFonts w:ascii="Arial" w:hAnsi="Arial" w:cs="Arial"/>
                <w:sz w:val="18"/>
                <w:szCs w:val="18"/>
                <w:lang w:val="fr-CH"/>
              </w:rPr>
              <w:t xml:space="preserve"> / </w:t>
            </w:r>
            <w:r w:rsidRPr="00C157D6">
              <w:rPr>
                <w:rFonts w:ascii="Arial" w:hAnsi="Arial" w:cs="Arial"/>
                <w:i/>
                <w:sz w:val="18"/>
                <w:szCs w:val="18"/>
                <w:lang w:val="ru-RU"/>
              </w:rPr>
              <w:t>services éducatifs fournis par des écoles</w:t>
            </w:r>
            <w:r w:rsidRPr="00C157D6">
              <w:rPr>
                <w:rFonts w:ascii="Arial" w:hAnsi="Arial" w:cs="Arial"/>
                <w:sz w:val="18"/>
                <w:szCs w:val="18"/>
                <w:lang w:val="fr-CH"/>
              </w:rPr>
              <w:t>”</w:t>
            </w:r>
            <w:r>
              <w:rPr>
                <w:rFonts w:ascii="Arial" w:hAnsi="Arial" w:cs="Arial"/>
                <w:sz w:val="18"/>
                <w:szCs w:val="18"/>
                <w:lang w:val="fr-CH"/>
              </w:rPr>
              <w:t xml:space="preserve">. </w:t>
            </w:r>
            <w:r w:rsidRPr="00C157D6">
              <w:rPr>
                <w:rFonts w:ascii="Arial" w:hAnsi="Arial" w:cs="Arial"/>
                <w:sz w:val="18"/>
                <w:szCs w:val="18"/>
              </w:rPr>
              <w:t>Eventually, we could suggest “</w:t>
            </w:r>
            <w:proofErr w:type="gramStart"/>
            <w:r w:rsidRPr="00C157D6">
              <w:rPr>
                <w:rFonts w:ascii="Arial" w:hAnsi="Arial" w:cs="Arial"/>
                <w:sz w:val="18"/>
                <w:szCs w:val="18"/>
              </w:rPr>
              <w:t>educational services provided by special needs</w:t>
            </w:r>
            <w:proofErr w:type="gramEnd"/>
            <w:r w:rsidRPr="00C157D6">
              <w:rPr>
                <w:rFonts w:ascii="Arial" w:hAnsi="Arial" w:cs="Arial"/>
                <w:sz w:val="18"/>
                <w:szCs w:val="18"/>
              </w:rPr>
              <w:t xml:space="preserve"> assistants in schools</w:t>
            </w:r>
            <w:r w:rsidRPr="00C157D6">
              <w:rPr>
                <w:rFonts w:ascii="Arial" w:hAnsi="Arial" w:cs="Arial"/>
                <w:i/>
                <w:sz w:val="18"/>
                <w:szCs w:val="18"/>
              </w:rPr>
              <w:t xml:space="preserve">? / services </w:t>
            </w:r>
            <w:proofErr w:type="spellStart"/>
            <w:r w:rsidRPr="00C157D6">
              <w:rPr>
                <w:rFonts w:ascii="Arial" w:hAnsi="Arial" w:cs="Arial"/>
                <w:i/>
                <w:sz w:val="18"/>
                <w:szCs w:val="18"/>
              </w:rPr>
              <w:t>d’auxiliaires</w:t>
            </w:r>
            <w:proofErr w:type="spellEnd"/>
            <w:r w:rsidRPr="00C157D6">
              <w:rPr>
                <w:rFonts w:ascii="Arial" w:hAnsi="Arial" w:cs="Arial"/>
                <w:i/>
                <w:sz w:val="18"/>
                <w:szCs w:val="18"/>
              </w:rPr>
              <w:t xml:space="preserve"> de vie </w:t>
            </w:r>
            <w:proofErr w:type="spellStart"/>
            <w:r w:rsidRPr="00C157D6">
              <w:rPr>
                <w:rFonts w:ascii="Arial" w:hAnsi="Arial" w:cs="Arial"/>
                <w:i/>
                <w:sz w:val="18"/>
                <w:szCs w:val="18"/>
              </w:rPr>
              <w:t>scolaire</w:t>
            </w:r>
            <w:proofErr w:type="spellEnd"/>
            <w:r w:rsidRPr="00C157D6">
              <w:rPr>
                <w:rFonts w:ascii="Arial" w:hAnsi="Arial" w:cs="Arial"/>
                <w:i/>
                <w:sz w:val="18"/>
                <w:szCs w:val="18"/>
              </w:rPr>
              <w:t xml:space="preserve"> [assistance </w:t>
            </w:r>
            <w:proofErr w:type="spellStart"/>
            <w:r w:rsidRPr="00C157D6">
              <w:rPr>
                <w:rFonts w:ascii="Arial" w:hAnsi="Arial" w:cs="Arial"/>
                <w:i/>
                <w:sz w:val="18"/>
                <w:szCs w:val="18"/>
              </w:rPr>
              <w:t>éducative</w:t>
            </w:r>
            <w:proofErr w:type="spellEnd"/>
            <w:r w:rsidRPr="00C157D6">
              <w:rPr>
                <w:rFonts w:ascii="Arial" w:hAnsi="Arial" w:cs="Arial"/>
                <w:i/>
                <w:sz w:val="18"/>
                <w:szCs w:val="18"/>
              </w:rPr>
              <w:t>]</w:t>
            </w:r>
            <w:r w:rsidRPr="00C157D6">
              <w:rPr>
                <w:rFonts w:ascii="Arial" w:hAnsi="Arial" w:cs="Arial"/>
                <w:sz w:val="18"/>
                <w:szCs w:val="18"/>
              </w:rPr>
              <w:t>”</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lang w:val="fr-CH"/>
              </w:rPr>
            </w:pPr>
            <w:r w:rsidRPr="00A7430A">
              <w:rPr>
                <w:rFonts w:ascii="Arial" w:hAnsi="Arial" w:cs="Arial"/>
                <w:sz w:val="20"/>
                <w:lang w:val="fr-CH"/>
              </w:rPr>
              <w:t>Ok pour les précisons demandées par l’Office Benelux en français et en anglais</w:t>
            </w:r>
            <w:r w:rsidRPr="00A7430A">
              <w:rPr>
                <w:rFonts w:ascii="Arial" w:hAnsi="Arial" w:cs="Arial"/>
                <w:sz w:val="20"/>
                <w:lang w:val="fr-CH"/>
              </w:rPr>
              <w:br/>
              <w:t xml:space="preserve">Services of </w:t>
            </w:r>
            <w:proofErr w:type="spellStart"/>
            <w:r w:rsidRPr="00A7430A">
              <w:rPr>
                <w:rFonts w:ascii="Arial" w:hAnsi="Arial" w:cs="Arial"/>
                <w:sz w:val="20"/>
                <w:lang w:val="fr-CH"/>
              </w:rPr>
              <w:t>special</w:t>
            </w:r>
            <w:proofErr w:type="spellEnd"/>
            <w:r w:rsidRPr="00A7430A">
              <w:rPr>
                <w:rFonts w:ascii="Arial" w:hAnsi="Arial" w:cs="Arial"/>
                <w:sz w:val="20"/>
                <w:lang w:val="fr-CH"/>
              </w:rPr>
              <w:t xml:space="preserve"> </w:t>
            </w:r>
            <w:proofErr w:type="spellStart"/>
            <w:r w:rsidRPr="00A7430A">
              <w:rPr>
                <w:rFonts w:ascii="Arial" w:hAnsi="Arial" w:cs="Arial"/>
                <w:sz w:val="20"/>
                <w:lang w:val="fr-CH"/>
              </w:rPr>
              <w:t>needs</w:t>
            </w:r>
            <w:proofErr w:type="spellEnd"/>
            <w:r w:rsidRPr="00A7430A">
              <w:rPr>
                <w:rFonts w:ascii="Arial" w:hAnsi="Arial" w:cs="Arial"/>
                <w:sz w:val="20"/>
                <w:lang w:val="fr-CH"/>
              </w:rPr>
              <w:t xml:space="preserve"> assistants [</w:t>
            </w:r>
            <w:proofErr w:type="spellStart"/>
            <w:r w:rsidRPr="00A7430A">
              <w:rPr>
                <w:rFonts w:ascii="Arial" w:hAnsi="Arial" w:cs="Arial"/>
                <w:sz w:val="20"/>
                <w:lang w:val="fr-CH"/>
              </w:rPr>
              <w:t>educational</w:t>
            </w:r>
            <w:proofErr w:type="spellEnd"/>
            <w:r w:rsidRPr="00A7430A">
              <w:rPr>
                <w:rFonts w:ascii="Arial" w:hAnsi="Arial" w:cs="Arial"/>
                <w:sz w:val="20"/>
                <w:lang w:val="fr-CH"/>
              </w:rPr>
              <w:t xml:space="preserve"> assistance] / Auxiliaires de vie scolaire [assistance éducative]</w:t>
            </w:r>
          </w:p>
          <w:p w:rsidR="000E6FB2" w:rsidRPr="00A7430A" w:rsidRDefault="000E6FB2" w:rsidP="002F690D">
            <w:pPr>
              <w:keepNext/>
              <w:rPr>
                <w:rFonts w:ascii="Arial" w:hAnsi="Arial" w:cs="Arial"/>
                <w:sz w:val="20"/>
                <w:lang w:val="fr-CH"/>
              </w:rPr>
            </w:pPr>
            <w:r w:rsidRPr="00A7430A">
              <w:rPr>
                <w:rFonts w:ascii="Arial" w:hAnsi="Arial" w:cs="Arial"/>
                <w:sz w:val="20"/>
              </w:rPr>
              <w:t xml:space="preserve">(instead of : special needs assistant [educational assistance] / </w:t>
            </w:r>
            <w:r w:rsidRPr="00A7430A">
              <w:rPr>
                <w:rFonts w:ascii="Arial" w:hAnsi="Arial" w:cs="Arial"/>
                <w:sz w:val="20"/>
                <w:lang w:val="fr-CH"/>
              </w:rPr>
              <w:t>service d’auxiliaire de vie scolaire [assistance éducative])</w:t>
            </w:r>
          </w:p>
        </w:tc>
        <w:tc>
          <w:tcPr>
            <w:tcW w:w="283" w:type="dxa"/>
            <w:tcBorders>
              <w:top w:val="double" w:sz="4" w:space="0" w:color="auto"/>
              <w:bottom w:val="nil"/>
            </w:tcBorders>
            <w:vAlign w:val="center"/>
          </w:tcPr>
          <w:p w:rsidR="000E6FB2" w:rsidRPr="00E7004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163" w:author="Carminati" w:date="2018-05-14T14:45: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41</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292500" w:rsidP="001329CF">
            <w:pPr>
              <w:tabs>
                <w:tab w:val="left" w:pos="2694"/>
              </w:tabs>
              <w:rPr>
                <w:rFonts w:ascii="Arial" w:hAnsi="Arial" w:cs="Arial"/>
                <w:sz w:val="20"/>
                <w:szCs w:val="20"/>
                <w:lang w:val="fr-FR"/>
              </w:rPr>
            </w:pPr>
            <w:ins w:id="164" w:author="Christine Carminati" w:date="2018-04-30T18:25:00Z">
              <w:r>
                <w:rPr>
                  <w:rFonts w:ascii="Arial" w:hAnsi="Arial" w:cs="Arial"/>
                  <w:sz w:val="20"/>
                  <w:szCs w:val="20"/>
                  <w:lang w:val="fr-FR"/>
                </w:rPr>
                <w:t>services d’</w:t>
              </w:r>
            </w:ins>
            <w:r w:rsidR="000E6FB2">
              <w:rPr>
                <w:rFonts w:ascii="Arial" w:hAnsi="Arial" w:cs="Arial"/>
                <w:sz w:val="20"/>
                <w:szCs w:val="20"/>
                <w:lang w:val="fr-FR"/>
              </w:rPr>
              <w:t>a</w:t>
            </w:r>
            <w:r w:rsidR="000E6FB2" w:rsidRPr="00EB6701">
              <w:rPr>
                <w:rFonts w:ascii="Arial" w:hAnsi="Arial" w:cs="Arial"/>
                <w:sz w:val="20"/>
                <w:szCs w:val="20"/>
                <w:lang w:val="fr-FR"/>
              </w:rPr>
              <w:t>uxiliaires de vie scolaire [assistance éducative]</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1329CF">
            <w:pPr>
              <w:keepNext/>
              <w:rPr>
                <w:rFonts w:ascii="Arial" w:hAnsi="Arial" w:cs="Arial"/>
                <w:sz w:val="18"/>
                <w:szCs w:val="18"/>
              </w:rPr>
            </w:pPr>
            <w:r w:rsidRPr="007404AB">
              <w:rPr>
                <w:rFonts w:ascii="Arial" w:hAnsi="Arial" w:cs="Arial"/>
                <w:sz w:val="18"/>
                <w:szCs w:val="18"/>
              </w:rPr>
              <w:t>Translators : In FR the additional information is not needed</w:t>
            </w: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3C43B2">
            <w:pPr>
              <w:jc w:val="center"/>
              <w:rPr>
                <w:rFonts w:ascii="Arial" w:hAnsi="Arial" w:cs="Arial"/>
                <w:sz w:val="20"/>
              </w:rPr>
            </w:pPr>
            <w:ins w:id="165" w:author="Christine Carminati" w:date="2018-04-30T18:25: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7C5FD9">
            <w:pPr>
              <w:keepNext/>
              <w:jc w:val="center"/>
              <w:rPr>
                <w:rFonts w:ascii="Arial" w:hAnsi="Arial" w:cs="Arial"/>
                <w:sz w:val="20"/>
              </w:rPr>
            </w:pPr>
            <w:r>
              <w:rPr>
                <w:rFonts w:ascii="Arial" w:hAnsi="Arial" w:cs="Arial"/>
                <w:sz w:val="20"/>
              </w:rPr>
              <w:t>JP-27-45</w:t>
            </w:r>
          </w:p>
        </w:tc>
        <w:tc>
          <w:tcPr>
            <w:tcW w:w="567" w:type="dxa"/>
            <w:tcBorders>
              <w:top w:val="double" w:sz="4" w:space="0" w:color="auto"/>
              <w:bottom w:val="nil"/>
            </w:tcBorders>
            <w:vAlign w:val="center"/>
          </w:tcPr>
          <w:p w:rsidR="000E6FB2" w:rsidRPr="00082B71" w:rsidRDefault="000E6FB2" w:rsidP="003C43B2">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3C43B2">
            <w:pPr>
              <w:jc w:val="center"/>
              <w:rPr>
                <w:rFonts w:ascii="Arial" w:hAnsi="Arial" w:cs="Arial"/>
                <w:sz w:val="20"/>
              </w:rPr>
            </w:pPr>
          </w:p>
        </w:tc>
        <w:tc>
          <w:tcPr>
            <w:tcW w:w="567" w:type="dxa"/>
            <w:tcBorders>
              <w:top w:val="double" w:sz="4" w:space="0" w:color="auto"/>
              <w:bottom w:val="nil"/>
            </w:tcBorders>
            <w:vAlign w:val="center"/>
          </w:tcPr>
          <w:p w:rsidR="000E6FB2" w:rsidRDefault="000E6FB2" w:rsidP="003C43B2">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3C43B2">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3C43B2">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3C43B2">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3C43B2">
            <w:pPr>
              <w:rPr>
                <w:rFonts w:ascii="Arial" w:eastAsia="Times New Roman" w:hAnsi="Arial" w:cs="Arial"/>
                <w:sz w:val="20"/>
                <w:szCs w:val="20"/>
              </w:rPr>
            </w:pPr>
            <w:r w:rsidRPr="004F49CF">
              <w:rPr>
                <w:rFonts w:ascii="Arial" w:eastAsia="Times New Roman" w:hAnsi="Arial" w:cs="Arial"/>
                <w:sz w:val="20"/>
                <w:szCs w:val="20"/>
              </w:rPr>
              <w:t>judo instruction</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37401A">
            <w:pPr>
              <w:keepNext/>
              <w:rPr>
                <w:rFonts w:ascii="Arial" w:hAnsi="Arial" w:cs="Arial"/>
                <w:sz w:val="20"/>
              </w:rPr>
            </w:pPr>
            <w:r w:rsidRPr="004F49CF">
              <w:rPr>
                <w:rFonts w:ascii="Arial" w:hAnsi="Arial" w:cs="Arial"/>
                <w:sz w:val="20"/>
              </w:rPr>
              <w:t xml:space="preserve">This entry indicates the services of instructing Judo. Please refer to the following URL and the definition set forth in Oxford Dictionaries. </w:t>
            </w:r>
            <w:hyperlink r:id="rId14" w:history="1">
              <w:proofErr w:type="spellStart"/>
              <w:proofErr w:type="gramStart"/>
              <w:r w:rsidRPr="0037401A">
                <w:rPr>
                  <w:rStyle w:val="Hyperlink"/>
                  <w:rFonts w:ascii="Arial" w:hAnsi="Arial" w:cs="Arial"/>
                  <w:sz w:val="20"/>
                </w:rPr>
                <w:t>racentre</w:t>
              </w:r>
              <w:proofErr w:type="spellEnd"/>
              <w:proofErr w:type="gramEnd"/>
              <w:r>
                <w:rPr>
                  <w:rStyle w:val="Hyperlink"/>
                  <w:rFonts w:ascii="Arial" w:hAnsi="Arial" w:cs="Arial"/>
                  <w:sz w:val="20"/>
                </w:rPr>
                <w:br/>
              </w:r>
            </w:hyperlink>
            <w:r w:rsidRPr="004F49CF">
              <w:rPr>
                <w:rFonts w:ascii="Arial" w:hAnsi="Arial" w:cs="Arial"/>
                <w:sz w:val="20"/>
              </w:rPr>
              <w:t xml:space="preserve"> ●Oxford Dictionaries</w:t>
            </w:r>
            <w:r>
              <w:rPr>
                <w:rFonts w:ascii="Arial" w:hAnsi="Arial" w:cs="Arial"/>
                <w:sz w:val="20"/>
              </w:rPr>
              <w:br/>
            </w:r>
            <w:r w:rsidRPr="004F49CF">
              <w:rPr>
                <w:rFonts w:ascii="Arial" w:eastAsia="MS Mincho" w:hAnsi="Arial" w:cs="Arial" w:hint="eastAsia"/>
                <w:sz w:val="20"/>
              </w:rPr>
              <w:t>【</w:t>
            </w:r>
            <w:r w:rsidRPr="004F49CF">
              <w:rPr>
                <w:rFonts w:ascii="Arial" w:hAnsi="Arial" w:cs="Arial"/>
                <w:sz w:val="20"/>
              </w:rPr>
              <w:t>judo</w:t>
            </w:r>
            <w:r w:rsidRPr="004F49CF">
              <w:rPr>
                <w:rFonts w:ascii="Arial" w:eastAsia="MS Mincho" w:hAnsi="Arial" w:cs="Arial" w:hint="eastAsia"/>
                <w:sz w:val="20"/>
              </w:rPr>
              <w:t>】</w:t>
            </w:r>
            <w:r w:rsidRPr="004F49CF">
              <w:rPr>
                <w:rFonts w:ascii="Arial" w:hAnsi="Arial" w:cs="Arial"/>
                <w:sz w:val="20"/>
              </w:rPr>
              <w:t>(noun) A sport of unarmed combat derived from jujitsu and intended to train the body and mind. It involves using holds and leverage to unbalance the opponent.</w:t>
            </w:r>
          </w:p>
        </w:tc>
        <w:tc>
          <w:tcPr>
            <w:tcW w:w="602" w:type="dxa"/>
            <w:tcBorders>
              <w:top w:val="double" w:sz="4" w:space="0" w:color="auto"/>
              <w:bottom w:val="nil"/>
            </w:tcBorders>
            <w:vAlign w:val="center"/>
          </w:tcPr>
          <w:p w:rsidR="000E6FB2" w:rsidRPr="00294223" w:rsidRDefault="000E6FB2" w:rsidP="003C43B2">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3C43B2">
            <w:pPr>
              <w:keepNext/>
              <w:rPr>
                <w:rFonts w:ascii="Arial" w:hAnsi="Arial" w:cs="Arial"/>
                <w:sz w:val="18"/>
                <w:szCs w:val="18"/>
              </w:rPr>
            </w:pPr>
            <w:r w:rsidRPr="00D2520A">
              <w:rPr>
                <w:rFonts w:ascii="Arial" w:hAnsi="Arial" w:cs="Arial"/>
                <w:sz w:val="18"/>
                <w:szCs w:val="18"/>
              </w:rPr>
              <w:t>USPTO supports this proposal by analogy to Alphabetical List entries “instruction services” (Basic No. 410017), “aikido instruction” (Basic No. 410211), “</w:t>
            </w:r>
            <w:proofErr w:type="spellStart"/>
            <w:r w:rsidRPr="00D2520A">
              <w:rPr>
                <w:rFonts w:ascii="Arial" w:hAnsi="Arial" w:cs="Arial"/>
                <w:sz w:val="18"/>
                <w:szCs w:val="18"/>
              </w:rPr>
              <w:t>sado</w:t>
            </w:r>
            <w:proofErr w:type="spellEnd"/>
            <w:r w:rsidRPr="00D2520A">
              <w:rPr>
                <w:rFonts w:ascii="Arial" w:hAnsi="Arial" w:cs="Arial"/>
                <w:sz w:val="18"/>
                <w:szCs w:val="18"/>
              </w:rPr>
              <w:t xml:space="preserve"> instruction [tea ceremony instruction]” (Basic No. 410210), and others.</w:t>
            </w:r>
          </w:p>
        </w:tc>
        <w:tc>
          <w:tcPr>
            <w:tcW w:w="2977" w:type="dxa"/>
            <w:tcBorders>
              <w:top w:val="double" w:sz="4" w:space="0" w:color="auto"/>
              <w:bottom w:val="nil"/>
            </w:tcBorders>
            <w:vAlign w:val="center"/>
          </w:tcPr>
          <w:p w:rsidR="000E6FB2" w:rsidRPr="00A7430A" w:rsidRDefault="000E6FB2" w:rsidP="003C43B2">
            <w:pPr>
              <w:keepNext/>
              <w:rPr>
                <w:rFonts w:ascii="Arial" w:hAnsi="Arial" w:cs="Arial"/>
                <w:sz w:val="20"/>
              </w:rPr>
            </w:pPr>
            <w:r w:rsidRPr="00A7430A">
              <w:rPr>
                <w:rFonts w:ascii="Arial" w:hAnsi="Arial" w:cs="Arial"/>
                <w:sz w:val="20"/>
              </w:rPr>
              <w:t>Thank you for support.</w:t>
            </w:r>
          </w:p>
        </w:tc>
        <w:tc>
          <w:tcPr>
            <w:tcW w:w="283" w:type="dxa"/>
            <w:tcBorders>
              <w:top w:val="double" w:sz="4" w:space="0" w:color="auto"/>
              <w:bottom w:val="nil"/>
            </w:tcBorders>
            <w:vAlign w:val="center"/>
          </w:tcPr>
          <w:p w:rsidR="000E6FB2" w:rsidRPr="00A1414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3C43B2">
            <w:pPr>
              <w:jc w:val="center"/>
              <w:rPr>
                <w:rFonts w:ascii="Arial" w:hAnsi="Arial" w:cs="Arial"/>
                <w:sz w:val="20"/>
              </w:rPr>
            </w:pPr>
            <w:ins w:id="166" w:author="Carminati" w:date="2018-05-14T14:45: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3C43B2">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3C43B2">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3C43B2">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3C43B2">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3C43B2">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3C43B2">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3C43B2">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C1328A" w:rsidRDefault="000E6FB2" w:rsidP="003C43B2">
            <w:pPr>
              <w:keepNext/>
              <w:rPr>
                <w:rFonts w:ascii="Arial" w:eastAsia="Times New Roman" w:hAnsi="Arial" w:cs="Arial"/>
                <w:sz w:val="20"/>
                <w:szCs w:val="20"/>
              </w:rPr>
            </w:pPr>
            <w:proofErr w:type="spellStart"/>
            <w:r w:rsidRPr="00452FA4">
              <w:rPr>
                <w:rFonts w:ascii="Arial" w:eastAsia="Times New Roman" w:hAnsi="Arial" w:cs="Arial"/>
                <w:sz w:val="20"/>
                <w:szCs w:val="20"/>
              </w:rPr>
              <w:t>enseignement</w:t>
            </w:r>
            <w:proofErr w:type="spellEnd"/>
            <w:r w:rsidRPr="00452FA4">
              <w:rPr>
                <w:rFonts w:ascii="Arial" w:eastAsia="Times New Roman" w:hAnsi="Arial" w:cs="Arial"/>
                <w:sz w:val="20"/>
                <w:szCs w:val="20"/>
              </w:rPr>
              <w:t xml:space="preserve"> du judo</w:t>
            </w:r>
          </w:p>
        </w:tc>
        <w:tc>
          <w:tcPr>
            <w:tcW w:w="460" w:type="dxa"/>
            <w:tcBorders>
              <w:top w:val="nil"/>
              <w:bottom w:val="double" w:sz="4" w:space="0" w:color="auto"/>
            </w:tcBorders>
            <w:vAlign w:val="center"/>
          </w:tcPr>
          <w:p w:rsidR="000E6FB2" w:rsidRPr="00294223" w:rsidRDefault="000E6FB2" w:rsidP="00DC11A9">
            <w:pPr>
              <w:keepNext/>
              <w:ind w:left="-73" w:right="-142"/>
              <w:jc w:val="center"/>
              <w:rPr>
                <w:rFonts w:ascii="Arial" w:hAnsi="Arial" w:cs="Arial"/>
                <w:sz w:val="20"/>
              </w:rPr>
            </w:pPr>
          </w:p>
        </w:tc>
        <w:tc>
          <w:tcPr>
            <w:tcW w:w="3295" w:type="dxa"/>
            <w:tcBorders>
              <w:top w:val="nil"/>
              <w:bottom w:val="double" w:sz="4" w:space="0" w:color="auto"/>
            </w:tcBorders>
            <w:vAlign w:val="center"/>
          </w:tcPr>
          <w:p w:rsidR="000E6FB2" w:rsidRPr="00294223" w:rsidRDefault="000E6FB2" w:rsidP="003C43B2">
            <w:pPr>
              <w:keepNext/>
              <w:rPr>
                <w:rFonts w:ascii="Arial" w:hAnsi="Arial" w:cs="Arial"/>
                <w:sz w:val="20"/>
              </w:rPr>
            </w:pPr>
          </w:p>
        </w:tc>
        <w:tc>
          <w:tcPr>
            <w:tcW w:w="602" w:type="dxa"/>
            <w:tcBorders>
              <w:top w:val="nil"/>
              <w:bottom w:val="double" w:sz="4" w:space="0" w:color="auto"/>
            </w:tcBorders>
            <w:vAlign w:val="center"/>
          </w:tcPr>
          <w:p w:rsidR="000E6FB2" w:rsidRPr="00294223" w:rsidRDefault="000E6FB2" w:rsidP="003C43B2">
            <w:pPr>
              <w:keepNext/>
              <w:ind w:left="-73" w:right="-143"/>
              <w:jc w:val="center"/>
              <w:rPr>
                <w:rFonts w:ascii="Arial" w:hAnsi="Arial" w:cs="Arial"/>
                <w:sz w:val="20"/>
              </w:rPr>
            </w:pPr>
          </w:p>
        </w:tc>
        <w:tc>
          <w:tcPr>
            <w:tcW w:w="3508" w:type="dxa"/>
            <w:tcBorders>
              <w:top w:val="nil"/>
              <w:bottom w:val="double" w:sz="4" w:space="0" w:color="auto"/>
            </w:tcBorders>
            <w:vAlign w:val="center"/>
          </w:tcPr>
          <w:p w:rsidR="000E6FB2" w:rsidRPr="00A657A4" w:rsidRDefault="000E6FB2" w:rsidP="003C43B2">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3C43B2">
            <w:pPr>
              <w:keepNext/>
              <w:rPr>
                <w:rFonts w:ascii="Arial" w:hAnsi="Arial" w:cs="Arial"/>
                <w:sz w:val="20"/>
              </w:rPr>
            </w:pPr>
          </w:p>
        </w:tc>
        <w:tc>
          <w:tcPr>
            <w:tcW w:w="283" w:type="dxa"/>
            <w:tcBorders>
              <w:top w:val="nil"/>
              <w:bottom w:val="double" w:sz="4" w:space="0" w:color="auto"/>
            </w:tcBorders>
            <w:vAlign w:val="center"/>
          </w:tcPr>
          <w:p w:rsidR="000E6FB2" w:rsidRPr="00294223" w:rsidRDefault="000E6FB2" w:rsidP="007B3D59">
            <w:pPr>
              <w:keepNext/>
              <w:jc w:val="center"/>
              <w:rPr>
                <w:rFonts w:ascii="Arial" w:hAnsi="Arial" w:cs="Arial"/>
                <w:sz w:val="20"/>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3C43B2">
            <w:pPr>
              <w:jc w:val="center"/>
              <w:rPr>
                <w:rFonts w:ascii="Arial" w:hAnsi="Arial" w:cs="Arial"/>
                <w:sz w:val="20"/>
              </w:rPr>
            </w:pPr>
            <w:ins w:id="167" w:author="Christine Carminati" w:date="2018-04-30T18:25:00Z">
              <w:r>
                <w:rPr>
                  <w:rFonts w:ascii="Arial" w:hAnsi="Arial" w:cs="Arial"/>
                  <w:sz w:val="20"/>
                </w:rPr>
                <w:lastRenderedPageBreak/>
                <w:t>A</w:t>
              </w:r>
            </w:ins>
          </w:p>
        </w:tc>
        <w:tc>
          <w:tcPr>
            <w:tcW w:w="1288" w:type="dxa"/>
            <w:tcBorders>
              <w:top w:val="double" w:sz="4" w:space="0" w:color="auto"/>
              <w:bottom w:val="nil"/>
            </w:tcBorders>
            <w:vAlign w:val="center"/>
          </w:tcPr>
          <w:p w:rsidR="000E6FB2" w:rsidRPr="002C1559" w:rsidRDefault="000E6FB2" w:rsidP="007C5FD9">
            <w:pPr>
              <w:keepNext/>
              <w:jc w:val="center"/>
              <w:rPr>
                <w:rFonts w:ascii="Arial" w:hAnsi="Arial" w:cs="Arial"/>
                <w:sz w:val="20"/>
              </w:rPr>
            </w:pPr>
            <w:r>
              <w:rPr>
                <w:rFonts w:ascii="Arial" w:hAnsi="Arial" w:cs="Arial"/>
                <w:sz w:val="20"/>
              </w:rPr>
              <w:t>JP-27-47</w:t>
            </w:r>
          </w:p>
        </w:tc>
        <w:tc>
          <w:tcPr>
            <w:tcW w:w="567" w:type="dxa"/>
            <w:tcBorders>
              <w:top w:val="double" w:sz="4" w:space="0" w:color="auto"/>
              <w:bottom w:val="nil"/>
            </w:tcBorders>
            <w:vAlign w:val="center"/>
          </w:tcPr>
          <w:p w:rsidR="000E6FB2" w:rsidRPr="00082B71" w:rsidRDefault="000E6FB2" w:rsidP="003C43B2">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3C43B2">
            <w:pPr>
              <w:jc w:val="center"/>
              <w:rPr>
                <w:rFonts w:ascii="Arial" w:hAnsi="Arial" w:cs="Arial"/>
                <w:sz w:val="20"/>
              </w:rPr>
            </w:pPr>
          </w:p>
        </w:tc>
        <w:tc>
          <w:tcPr>
            <w:tcW w:w="567" w:type="dxa"/>
            <w:tcBorders>
              <w:top w:val="double" w:sz="4" w:space="0" w:color="auto"/>
              <w:bottom w:val="nil"/>
            </w:tcBorders>
            <w:vAlign w:val="center"/>
          </w:tcPr>
          <w:p w:rsidR="000E6FB2" w:rsidRDefault="000E6FB2" w:rsidP="003C43B2">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3C43B2">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3C43B2">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3C43B2">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rPr>
                <w:rFonts w:ascii="Arial" w:eastAsia="Times New Roman" w:hAnsi="Arial" w:cs="Arial"/>
                <w:sz w:val="20"/>
                <w:szCs w:val="20"/>
              </w:rPr>
            </w:pPr>
            <w:del w:id="168" w:author="Christine Carminati" w:date="2018-04-30T18:25:00Z">
              <w:r w:rsidRPr="00A14143" w:rsidDel="00D6725E">
                <w:rPr>
                  <w:rFonts w:ascii="Arial" w:eastAsia="Times New Roman" w:hAnsi="Arial" w:cs="Arial"/>
                  <w:sz w:val="20"/>
                  <w:szCs w:val="20"/>
                </w:rPr>
                <w:delText>providing</w:delText>
              </w:r>
            </w:del>
            <w:ins w:id="169" w:author="Christine Carminati" w:date="2018-04-30T18:25:00Z">
              <w:r w:rsidR="00D6725E">
                <w:rPr>
                  <w:rFonts w:ascii="Arial" w:eastAsia="Times New Roman" w:hAnsi="Arial" w:cs="Arial"/>
                  <w:sz w:val="20"/>
                  <w:szCs w:val="20"/>
                </w:rPr>
                <w:t>educational</w:t>
              </w:r>
            </w:ins>
            <w:r w:rsidRPr="00A14143">
              <w:rPr>
                <w:rFonts w:ascii="Arial" w:eastAsia="Times New Roman" w:hAnsi="Arial" w:cs="Arial"/>
                <w:sz w:val="20"/>
                <w:szCs w:val="20"/>
              </w:rPr>
              <w:t xml:space="preserve"> </w:t>
            </w:r>
            <w:proofErr w:type="spellStart"/>
            <w:r w:rsidRPr="00A14143">
              <w:rPr>
                <w:rFonts w:ascii="Arial" w:eastAsia="Times New Roman" w:hAnsi="Arial" w:cs="Arial"/>
                <w:sz w:val="20"/>
                <w:szCs w:val="20"/>
              </w:rPr>
              <w:t>examination</w:t>
            </w:r>
            <w:del w:id="170" w:author="Christine Carminati" w:date="2018-04-30T18:25:00Z">
              <w:r w:rsidRPr="00A14143" w:rsidDel="00D6725E">
                <w:rPr>
                  <w:rFonts w:ascii="Arial" w:eastAsia="Times New Roman" w:hAnsi="Arial" w:cs="Arial"/>
                  <w:sz w:val="20"/>
                  <w:szCs w:val="20"/>
                </w:rPr>
                <w:delText>s</w:delText>
              </w:r>
            </w:del>
            <w:del w:id="171" w:author="Christine Carminati" w:date="2018-04-30T18:26:00Z">
              <w:r w:rsidRPr="00A14143" w:rsidDel="00D6725E">
                <w:rPr>
                  <w:rFonts w:ascii="Arial" w:eastAsia="Times New Roman" w:hAnsi="Arial" w:cs="Arial"/>
                  <w:sz w:val="20"/>
                  <w:szCs w:val="20"/>
                </w:rPr>
                <w:delText xml:space="preserve"> to qualify</w:delText>
              </w:r>
            </w:del>
            <w:ins w:id="172" w:author="Christine Carminati" w:date="2018-04-30T18:26:00Z">
              <w:r w:rsidR="00D6725E">
                <w:rPr>
                  <w:rFonts w:ascii="Arial" w:eastAsia="Times New Roman" w:hAnsi="Arial" w:cs="Arial"/>
                  <w:sz w:val="20"/>
                  <w:szCs w:val="20"/>
                </w:rPr>
                <w:t>for</w:t>
              </w:r>
            </w:ins>
            <w:proofErr w:type="spellEnd"/>
            <w:r w:rsidRPr="00A14143">
              <w:rPr>
                <w:rFonts w:ascii="Arial" w:eastAsia="Times New Roman" w:hAnsi="Arial" w:cs="Arial"/>
                <w:sz w:val="20"/>
                <w:szCs w:val="20"/>
              </w:rPr>
              <w:t xml:space="preserve"> users to </w:t>
            </w:r>
            <w:ins w:id="173" w:author="Christine Carminati" w:date="2018-04-30T18:26:00Z">
              <w:r w:rsidR="00D6725E">
                <w:rPr>
                  <w:rFonts w:ascii="Arial" w:eastAsia="Times New Roman" w:hAnsi="Arial" w:cs="Arial"/>
                  <w:sz w:val="20"/>
                  <w:szCs w:val="20"/>
                </w:rPr>
                <w:t xml:space="preserve">qualify to </w:t>
              </w:r>
            </w:ins>
            <w:r w:rsidRPr="00A14143">
              <w:rPr>
                <w:rFonts w:ascii="Arial" w:eastAsia="Times New Roman" w:hAnsi="Arial" w:cs="Arial"/>
                <w:sz w:val="20"/>
                <w:szCs w:val="20"/>
              </w:rPr>
              <w:t>pilot drones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C2FA0">
            <w:pPr>
              <w:keepNext/>
              <w:rPr>
                <w:rFonts w:ascii="Arial" w:hAnsi="Arial" w:cs="Arial"/>
                <w:sz w:val="20"/>
              </w:rPr>
            </w:pPr>
            <w:r w:rsidRPr="009C2FA0">
              <w:rPr>
                <w:rFonts w:ascii="Arial" w:hAnsi="Arial" w:cs="Arial"/>
                <w:sz w:val="20"/>
              </w:rPr>
              <w:t xml:space="preserve">These services are classified in Class 41 since “Class 41 covers mainly services rendered by persons or institutions in the development of the mental faculties of persons …., as well as services intended to entertain or to engage the attention.” is listed in the Explanatory Note of Class 41. Please refer to the following URL. </w:t>
            </w:r>
            <w:hyperlink r:id="rId15" w:history="1">
              <w:proofErr w:type="spellStart"/>
              <w:r w:rsidRPr="009C2FA0">
                <w:rPr>
                  <w:rStyle w:val="Hyperlink"/>
                  <w:rFonts w:ascii="Arial" w:hAnsi="Arial" w:cs="Arial"/>
                  <w:sz w:val="20"/>
                </w:rPr>
                <w:t>uxvuniversity</w:t>
              </w:r>
              <w:proofErr w:type="spellEnd"/>
            </w:hyperlink>
          </w:p>
        </w:tc>
        <w:tc>
          <w:tcPr>
            <w:tcW w:w="602" w:type="dxa"/>
            <w:tcBorders>
              <w:top w:val="double" w:sz="4" w:space="0" w:color="auto"/>
              <w:bottom w:val="nil"/>
            </w:tcBorders>
            <w:vAlign w:val="center"/>
          </w:tcPr>
          <w:p w:rsidR="000E6FB2" w:rsidRPr="00294223" w:rsidRDefault="000E6FB2" w:rsidP="003C43B2">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Default="000E6FB2" w:rsidP="003C43B2">
            <w:pPr>
              <w:keepNext/>
              <w:rPr>
                <w:rFonts w:ascii="Arial" w:hAnsi="Arial" w:cs="Arial"/>
                <w:sz w:val="18"/>
                <w:szCs w:val="18"/>
              </w:rPr>
            </w:pPr>
            <w:r>
              <w:rPr>
                <w:rFonts w:ascii="Arial" w:hAnsi="Arial" w:cs="Arial"/>
                <w:sz w:val="18"/>
                <w:szCs w:val="18"/>
              </w:rPr>
              <w:t xml:space="preserve">US: </w:t>
            </w:r>
            <w:r w:rsidRPr="00D2520A">
              <w:rPr>
                <w:rFonts w:ascii="Arial" w:hAnsi="Arial" w:cs="Arial"/>
                <w:sz w:val="18"/>
                <w:szCs w:val="18"/>
              </w:rPr>
              <w:t xml:space="preserve">As worded, the proposal is not clearly limited to a Class 41 activity and may be misconstrued as indicating certification.  The website provided demonstrates training services.  Are the services covered by “teaching/educational services/instruction services” (Basic No. 410017) in Class 41 or are they in the nature of “evaluation of the knowledge, skills and abilities of others in the field of drone operation to determine conformity with certification standards” in Class 42?  </w:t>
            </w:r>
          </w:p>
          <w:p w:rsidR="000E6FB2" w:rsidRDefault="000E6FB2" w:rsidP="003C43B2">
            <w:pPr>
              <w:keepNext/>
              <w:rPr>
                <w:rFonts w:ascii="Arial" w:hAnsi="Arial" w:cs="Arial"/>
                <w:sz w:val="18"/>
                <w:szCs w:val="18"/>
              </w:rPr>
            </w:pPr>
            <w:r w:rsidRPr="009E34F1">
              <w:rPr>
                <w:rFonts w:ascii="Arial" w:hAnsi="Arial" w:cs="Arial"/>
                <w:sz w:val="18"/>
                <w:szCs w:val="18"/>
              </w:rPr>
              <w:t>IL: we suggest "granting of training for operating drones"</w:t>
            </w:r>
          </w:p>
          <w:p w:rsidR="000E6FB2" w:rsidRDefault="000E6FB2" w:rsidP="003C43B2">
            <w:pPr>
              <w:keepNext/>
              <w:rPr>
                <w:rFonts w:ascii="Arial" w:hAnsi="Arial" w:cs="Arial"/>
                <w:sz w:val="18"/>
                <w:szCs w:val="18"/>
              </w:rPr>
            </w:pPr>
            <w:r>
              <w:rPr>
                <w:rFonts w:ascii="Arial" w:hAnsi="Arial" w:cs="Arial"/>
                <w:sz w:val="18"/>
                <w:szCs w:val="18"/>
              </w:rPr>
              <w:t xml:space="preserve">INTA: </w:t>
            </w:r>
            <w:r w:rsidRPr="00834FA6">
              <w:rPr>
                <w:rFonts w:ascii="Arial" w:hAnsi="Arial" w:cs="Arial"/>
                <w:sz w:val="18"/>
                <w:szCs w:val="18"/>
              </w:rPr>
              <w:t>According to a note in the USPTO ID Manual, “certification services” are not recognized services under NICE.  Rather, this ID should be re-characterized as “education services to qualify users to operate drones” or something like that.</w:t>
            </w:r>
          </w:p>
          <w:p w:rsidR="000E6FB2" w:rsidRPr="00A657A4" w:rsidRDefault="000E6FB2" w:rsidP="003C43B2">
            <w:pPr>
              <w:keepNext/>
              <w:rPr>
                <w:rFonts w:ascii="Arial" w:hAnsi="Arial" w:cs="Arial"/>
                <w:sz w:val="18"/>
                <w:szCs w:val="18"/>
              </w:rPr>
            </w:pPr>
            <w:r w:rsidRPr="00616355">
              <w:rPr>
                <w:rFonts w:ascii="Arial" w:hAnsi="Arial" w:cs="Arial"/>
                <w:sz w:val="18"/>
                <w:szCs w:val="18"/>
              </w:rPr>
              <w:t>IB: "Granting of qualifications" is not a service. Perhaps the proposal should refer to the providing of instructional or training courses for piloting drones?</w:t>
            </w:r>
          </w:p>
        </w:tc>
        <w:tc>
          <w:tcPr>
            <w:tcW w:w="2977" w:type="dxa"/>
            <w:tcBorders>
              <w:top w:val="double" w:sz="4" w:space="0" w:color="auto"/>
              <w:bottom w:val="nil"/>
            </w:tcBorders>
            <w:vAlign w:val="center"/>
          </w:tcPr>
          <w:p w:rsidR="000E6FB2" w:rsidRPr="00A7430A" w:rsidRDefault="000E6FB2" w:rsidP="00A14143">
            <w:pPr>
              <w:keepNext/>
              <w:rPr>
                <w:rFonts w:ascii="Arial" w:hAnsi="Arial" w:cs="Arial"/>
                <w:sz w:val="20"/>
              </w:rPr>
            </w:pPr>
            <w:r w:rsidRPr="00A7430A">
              <w:rPr>
                <w:rFonts w:ascii="Arial" w:hAnsi="Arial" w:cs="Arial"/>
                <w:sz w:val="20"/>
              </w:rPr>
              <w:t xml:space="preserve">The JPO modifies the original proposal as follows: </w:t>
            </w:r>
          </w:p>
          <w:p w:rsidR="000E6FB2" w:rsidRPr="00A7430A" w:rsidRDefault="000E6FB2" w:rsidP="00A14143">
            <w:pPr>
              <w:keepNext/>
              <w:rPr>
                <w:rFonts w:ascii="Arial" w:hAnsi="Arial" w:cs="Arial"/>
                <w:sz w:val="20"/>
              </w:rPr>
            </w:pPr>
            <w:r w:rsidRPr="00A7430A">
              <w:rPr>
                <w:rFonts w:ascii="Arial" w:hAnsi="Arial" w:cs="Arial"/>
                <w:sz w:val="20"/>
              </w:rPr>
              <w:t>Class 41 (add) "</w:t>
            </w:r>
            <w:r w:rsidRPr="00A7430A">
              <w:rPr>
                <w:rFonts w:ascii="Arial" w:hAnsi="Arial" w:cs="Arial"/>
                <w:b/>
                <w:sz w:val="20"/>
              </w:rPr>
              <w:t>providing examinations to qualify users to pilot drones</w:t>
            </w:r>
            <w:r w:rsidRPr="00A7430A">
              <w:rPr>
                <w:rFonts w:ascii="Arial" w:hAnsi="Arial" w:cs="Arial"/>
                <w:sz w:val="20"/>
              </w:rPr>
              <w:t>"</w:t>
            </w:r>
          </w:p>
          <w:p w:rsidR="000E6FB2" w:rsidRPr="00A7430A" w:rsidRDefault="000E6FB2" w:rsidP="00A14143">
            <w:pPr>
              <w:keepNext/>
              <w:rPr>
                <w:rFonts w:ascii="Arial" w:hAnsi="Arial" w:cs="Arial"/>
                <w:sz w:val="20"/>
              </w:rPr>
            </w:pPr>
            <w:r w:rsidRPr="00A7430A">
              <w:rPr>
                <w:rFonts w:ascii="Arial" w:hAnsi="Arial" w:cs="Arial"/>
                <w:sz w:val="20"/>
              </w:rPr>
              <w:t>(instead of: granting of qualifications for operating drones)</w:t>
            </w:r>
          </w:p>
        </w:tc>
        <w:tc>
          <w:tcPr>
            <w:tcW w:w="283" w:type="dxa"/>
            <w:tcBorders>
              <w:top w:val="double" w:sz="4" w:space="0" w:color="auto"/>
              <w:bottom w:val="nil"/>
            </w:tcBorders>
            <w:vAlign w:val="center"/>
          </w:tcPr>
          <w:p w:rsidR="000E6FB2" w:rsidRPr="00A14143"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3C43B2">
            <w:pPr>
              <w:jc w:val="center"/>
              <w:rPr>
                <w:rFonts w:ascii="Arial" w:hAnsi="Arial" w:cs="Arial"/>
                <w:sz w:val="20"/>
              </w:rPr>
            </w:pPr>
            <w:ins w:id="174" w:author="Carminati" w:date="2018-05-14T14:46: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3C43B2">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3C43B2">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3C43B2">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3C43B2">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3C43B2">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3C43B2">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3C43B2">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pPr>
              <w:keepNext/>
              <w:rPr>
                <w:rFonts w:ascii="Arial" w:eastAsia="Times New Roman" w:hAnsi="Arial" w:cs="Arial"/>
                <w:sz w:val="20"/>
                <w:szCs w:val="20"/>
                <w:lang w:val="fr-CH"/>
              </w:rPr>
            </w:pPr>
            <w:r w:rsidRPr="00D2132E">
              <w:rPr>
                <w:rFonts w:ascii="Arial" w:eastAsia="Times New Roman" w:hAnsi="Arial" w:cs="Arial"/>
                <w:sz w:val="20"/>
                <w:szCs w:val="20"/>
                <w:lang w:val="fr-CH"/>
              </w:rPr>
              <w:t xml:space="preserve">services d'examens </w:t>
            </w:r>
            <w:ins w:id="175" w:author="Christine Carminati" w:date="2018-05-17T11:33:00Z">
              <w:r w:rsidR="00363294">
                <w:rPr>
                  <w:rFonts w:ascii="Arial" w:eastAsia="Times New Roman" w:hAnsi="Arial" w:cs="Arial"/>
                  <w:sz w:val="20"/>
                  <w:szCs w:val="20"/>
                  <w:lang w:val="fr-CH"/>
                </w:rPr>
                <w:t xml:space="preserve">pédagogiques </w:t>
              </w:r>
            </w:ins>
            <w:r w:rsidRPr="00D2132E">
              <w:rPr>
                <w:rFonts w:ascii="Arial" w:eastAsia="Times New Roman" w:hAnsi="Arial" w:cs="Arial"/>
                <w:sz w:val="20"/>
                <w:szCs w:val="20"/>
                <w:lang w:val="fr-CH"/>
              </w:rPr>
              <w:t>qualifiants pour le pilotage de drones</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3C43B2">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3C43B2">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3C43B2">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3C43B2">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771943" w:rsidRDefault="00D6725E" w:rsidP="001329CF">
            <w:pPr>
              <w:jc w:val="center"/>
              <w:rPr>
                <w:rFonts w:ascii="Arial" w:hAnsi="Arial" w:cs="Arial"/>
                <w:sz w:val="20"/>
                <w:lang w:val="fr-CH"/>
              </w:rPr>
            </w:pPr>
            <w:ins w:id="176" w:author="Christine Carminati" w:date="2018-04-30T18:27:00Z">
              <w:r>
                <w:rPr>
                  <w:rFonts w:ascii="Arial" w:hAnsi="Arial" w:cs="Arial"/>
                  <w:sz w:val="20"/>
                  <w:lang w:val="fr-CH"/>
                </w:rPr>
                <w:lastRenderedPageBreak/>
                <w:t>W</w:t>
              </w:r>
            </w:ins>
          </w:p>
        </w:tc>
        <w:tc>
          <w:tcPr>
            <w:tcW w:w="1288" w:type="dxa"/>
            <w:tcBorders>
              <w:top w:val="double" w:sz="4" w:space="0" w:color="auto"/>
              <w:bottom w:val="nil"/>
            </w:tcBorders>
            <w:vAlign w:val="center"/>
          </w:tcPr>
          <w:p w:rsidR="000E6FB2" w:rsidRDefault="000E6FB2" w:rsidP="00BB5C6A">
            <w:pPr>
              <w:keepNext/>
              <w:jc w:val="center"/>
              <w:rPr>
                <w:rFonts w:ascii="Arial" w:hAnsi="Arial" w:cs="Arial"/>
                <w:sz w:val="20"/>
              </w:rPr>
            </w:pPr>
            <w:r>
              <w:rPr>
                <w:rFonts w:ascii="Arial" w:hAnsi="Arial" w:cs="Arial"/>
                <w:sz w:val="20"/>
              </w:rPr>
              <w:t>FR-27-53</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sidRPr="00C1328A">
              <w:rPr>
                <w:rFonts w:ascii="Arial" w:hAnsi="Arial" w:cs="Arial"/>
                <w:sz w:val="20"/>
                <w:szCs w:val="20"/>
              </w:rPr>
              <w:t>baby shower organization [entertainment]</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0A69FD">
            <w:pPr>
              <w:rPr>
                <w:rFonts w:ascii="Arial" w:hAnsi="Arial" w:cs="Arial"/>
                <w:sz w:val="20"/>
                <w:szCs w:val="20"/>
                <w:lang w:val="fr-CH"/>
              </w:rPr>
            </w:pPr>
            <w:r w:rsidRPr="00BB5C6A">
              <w:rPr>
                <w:rFonts w:ascii="Arial" w:hAnsi="Arial" w:cs="Arial"/>
                <w:sz w:val="20"/>
                <w:szCs w:val="20"/>
                <w:lang w:val="fr-CH"/>
              </w:rPr>
              <w:t xml:space="preserve">La fête prénatale, ou « baby </w:t>
            </w:r>
            <w:proofErr w:type="spellStart"/>
            <w:r w:rsidRPr="00BB5C6A">
              <w:rPr>
                <w:rFonts w:ascii="Arial" w:hAnsi="Arial" w:cs="Arial"/>
                <w:sz w:val="20"/>
                <w:szCs w:val="20"/>
                <w:lang w:val="fr-CH"/>
              </w:rPr>
              <w:t>shower</w:t>
            </w:r>
            <w:proofErr w:type="spellEnd"/>
            <w:r w:rsidRPr="00BB5C6A">
              <w:rPr>
                <w:rFonts w:ascii="Arial" w:hAnsi="Arial" w:cs="Arial"/>
                <w:sz w:val="20"/>
                <w:szCs w:val="20"/>
                <w:lang w:val="fr-CH"/>
              </w:rPr>
              <w:t xml:space="preserve"> », est une fête durant laquelle des jeux et des animations sont organisés mais où l’on sert également des aliments et des boissons.</w:t>
            </w:r>
          </w:p>
        </w:tc>
        <w:tc>
          <w:tcPr>
            <w:tcW w:w="602" w:type="dxa"/>
            <w:tcBorders>
              <w:top w:val="double" w:sz="4" w:space="0" w:color="auto"/>
              <w:bottom w:val="nil"/>
            </w:tcBorders>
            <w:vAlign w:val="center"/>
          </w:tcPr>
          <w:p w:rsidR="000E6FB2" w:rsidRPr="00131781" w:rsidRDefault="000E6FB2" w:rsidP="001329CF">
            <w:pPr>
              <w:keepNext/>
              <w:ind w:left="-73" w:right="-143"/>
              <w:jc w:val="center"/>
              <w:rPr>
                <w:rFonts w:ascii="Arial" w:hAnsi="Arial" w:cs="Arial"/>
                <w:sz w:val="20"/>
                <w:szCs w:val="20"/>
                <w:lang w:val="fr-CH"/>
              </w:rPr>
            </w:pPr>
            <w:r w:rsidRPr="00131781">
              <w:rPr>
                <w:rFonts w:ascii="Arial" w:hAnsi="Arial" w:cs="Arial"/>
                <w:sz w:val="20"/>
                <w:szCs w:val="20"/>
                <w:lang w:val="fr-CH"/>
              </w:rPr>
              <w:t>75.1</w:t>
            </w: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sidRPr="007C519A">
              <w:rPr>
                <w:rFonts w:ascii="Arial" w:hAnsi="Arial" w:cs="Arial"/>
                <w:sz w:val="18"/>
                <w:szCs w:val="18"/>
              </w:rPr>
              <w:t>IL : Covered by "Party planning" (410060)</w:t>
            </w:r>
          </w:p>
          <w:p w:rsidR="000E6FB2" w:rsidRDefault="000E6FB2" w:rsidP="001329CF">
            <w:pPr>
              <w:keepNext/>
              <w:rPr>
                <w:rFonts w:ascii="Arial" w:hAnsi="Arial" w:cs="Arial"/>
                <w:sz w:val="18"/>
                <w:szCs w:val="18"/>
              </w:rPr>
            </w:pPr>
            <w:r>
              <w:rPr>
                <w:rFonts w:ascii="Arial" w:hAnsi="Arial" w:cs="Arial"/>
                <w:sz w:val="18"/>
                <w:szCs w:val="18"/>
              </w:rPr>
              <w:t xml:space="preserve">INTA: </w:t>
            </w:r>
            <w:r w:rsidRPr="0090107B">
              <w:rPr>
                <w:rFonts w:ascii="Arial" w:hAnsi="Arial" w:cs="Arial"/>
                <w:sz w:val="18"/>
                <w:szCs w:val="18"/>
              </w:rPr>
              <w:t>Possibly already covered under “party planning”?</w:t>
            </w:r>
          </w:p>
          <w:p w:rsidR="000E6FB2" w:rsidRDefault="000E6FB2" w:rsidP="008949BC">
            <w:pPr>
              <w:keepNext/>
              <w:rPr>
                <w:rFonts w:ascii="Arial" w:hAnsi="Arial" w:cs="Arial"/>
                <w:sz w:val="18"/>
                <w:szCs w:val="18"/>
              </w:rPr>
            </w:pPr>
            <w:r>
              <w:rPr>
                <w:rFonts w:ascii="Arial" w:hAnsi="Arial" w:cs="Arial"/>
                <w:sz w:val="18"/>
                <w:szCs w:val="18"/>
              </w:rPr>
              <w:t xml:space="preserve">US: </w:t>
            </w:r>
            <w:r w:rsidRPr="008949BC">
              <w:rPr>
                <w:rFonts w:ascii="Arial" w:hAnsi="Arial" w:cs="Arial"/>
                <w:sz w:val="18"/>
                <w:szCs w:val="18"/>
              </w:rPr>
              <w:t>The proposed wording is ambiguous, and the nature of the activity is already covered by “party planning [entertainment]” (Basic No. 410060).</w:t>
            </w:r>
            <w:r>
              <w:rPr>
                <w:rFonts w:ascii="Arial" w:hAnsi="Arial" w:cs="Arial"/>
                <w:sz w:val="18"/>
                <w:szCs w:val="18"/>
              </w:rPr>
              <w:t xml:space="preserve"> </w:t>
            </w:r>
            <w:r w:rsidRPr="008949BC">
              <w:rPr>
                <w:rFonts w:ascii="Arial" w:hAnsi="Arial" w:cs="Arial"/>
                <w:sz w:val="18"/>
                <w:szCs w:val="18"/>
              </w:rPr>
              <w:t xml:space="preserve">The existing description, “party planning [entertainment],” encompasses all ancillary activities performed by the “party planner” to arrange a party to the order and specification of a particular client. Examples of the ancillary activities include booking a party venue, ordering food and beverage for the party, see FR 58, and organizing games or booking musical entertainment for the party. Each activity is integral to organizing and planning the party and </w:t>
            </w:r>
            <w:r w:rsidRPr="008949BC">
              <w:rPr>
                <w:rFonts w:ascii="Arial" w:hAnsi="Arial" w:cs="Arial"/>
                <w:sz w:val="18"/>
                <w:szCs w:val="18"/>
                <w:u w:val="single"/>
              </w:rPr>
              <w:t>not offered as a separate service</w:t>
            </w:r>
            <w:r w:rsidRPr="008949BC">
              <w:rPr>
                <w:rFonts w:ascii="Arial" w:hAnsi="Arial" w:cs="Arial"/>
                <w:sz w:val="18"/>
                <w:szCs w:val="18"/>
              </w:rPr>
              <w:t>.</w:t>
            </w:r>
          </w:p>
          <w:p w:rsidR="000E6FB2" w:rsidRDefault="000E6FB2" w:rsidP="008949BC">
            <w:pPr>
              <w:keepNext/>
              <w:rPr>
                <w:rFonts w:ascii="Arial" w:hAnsi="Arial" w:cs="Arial"/>
                <w:sz w:val="18"/>
                <w:szCs w:val="18"/>
              </w:rPr>
            </w:pPr>
            <w:r w:rsidRPr="00D54B5E">
              <w:rPr>
                <w:rFonts w:ascii="Arial" w:hAnsi="Arial" w:cs="Arial"/>
                <w:sz w:val="18"/>
                <w:szCs w:val="18"/>
              </w:rPr>
              <w:t xml:space="preserve">CH : </w:t>
            </w:r>
            <w:proofErr w:type="spellStart"/>
            <w:r w:rsidRPr="00D54B5E">
              <w:rPr>
                <w:rFonts w:ascii="Arial" w:hAnsi="Arial" w:cs="Arial"/>
                <w:sz w:val="18"/>
                <w:szCs w:val="18"/>
              </w:rPr>
              <w:t>superflu</w:t>
            </w:r>
            <w:proofErr w:type="spellEnd"/>
          </w:p>
          <w:p w:rsidR="000E6FB2" w:rsidRDefault="000E6FB2" w:rsidP="008949BC">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It would be more appropriate to change this proposed entry to "organization of baby shower" according to "organization of balls" (Basic No.410082).</w:t>
            </w:r>
          </w:p>
          <w:p w:rsidR="000E6FB2" w:rsidRDefault="000E6FB2" w:rsidP="009E6F3B">
            <w:pPr>
              <w:keepNext/>
              <w:rPr>
                <w:rFonts w:ascii="Arial" w:hAnsi="Arial" w:cs="Arial"/>
                <w:sz w:val="18"/>
                <w:szCs w:val="18"/>
              </w:rPr>
            </w:pPr>
            <w:r w:rsidRPr="002523B9">
              <w:rPr>
                <w:rFonts w:ascii="Arial" w:hAnsi="Arial" w:cs="Arial"/>
                <w:sz w:val="18"/>
                <w:szCs w:val="18"/>
              </w:rPr>
              <w:t xml:space="preserve">BOIP: F = </w:t>
            </w:r>
            <w:proofErr w:type="spellStart"/>
            <w:r w:rsidRPr="002523B9">
              <w:rPr>
                <w:rFonts w:ascii="Arial" w:hAnsi="Arial" w:cs="Arial"/>
                <w:sz w:val="18"/>
                <w:szCs w:val="18"/>
              </w:rPr>
              <w:t>organisation</w:t>
            </w:r>
            <w:proofErr w:type="spellEnd"/>
            <w:r w:rsidRPr="002523B9">
              <w:rPr>
                <w:rFonts w:ascii="Arial" w:hAnsi="Arial" w:cs="Arial"/>
                <w:sz w:val="18"/>
                <w:szCs w:val="18"/>
              </w:rPr>
              <w:t xml:space="preserve"> de fêtes </w:t>
            </w:r>
            <w:proofErr w:type="spellStart"/>
            <w:r w:rsidRPr="002523B9">
              <w:rPr>
                <w:rFonts w:ascii="Arial" w:hAnsi="Arial" w:cs="Arial"/>
                <w:sz w:val="18"/>
                <w:szCs w:val="18"/>
              </w:rPr>
              <w:t>prénatales</w:t>
            </w:r>
            <w:proofErr w:type="spellEnd"/>
            <w:r w:rsidRPr="002523B9">
              <w:rPr>
                <w:rFonts w:ascii="Arial" w:hAnsi="Arial" w:cs="Arial"/>
                <w:sz w:val="18"/>
                <w:szCs w:val="18"/>
              </w:rPr>
              <w:t>, E</w:t>
            </w:r>
            <w:r w:rsidRPr="009E6F3B">
              <w:rPr>
                <w:rFonts w:ascii="Arial" w:hAnsi="Arial" w:cs="Arial"/>
                <w:sz w:val="18"/>
                <w:szCs w:val="18"/>
              </w:rPr>
              <w:t xml:space="preserve"> = organization of baby showers</w:t>
            </w:r>
          </w:p>
          <w:p w:rsidR="000E6FB2" w:rsidRPr="002523B9" w:rsidRDefault="000E6FB2" w:rsidP="00C157D6">
            <w:pPr>
              <w:keepNext/>
              <w:rPr>
                <w:rFonts w:ascii="Arial" w:hAnsi="Arial" w:cs="Arial"/>
                <w:sz w:val="18"/>
                <w:szCs w:val="18"/>
              </w:rPr>
            </w:pPr>
            <w:r w:rsidRPr="002523B9">
              <w:rPr>
                <w:rFonts w:ascii="Arial" w:hAnsi="Arial" w:cs="Arial"/>
                <w:sz w:val="18"/>
                <w:szCs w:val="18"/>
              </w:rPr>
              <w:t xml:space="preserve">IB : </w:t>
            </w:r>
            <w:proofErr w:type="spellStart"/>
            <w:r w:rsidRPr="002523B9">
              <w:rPr>
                <w:rFonts w:ascii="Arial" w:hAnsi="Arial" w:cs="Arial"/>
                <w:sz w:val="18"/>
                <w:szCs w:val="18"/>
              </w:rPr>
              <w:t>voir</w:t>
            </w:r>
            <w:proofErr w:type="spellEnd"/>
            <w:r w:rsidRPr="002523B9">
              <w:rPr>
                <w:rFonts w:ascii="Arial" w:hAnsi="Arial" w:cs="Arial"/>
                <w:sz w:val="18"/>
                <w:szCs w:val="18"/>
              </w:rPr>
              <w:t xml:space="preserve"> 410060 “</w:t>
            </w:r>
            <w:r w:rsidRPr="00C157D6">
              <w:rPr>
                <w:rFonts w:ascii="Arial" w:hAnsi="Arial" w:cs="Arial"/>
                <w:sz w:val="18"/>
                <w:szCs w:val="18"/>
                <w:lang w:val="ru-RU"/>
              </w:rPr>
              <w:t>party planning [entertainment]</w:t>
            </w:r>
            <w:r w:rsidRPr="002523B9">
              <w:rPr>
                <w:rFonts w:ascii="Arial" w:hAnsi="Arial" w:cs="Arial"/>
                <w:sz w:val="18"/>
                <w:szCs w:val="18"/>
              </w:rPr>
              <w:t xml:space="preserve"> / </w:t>
            </w:r>
            <w:r w:rsidRPr="00C157D6">
              <w:rPr>
                <w:rFonts w:ascii="Arial" w:hAnsi="Arial" w:cs="Arial"/>
                <w:i/>
                <w:sz w:val="18"/>
                <w:szCs w:val="18"/>
                <w:lang w:val="ru-RU"/>
              </w:rPr>
              <w:t>planification de réceptions [divertissement]</w:t>
            </w:r>
            <w:r w:rsidRPr="002523B9">
              <w:rPr>
                <w:rFonts w:ascii="Arial" w:hAnsi="Arial" w:cs="Arial"/>
                <w:sz w:val="18"/>
                <w:szCs w:val="18"/>
              </w:rPr>
              <w:t>”</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rPr>
            </w:pPr>
          </w:p>
        </w:tc>
        <w:tc>
          <w:tcPr>
            <w:tcW w:w="283" w:type="dxa"/>
            <w:tcBorders>
              <w:top w:val="double" w:sz="4" w:space="0" w:color="auto"/>
              <w:bottom w:val="nil"/>
            </w:tcBorders>
            <w:vAlign w:val="center"/>
          </w:tcPr>
          <w:p w:rsidR="000E6FB2" w:rsidRPr="002523B9" w:rsidRDefault="000E6FB2" w:rsidP="007B3D59">
            <w:pPr>
              <w:keepNext/>
              <w:jc w:val="center"/>
              <w:rPr>
                <w:rFonts w:ascii="Arial" w:hAnsi="Arial" w:cs="Arial"/>
                <w:sz w:val="20"/>
              </w:rPr>
            </w:pPr>
          </w:p>
        </w:tc>
      </w:tr>
      <w:tr w:rsidR="000E6FB2" w:rsidTr="007B3D59">
        <w:trPr>
          <w:cantSplit/>
          <w:trHeight w:val="567"/>
        </w:trPr>
        <w:tc>
          <w:tcPr>
            <w:tcW w:w="521" w:type="dxa"/>
            <w:tcBorders>
              <w:top w:val="nil"/>
              <w:bottom w:val="double" w:sz="4" w:space="0" w:color="auto"/>
            </w:tcBorders>
            <w:vAlign w:val="center"/>
          </w:tcPr>
          <w:p w:rsidR="000E6FB2" w:rsidRPr="00771943" w:rsidRDefault="005D1D62" w:rsidP="001329CF">
            <w:pPr>
              <w:jc w:val="center"/>
              <w:rPr>
                <w:rFonts w:ascii="Arial" w:hAnsi="Arial" w:cs="Arial"/>
                <w:sz w:val="20"/>
              </w:rPr>
            </w:pPr>
            <w:ins w:id="177" w:author="Carminati" w:date="2018-05-14T14:46:00Z">
              <w:r>
                <w:rPr>
                  <w:rFonts w:ascii="Arial" w:hAnsi="Arial" w:cs="Arial"/>
                  <w:sz w:val="20"/>
                </w:rPr>
                <w:t>W</w:t>
              </w:r>
            </w:ins>
          </w:p>
        </w:tc>
        <w:tc>
          <w:tcPr>
            <w:tcW w:w="1288" w:type="dxa"/>
            <w:tcBorders>
              <w:top w:val="nil"/>
              <w:bottom w:val="double" w:sz="4" w:space="0" w:color="auto"/>
            </w:tcBorders>
            <w:vAlign w:val="center"/>
          </w:tcPr>
          <w:p w:rsidR="000E6FB2" w:rsidRPr="00771943" w:rsidRDefault="000E6FB2" w:rsidP="001329CF">
            <w:pPr>
              <w:keepNext/>
              <w:jc w:val="center"/>
              <w:rPr>
                <w:rFonts w:ascii="Arial" w:hAnsi="Arial" w:cs="Arial"/>
                <w:sz w:val="20"/>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41</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sidRPr="00C1328A">
              <w:rPr>
                <w:rFonts w:ascii="Arial" w:hAnsi="Arial" w:cs="Arial"/>
                <w:sz w:val="20"/>
                <w:szCs w:val="20"/>
                <w:lang w:val="fr-FR"/>
              </w:rPr>
              <w:t>organisation de fête prénatale                  [divertissement]</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r w:rsidRPr="00BB5C6A">
              <w:rPr>
                <w:rFonts w:ascii="Arial" w:hAnsi="Arial" w:cs="Arial"/>
                <w:sz w:val="20"/>
                <w:szCs w:val="20"/>
                <w:lang w:val="fr-CH"/>
              </w:rPr>
              <w:t>L’organisation de cette fête nécessite donc deux entrées différentes en classes 41 et 43.</w:t>
            </w:r>
            <w:r>
              <w:rPr>
                <w:rFonts w:ascii="Arial" w:hAnsi="Arial" w:cs="Arial"/>
                <w:sz w:val="20"/>
                <w:szCs w:val="20"/>
                <w:lang w:val="fr-CH"/>
              </w:rPr>
              <w:br/>
            </w:r>
            <w:proofErr w:type="spellStart"/>
            <w:r>
              <w:rPr>
                <w:rFonts w:ascii="Arial" w:hAnsi="Arial" w:cs="Arial"/>
                <w:sz w:val="20"/>
                <w:szCs w:val="20"/>
                <w:lang w:val="fr-CH"/>
              </w:rPr>
              <w:t>See</w:t>
            </w:r>
            <w:proofErr w:type="spellEnd"/>
            <w:r>
              <w:rPr>
                <w:rFonts w:ascii="Arial" w:hAnsi="Arial" w:cs="Arial"/>
                <w:sz w:val="20"/>
                <w:szCs w:val="20"/>
                <w:lang w:val="fr-CH"/>
              </w:rPr>
              <w:t>/voir FR-27-58</w:t>
            </w:r>
          </w:p>
        </w:tc>
        <w:tc>
          <w:tcPr>
            <w:tcW w:w="602" w:type="dxa"/>
            <w:tcBorders>
              <w:top w:val="nil"/>
              <w:bottom w:val="double" w:sz="4" w:space="0" w:color="auto"/>
            </w:tcBorders>
            <w:vAlign w:val="center"/>
          </w:tcPr>
          <w:p w:rsidR="000E6FB2" w:rsidRPr="00131781" w:rsidRDefault="000E6FB2" w:rsidP="001329CF">
            <w:pPr>
              <w:keepNext/>
              <w:ind w:left="-73" w:right="-143"/>
              <w:jc w:val="center"/>
              <w:rPr>
                <w:rFonts w:ascii="Arial" w:hAnsi="Arial" w:cs="Arial"/>
                <w:sz w:val="20"/>
                <w:szCs w:val="20"/>
                <w:lang w:val="fr-CH"/>
              </w:rPr>
            </w:pPr>
            <w:r w:rsidRPr="00131781">
              <w:rPr>
                <w:rFonts w:ascii="Arial" w:hAnsi="Arial" w:cs="Arial"/>
                <w:sz w:val="20"/>
                <w:szCs w:val="20"/>
                <w:lang w:val="fr-CH"/>
              </w:rPr>
              <w:t>75.1</w:t>
            </w: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D6725E" w:rsidP="001329CF">
            <w:pPr>
              <w:jc w:val="center"/>
              <w:rPr>
                <w:rFonts w:ascii="Arial" w:hAnsi="Arial" w:cs="Arial"/>
                <w:sz w:val="20"/>
              </w:rPr>
            </w:pPr>
            <w:ins w:id="178" w:author="Christine Carminati" w:date="2018-04-30T18:27:00Z">
              <w:r>
                <w:rPr>
                  <w:rFonts w:ascii="Arial" w:hAnsi="Arial" w:cs="Arial"/>
                  <w:sz w:val="20"/>
                </w:rPr>
                <w:lastRenderedPageBreak/>
                <w:t>W</w:t>
              </w:r>
            </w:ins>
          </w:p>
        </w:tc>
        <w:tc>
          <w:tcPr>
            <w:tcW w:w="1288" w:type="dxa"/>
            <w:tcBorders>
              <w:top w:val="double" w:sz="4" w:space="0" w:color="auto"/>
              <w:bottom w:val="nil"/>
            </w:tcBorders>
            <w:vAlign w:val="center"/>
          </w:tcPr>
          <w:p w:rsidR="000E6FB2" w:rsidRDefault="000E6FB2" w:rsidP="00BB5C6A">
            <w:pPr>
              <w:keepNext/>
              <w:jc w:val="center"/>
              <w:rPr>
                <w:rFonts w:ascii="Arial" w:hAnsi="Arial" w:cs="Arial"/>
                <w:sz w:val="20"/>
              </w:rPr>
            </w:pPr>
            <w:r>
              <w:rPr>
                <w:rFonts w:ascii="Arial" w:hAnsi="Arial" w:cs="Arial"/>
                <w:sz w:val="20"/>
              </w:rPr>
              <w:t>FR-27-58</w:t>
            </w:r>
          </w:p>
        </w:tc>
        <w:tc>
          <w:tcPr>
            <w:tcW w:w="567" w:type="dxa"/>
            <w:tcBorders>
              <w:top w:val="double" w:sz="4" w:space="0" w:color="auto"/>
              <w:bottom w:val="nil"/>
            </w:tcBorders>
            <w:vAlign w:val="center"/>
          </w:tcPr>
          <w:p w:rsidR="000E6FB2" w:rsidRDefault="000E6FB2" w:rsidP="00BB5C6A">
            <w:pPr>
              <w:jc w:val="center"/>
              <w:rPr>
                <w:rFonts w:ascii="Arial" w:hAnsi="Arial" w:cs="Arial"/>
                <w:sz w:val="20"/>
              </w:rPr>
            </w:pPr>
            <w:r>
              <w:rPr>
                <w:rFonts w:ascii="Arial" w:hAnsi="Arial" w:cs="Arial"/>
                <w:sz w:val="20"/>
              </w:rPr>
              <w:t>43</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sidRPr="00C1328A">
              <w:rPr>
                <w:rFonts w:ascii="Arial" w:hAnsi="Arial" w:cs="Arial"/>
                <w:sz w:val="20"/>
                <w:szCs w:val="20"/>
              </w:rPr>
              <w:t>baby shower organization [food and drinks]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0A69FD">
            <w:pPr>
              <w:rPr>
                <w:rFonts w:ascii="Arial" w:hAnsi="Arial" w:cs="Arial"/>
                <w:sz w:val="20"/>
                <w:szCs w:val="20"/>
                <w:lang w:val="fr-CH"/>
              </w:rPr>
            </w:pPr>
            <w:r w:rsidRPr="00BB5C6A">
              <w:rPr>
                <w:rFonts w:ascii="Arial" w:hAnsi="Arial" w:cs="Arial"/>
                <w:sz w:val="20"/>
                <w:szCs w:val="20"/>
                <w:lang w:val="fr-CH"/>
              </w:rPr>
              <w:t xml:space="preserve">La fête prénatale, ou « baby </w:t>
            </w:r>
            <w:proofErr w:type="spellStart"/>
            <w:r w:rsidRPr="00BB5C6A">
              <w:rPr>
                <w:rFonts w:ascii="Arial" w:hAnsi="Arial" w:cs="Arial"/>
                <w:sz w:val="20"/>
                <w:szCs w:val="20"/>
                <w:lang w:val="fr-CH"/>
              </w:rPr>
              <w:t>shower</w:t>
            </w:r>
            <w:proofErr w:type="spellEnd"/>
            <w:r w:rsidRPr="00BB5C6A">
              <w:rPr>
                <w:rFonts w:ascii="Arial" w:hAnsi="Arial" w:cs="Arial"/>
                <w:sz w:val="20"/>
                <w:szCs w:val="20"/>
                <w:lang w:val="fr-CH"/>
              </w:rPr>
              <w:t xml:space="preserve"> », est une fête durant laquelle des jeux et des animations sont organisés mais où l’on sert également des aliments et des boissons.</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r>
              <w:rPr>
                <w:rFonts w:ascii="Arial" w:hAnsi="Arial" w:cs="Arial"/>
                <w:sz w:val="20"/>
                <w:lang w:val="fr-CH"/>
              </w:rPr>
              <w:t>75.2</w:t>
            </w:r>
          </w:p>
        </w:tc>
        <w:tc>
          <w:tcPr>
            <w:tcW w:w="3508" w:type="dxa"/>
            <w:tcBorders>
              <w:top w:val="double" w:sz="4" w:space="0" w:color="auto"/>
              <w:bottom w:val="nil"/>
            </w:tcBorders>
            <w:vAlign w:val="center"/>
          </w:tcPr>
          <w:p w:rsidR="000E6FB2" w:rsidRPr="00827D09" w:rsidRDefault="000E6FB2" w:rsidP="001329CF">
            <w:pPr>
              <w:keepNext/>
              <w:rPr>
                <w:rFonts w:ascii="Arial" w:hAnsi="Arial" w:cs="Arial"/>
                <w:sz w:val="18"/>
                <w:szCs w:val="18"/>
              </w:rPr>
            </w:pPr>
            <w:r w:rsidRPr="00827D09">
              <w:rPr>
                <w:rFonts w:ascii="Arial" w:hAnsi="Arial" w:cs="Arial"/>
                <w:sz w:val="18"/>
                <w:szCs w:val="18"/>
              </w:rPr>
              <w:t>IL : Unnecessary</w:t>
            </w:r>
          </w:p>
          <w:p w:rsidR="000E6FB2" w:rsidRDefault="000E6FB2" w:rsidP="001329CF">
            <w:pPr>
              <w:keepNext/>
              <w:rPr>
                <w:rFonts w:ascii="Arial" w:hAnsi="Arial" w:cs="Arial"/>
                <w:sz w:val="18"/>
                <w:szCs w:val="18"/>
              </w:rPr>
            </w:pPr>
            <w:r w:rsidRPr="00A93B6D">
              <w:rPr>
                <w:rFonts w:ascii="Arial" w:hAnsi="Arial" w:cs="Arial"/>
                <w:sz w:val="18"/>
                <w:szCs w:val="18"/>
              </w:rPr>
              <w:t>INTA : Possibly already covered under “food and drink catering”</w:t>
            </w:r>
          </w:p>
          <w:p w:rsidR="000E6FB2" w:rsidRDefault="000E6FB2" w:rsidP="00E51EE2">
            <w:pPr>
              <w:keepNext/>
              <w:rPr>
                <w:rFonts w:ascii="Arial" w:hAnsi="Arial" w:cs="Arial"/>
                <w:sz w:val="18"/>
                <w:szCs w:val="18"/>
              </w:rPr>
            </w:pPr>
            <w:r w:rsidRPr="00E51EE2">
              <w:rPr>
                <w:rFonts w:ascii="Arial" w:hAnsi="Arial" w:cs="Arial"/>
                <w:sz w:val="18"/>
                <w:szCs w:val="18"/>
              </w:rPr>
              <w:t>See USPTO comments for FR</w:t>
            </w:r>
            <w:r>
              <w:rPr>
                <w:rFonts w:ascii="Arial" w:hAnsi="Arial" w:cs="Arial"/>
                <w:sz w:val="18"/>
                <w:szCs w:val="18"/>
              </w:rPr>
              <w:t>-27-</w:t>
            </w:r>
            <w:r w:rsidRPr="00E51EE2">
              <w:rPr>
                <w:rFonts w:ascii="Arial" w:hAnsi="Arial" w:cs="Arial"/>
                <w:sz w:val="18"/>
                <w:szCs w:val="18"/>
              </w:rPr>
              <w:t>53</w:t>
            </w:r>
          </w:p>
          <w:p w:rsidR="000E6FB2" w:rsidRDefault="000E6FB2" w:rsidP="00E51EE2">
            <w:pPr>
              <w:keepNext/>
              <w:rPr>
                <w:rFonts w:ascii="Arial" w:hAnsi="Arial" w:cs="Arial"/>
                <w:sz w:val="18"/>
                <w:szCs w:val="18"/>
              </w:rPr>
            </w:pPr>
            <w:r w:rsidRPr="00D54B5E">
              <w:rPr>
                <w:rFonts w:ascii="Arial" w:hAnsi="Arial" w:cs="Arial"/>
                <w:sz w:val="18"/>
                <w:szCs w:val="18"/>
              </w:rPr>
              <w:t xml:space="preserve">CH : </w:t>
            </w:r>
            <w:proofErr w:type="spellStart"/>
            <w:r w:rsidRPr="00D54B5E">
              <w:rPr>
                <w:rFonts w:ascii="Arial" w:hAnsi="Arial" w:cs="Arial"/>
                <w:sz w:val="18"/>
                <w:szCs w:val="18"/>
              </w:rPr>
              <w:t>superflu</w:t>
            </w:r>
            <w:proofErr w:type="spellEnd"/>
          </w:p>
          <w:p w:rsidR="000E6FB2" w:rsidRDefault="000E6FB2" w:rsidP="000031F0">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Are these the same as "food and drink catering" (Basic No.430010)?</w:t>
            </w:r>
          </w:p>
          <w:p w:rsidR="000E6FB2" w:rsidRPr="00A93B6D" w:rsidRDefault="000E6FB2" w:rsidP="00C157D6">
            <w:pPr>
              <w:keepNext/>
              <w:rPr>
                <w:rFonts w:ascii="Arial" w:hAnsi="Arial" w:cs="Arial"/>
                <w:sz w:val="18"/>
                <w:szCs w:val="18"/>
              </w:rPr>
            </w:pPr>
            <w:proofErr w:type="gramStart"/>
            <w:r w:rsidRPr="00C157D6">
              <w:rPr>
                <w:rFonts w:ascii="Arial" w:hAnsi="Arial" w:cs="Arial"/>
                <w:sz w:val="18"/>
                <w:szCs w:val="18"/>
              </w:rPr>
              <w:t>IB :</w:t>
            </w:r>
            <w:proofErr w:type="gramEnd"/>
            <w:r w:rsidRPr="00C157D6">
              <w:rPr>
                <w:rFonts w:ascii="Arial" w:hAnsi="Arial" w:cs="Arial"/>
                <w:sz w:val="18"/>
                <w:szCs w:val="18"/>
              </w:rPr>
              <w:t xml:space="preserve"> </w:t>
            </w:r>
            <w:proofErr w:type="spellStart"/>
            <w:r w:rsidRPr="00C157D6">
              <w:rPr>
                <w:rFonts w:ascii="Arial" w:hAnsi="Arial" w:cs="Arial"/>
                <w:sz w:val="18"/>
                <w:szCs w:val="18"/>
              </w:rPr>
              <w:t>voir</w:t>
            </w:r>
            <w:proofErr w:type="spellEnd"/>
            <w:r w:rsidRPr="00C157D6">
              <w:rPr>
                <w:rFonts w:ascii="Arial" w:hAnsi="Arial" w:cs="Arial"/>
                <w:sz w:val="18"/>
                <w:szCs w:val="18"/>
              </w:rPr>
              <w:t xml:space="preserve"> 430010 “food and drink catering / </w:t>
            </w:r>
            <w:r w:rsidRPr="00C157D6">
              <w:rPr>
                <w:rFonts w:ascii="Arial" w:hAnsi="Arial" w:cs="Arial"/>
                <w:i/>
                <w:sz w:val="18"/>
                <w:szCs w:val="18"/>
                <w:lang w:val="ru-RU"/>
              </w:rPr>
              <w:t>services de traiteurs</w:t>
            </w:r>
            <w:r w:rsidRPr="00C157D6">
              <w:rPr>
                <w:rFonts w:ascii="Arial" w:hAnsi="Arial" w:cs="Arial"/>
                <w:sz w:val="18"/>
                <w:szCs w:val="18"/>
              </w:rPr>
              <w:t>”</w:t>
            </w:r>
            <w:r>
              <w:rPr>
                <w:rFonts w:ascii="Arial" w:hAnsi="Arial" w:cs="Arial"/>
                <w:sz w:val="18"/>
                <w:szCs w:val="18"/>
              </w:rPr>
              <w:t xml:space="preserve">. </w:t>
            </w:r>
            <w:r w:rsidRPr="00C157D6">
              <w:rPr>
                <w:rFonts w:ascii="Arial" w:hAnsi="Arial" w:cs="Arial"/>
                <w:sz w:val="18"/>
                <w:szCs w:val="18"/>
              </w:rPr>
              <w:t>Eventually, preparation of food and drinks for baby showers…</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rPr>
            </w:pPr>
          </w:p>
        </w:tc>
        <w:tc>
          <w:tcPr>
            <w:tcW w:w="283" w:type="dxa"/>
            <w:tcBorders>
              <w:top w:val="double" w:sz="4" w:space="0" w:color="auto"/>
              <w:bottom w:val="nil"/>
            </w:tcBorders>
            <w:vAlign w:val="center"/>
          </w:tcPr>
          <w:p w:rsidR="000E6FB2" w:rsidRPr="00A93B6D" w:rsidRDefault="000E6FB2" w:rsidP="007B3D59">
            <w:pPr>
              <w:keepNext/>
              <w:jc w:val="center"/>
              <w:rPr>
                <w:rFonts w:ascii="Arial" w:hAnsi="Arial" w:cs="Arial"/>
                <w:sz w:val="20"/>
              </w:rPr>
            </w:pPr>
          </w:p>
        </w:tc>
      </w:tr>
      <w:tr w:rsidR="000E6FB2"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179" w:author="Carminati" w:date="2018-05-14T14:46:00Z">
              <w:r>
                <w:rPr>
                  <w:rFonts w:ascii="Arial" w:hAnsi="Arial" w:cs="Arial"/>
                  <w:sz w:val="20"/>
                  <w:lang w:val="fr-CH"/>
                </w:rPr>
                <w:t>W</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BB5C6A">
            <w:pPr>
              <w:jc w:val="center"/>
              <w:rPr>
                <w:rFonts w:ascii="Arial" w:hAnsi="Arial" w:cs="Arial"/>
                <w:sz w:val="20"/>
                <w:lang w:val="fr-CH"/>
              </w:rPr>
            </w:pPr>
            <w:r>
              <w:rPr>
                <w:rFonts w:ascii="Arial" w:hAnsi="Arial" w:cs="Arial"/>
                <w:sz w:val="20"/>
                <w:lang w:val="fr-CH"/>
              </w:rPr>
              <w:t>43</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sidRPr="00C1328A">
              <w:rPr>
                <w:rFonts w:ascii="Arial" w:hAnsi="Arial" w:cs="Arial"/>
                <w:sz w:val="20"/>
                <w:szCs w:val="20"/>
                <w:lang w:val="fr-FR"/>
              </w:rPr>
              <w:t>organisation de fête prénatale [nourriture et boissons]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r w:rsidRPr="00BB5C6A">
              <w:rPr>
                <w:rFonts w:ascii="Arial" w:hAnsi="Arial" w:cs="Arial"/>
                <w:sz w:val="20"/>
                <w:szCs w:val="20"/>
                <w:lang w:val="fr-CH"/>
              </w:rPr>
              <w:t>L’organisation de cette fête nécessite donc deux entrées différentes en classes 41 et 43.</w:t>
            </w:r>
            <w:r>
              <w:rPr>
                <w:rFonts w:ascii="Arial" w:hAnsi="Arial" w:cs="Arial"/>
                <w:sz w:val="20"/>
                <w:szCs w:val="20"/>
                <w:lang w:val="fr-CH"/>
              </w:rPr>
              <w:br/>
            </w:r>
            <w:proofErr w:type="spellStart"/>
            <w:r>
              <w:rPr>
                <w:rFonts w:ascii="Arial" w:hAnsi="Arial" w:cs="Arial"/>
                <w:sz w:val="20"/>
                <w:szCs w:val="20"/>
                <w:lang w:val="fr-CH"/>
              </w:rPr>
              <w:t>See</w:t>
            </w:r>
            <w:proofErr w:type="spellEnd"/>
            <w:r>
              <w:rPr>
                <w:rFonts w:ascii="Arial" w:hAnsi="Arial" w:cs="Arial"/>
                <w:sz w:val="20"/>
                <w:szCs w:val="20"/>
                <w:lang w:val="fr-CH"/>
              </w:rPr>
              <w:t>/voir FR-27-53</w:t>
            </w: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r>
              <w:rPr>
                <w:rFonts w:ascii="Arial" w:hAnsi="Arial" w:cs="Arial"/>
                <w:sz w:val="20"/>
                <w:lang w:val="fr-CH"/>
              </w:rPr>
              <w:t>75.2</w:t>
            </w:r>
          </w:p>
        </w:tc>
        <w:tc>
          <w:tcPr>
            <w:tcW w:w="3508" w:type="dxa"/>
            <w:tcBorders>
              <w:top w:val="nil"/>
              <w:bottom w:val="double" w:sz="4" w:space="0" w:color="auto"/>
            </w:tcBorders>
            <w:vAlign w:val="center"/>
          </w:tcPr>
          <w:p w:rsidR="000E6FB2" w:rsidRPr="007404AB" w:rsidRDefault="000E6FB2" w:rsidP="001329CF">
            <w:pPr>
              <w:keepNext/>
              <w:rPr>
                <w:rFonts w:ascii="Arial" w:hAnsi="Arial" w:cs="Arial"/>
                <w:sz w:val="18"/>
                <w:szCs w:val="18"/>
              </w:rPr>
            </w:pPr>
            <w:r w:rsidRPr="007404AB">
              <w:rPr>
                <w:rFonts w:ascii="Arial" w:hAnsi="Arial" w:cs="Arial"/>
                <w:sz w:val="18"/>
                <w:szCs w:val="18"/>
              </w:rPr>
              <w:t>Translators : Recommended to modify wording</w:t>
            </w: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180" w:author="Christine Carminati" w:date="2018-04-30T18:27: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41607E">
            <w:pPr>
              <w:keepNext/>
              <w:jc w:val="center"/>
              <w:rPr>
                <w:rFonts w:ascii="Arial" w:hAnsi="Arial" w:cs="Arial"/>
                <w:sz w:val="20"/>
              </w:rPr>
            </w:pPr>
            <w:r>
              <w:rPr>
                <w:rFonts w:ascii="Arial" w:hAnsi="Arial" w:cs="Arial"/>
                <w:sz w:val="20"/>
              </w:rPr>
              <w:t>BX-27-27</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s</w:t>
            </w:r>
            <w:r w:rsidRPr="0041607E">
              <w:rPr>
                <w:rFonts w:ascii="Arial" w:eastAsia="Times New Roman" w:hAnsi="Arial" w:cs="Arial"/>
                <w:sz w:val="20"/>
                <w:szCs w:val="20"/>
              </w:rPr>
              <w:t>ound engineering services for events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76.1</w:t>
            </w:r>
          </w:p>
        </w:tc>
        <w:tc>
          <w:tcPr>
            <w:tcW w:w="3508" w:type="dxa"/>
            <w:tcBorders>
              <w:top w:val="double" w:sz="4" w:space="0" w:color="auto"/>
              <w:bottom w:val="nil"/>
            </w:tcBorders>
            <w:vAlign w:val="center"/>
          </w:tcPr>
          <w:p w:rsidR="000E6FB2" w:rsidRPr="00A657A4" w:rsidRDefault="000E6FB2" w:rsidP="00FE112D">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BA04A0" w:rsidP="00FE112D">
            <w:pPr>
              <w:keepNext/>
              <w:rPr>
                <w:rFonts w:ascii="Arial" w:hAnsi="Arial" w:cs="Arial"/>
                <w:sz w:val="20"/>
              </w:rPr>
            </w:pPr>
            <w:ins w:id="181" w:author="FAVA Belkis" w:date="2018-05-18T11:04:00Z">
              <w:r w:rsidRPr="00A7430A">
                <w:rPr>
                  <w:rFonts w:ascii="Arial" w:hAnsi="Arial" w:cs="Arial"/>
                  <w:sz w:val="20"/>
                </w:rPr>
                <w:t>CE:  Cl. 41 as services « having the basic aim of the entertainment, amusement or recreation of people ».</w:t>
              </w:r>
            </w:ins>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182" w:author="Carminati" w:date="2018-05-14T14:46: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s</w:t>
            </w:r>
            <w:r w:rsidRPr="0041607E">
              <w:rPr>
                <w:rFonts w:ascii="Arial" w:eastAsia="Times New Roman" w:hAnsi="Arial" w:cs="Arial"/>
                <w:sz w:val="20"/>
                <w:szCs w:val="20"/>
                <w:lang w:val="fr-CH"/>
              </w:rPr>
              <w:t>ervices d’ingénieurs du son pour événements</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76.1</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183" w:author="Christine Carminati" w:date="2018-04-30T18:27: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41607E">
            <w:pPr>
              <w:keepNext/>
              <w:jc w:val="center"/>
              <w:rPr>
                <w:rFonts w:ascii="Arial" w:hAnsi="Arial" w:cs="Arial"/>
                <w:sz w:val="20"/>
              </w:rPr>
            </w:pPr>
            <w:r>
              <w:rPr>
                <w:rFonts w:ascii="Arial" w:hAnsi="Arial" w:cs="Arial"/>
                <w:sz w:val="20"/>
              </w:rPr>
              <w:t>BX-27-28</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v</w:t>
            </w:r>
            <w:r w:rsidRPr="00EE2315">
              <w:rPr>
                <w:rFonts w:ascii="Arial" w:eastAsia="Times New Roman" w:hAnsi="Arial" w:cs="Arial"/>
                <w:sz w:val="20"/>
                <w:szCs w:val="20"/>
              </w:rPr>
              <w:t>ideo editing services for events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76.2</w:t>
            </w:r>
          </w:p>
        </w:tc>
        <w:tc>
          <w:tcPr>
            <w:tcW w:w="3508" w:type="dxa"/>
            <w:tcBorders>
              <w:top w:val="double" w:sz="4" w:space="0" w:color="auto"/>
              <w:bottom w:val="nil"/>
            </w:tcBorders>
            <w:vAlign w:val="center"/>
          </w:tcPr>
          <w:p w:rsidR="000E6FB2" w:rsidRDefault="000E6FB2" w:rsidP="00AA1913">
            <w:pPr>
              <w:keepNext/>
              <w:rPr>
                <w:rFonts w:ascii="Arial" w:hAnsi="Arial" w:cs="Arial"/>
                <w:sz w:val="18"/>
                <w:szCs w:val="18"/>
              </w:rPr>
            </w:pPr>
            <w:r w:rsidRPr="00AA1913">
              <w:rPr>
                <w:rFonts w:ascii="Arial" w:hAnsi="Arial" w:cs="Arial"/>
                <w:sz w:val="18"/>
                <w:szCs w:val="18"/>
              </w:rPr>
              <w:t>USPTO -- The term “image engineering” is not a common commercial term for a category of services in the U.S. marketplace.</w:t>
            </w:r>
            <w:r>
              <w:rPr>
                <w:rFonts w:ascii="Arial" w:hAnsi="Arial" w:cs="Arial"/>
                <w:sz w:val="18"/>
                <w:szCs w:val="18"/>
              </w:rPr>
              <w:t xml:space="preserve"> </w:t>
            </w:r>
            <w:r w:rsidRPr="00AA1913">
              <w:rPr>
                <w:rFonts w:ascii="Arial" w:hAnsi="Arial" w:cs="Arial"/>
                <w:sz w:val="18"/>
                <w:szCs w:val="18"/>
              </w:rPr>
              <w:t>Might this include public image (such as brand recognition) in Class 35 (analogous to “public relations,” Basic No. 350042)?</w:t>
            </w:r>
            <w:r>
              <w:rPr>
                <w:rFonts w:ascii="Arial" w:hAnsi="Arial" w:cs="Arial"/>
                <w:sz w:val="18"/>
                <w:szCs w:val="18"/>
              </w:rPr>
              <w:t xml:space="preserve"> </w:t>
            </w:r>
            <w:r w:rsidRPr="00AA1913">
              <w:rPr>
                <w:rFonts w:ascii="Arial" w:hAnsi="Arial" w:cs="Arial"/>
                <w:sz w:val="18"/>
                <w:szCs w:val="18"/>
              </w:rPr>
              <w:t>Might this be scientific engineering services in Class 42 (analogous to “engineering,” Basic No. 420064)?</w:t>
            </w:r>
            <w:r>
              <w:rPr>
                <w:rFonts w:ascii="Arial" w:hAnsi="Arial" w:cs="Arial"/>
                <w:sz w:val="18"/>
                <w:szCs w:val="18"/>
              </w:rPr>
              <w:t xml:space="preserve"> </w:t>
            </w:r>
            <w:r w:rsidRPr="00AA1913">
              <w:rPr>
                <w:rFonts w:ascii="Arial" w:hAnsi="Arial" w:cs="Arial"/>
                <w:sz w:val="18"/>
                <w:szCs w:val="18"/>
              </w:rPr>
              <w:t xml:space="preserve">Might these be referring to “special effects?” </w:t>
            </w:r>
            <w:hyperlink r:id="rId16" w:history="1">
              <w:r w:rsidRPr="00457D90">
                <w:rPr>
                  <w:rStyle w:val="Hyperlink"/>
                  <w:rFonts w:ascii="Arial" w:hAnsi="Arial" w:cs="Arial"/>
                  <w:sz w:val="18"/>
                  <w:szCs w:val="18"/>
                </w:rPr>
                <w:t>https://en.wikipedia.org/wiki/Special_effect</w:t>
              </w:r>
            </w:hyperlink>
            <w:r>
              <w:rPr>
                <w:rFonts w:ascii="Arial" w:hAnsi="Arial" w:cs="Arial"/>
                <w:sz w:val="18"/>
                <w:szCs w:val="18"/>
              </w:rPr>
              <w:t xml:space="preserve"> </w:t>
            </w:r>
            <w:r w:rsidRPr="00AA1913">
              <w:rPr>
                <w:rFonts w:ascii="Arial" w:hAnsi="Arial" w:cs="Arial"/>
                <w:sz w:val="18"/>
                <w:szCs w:val="18"/>
              </w:rPr>
              <w:t>The Madrid Goods &amp; Services Manager includes “special effects design services” in Class 42.</w:t>
            </w:r>
          </w:p>
          <w:p w:rsidR="000E6FB2" w:rsidRPr="00A657A4" w:rsidRDefault="000E6FB2" w:rsidP="00AA1913">
            <w:pPr>
              <w:keepNext/>
              <w:rPr>
                <w:rFonts w:ascii="Arial" w:hAnsi="Arial" w:cs="Arial"/>
                <w:sz w:val="18"/>
                <w:szCs w:val="18"/>
              </w:rPr>
            </w:pPr>
            <w:r w:rsidRPr="00BE247B">
              <w:rPr>
                <w:rFonts w:ascii="Arial" w:hAnsi="Arial" w:cs="Arial"/>
                <w:sz w:val="18"/>
                <w:szCs w:val="18"/>
              </w:rPr>
              <w:t>IB: Service unclear. Please clarify.</w:t>
            </w:r>
          </w:p>
        </w:tc>
        <w:tc>
          <w:tcPr>
            <w:tcW w:w="2977" w:type="dxa"/>
            <w:tcBorders>
              <w:top w:val="double" w:sz="4" w:space="0" w:color="auto"/>
              <w:bottom w:val="nil"/>
            </w:tcBorders>
            <w:vAlign w:val="center"/>
          </w:tcPr>
          <w:p w:rsidR="000E6FB2" w:rsidRPr="00A7430A" w:rsidRDefault="000E6FB2" w:rsidP="00EE2315">
            <w:pPr>
              <w:keepNext/>
              <w:rPr>
                <w:rFonts w:ascii="Arial" w:hAnsi="Arial" w:cs="Arial"/>
                <w:sz w:val="20"/>
              </w:rPr>
            </w:pPr>
            <w:r w:rsidRPr="00A7430A">
              <w:rPr>
                <w:rFonts w:ascii="Arial" w:hAnsi="Arial" w:cs="Arial"/>
                <w:b/>
                <w:sz w:val="20"/>
              </w:rPr>
              <w:t>Video editing</w:t>
            </w:r>
            <w:r w:rsidRPr="00A7430A">
              <w:rPr>
                <w:rFonts w:ascii="Arial" w:hAnsi="Arial" w:cs="Arial"/>
                <w:sz w:val="20"/>
              </w:rPr>
              <w:t xml:space="preserve"> services for events</w:t>
            </w:r>
          </w:p>
          <w:p w:rsidR="000E6FB2" w:rsidRPr="00A7430A" w:rsidRDefault="000E6FB2" w:rsidP="00EE2315">
            <w:pPr>
              <w:keepNext/>
              <w:rPr>
                <w:ins w:id="184" w:author="FAVA Belkis" w:date="2018-05-18T11:05:00Z"/>
                <w:rFonts w:ascii="Arial" w:hAnsi="Arial" w:cs="Arial"/>
                <w:sz w:val="20"/>
              </w:rPr>
            </w:pPr>
            <w:r w:rsidRPr="00A7430A">
              <w:rPr>
                <w:rFonts w:ascii="Arial" w:hAnsi="Arial" w:cs="Arial"/>
                <w:sz w:val="20"/>
              </w:rPr>
              <w:t xml:space="preserve"> (instead of : image engineering services for events)</w:t>
            </w:r>
          </w:p>
          <w:p w:rsidR="00BA04A0" w:rsidRPr="00A7430A" w:rsidRDefault="00BA04A0" w:rsidP="00EE2315">
            <w:pPr>
              <w:keepNext/>
              <w:rPr>
                <w:ins w:id="185" w:author="FAVA Belkis" w:date="2018-05-18T11:05:00Z"/>
                <w:rFonts w:ascii="Arial" w:hAnsi="Arial" w:cs="Arial"/>
                <w:sz w:val="20"/>
              </w:rPr>
            </w:pPr>
          </w:p>
          <w:p w:rsidR="00BA04A0" w:rsidRPr="00A7430A" w:rsidRDefault="00BA04A0" w:rsidP="00EE2315">
            <w:pPr>
              <w:keepNext/>
              <w:rPr>
                <w:rFonts w:ascii="Arial" w:hAnsi="Arial" w:cs="Arial"/>
                <w:sz w:val="20"/>
              </w:rPr>
            </w:pPr>
            <w:ins w:id="186" w:author="FAVA Belkis" w:date="2018-05-18T11:05:00Z">
              <w:r w:rsidRPr="00A7430A">
                <w:rPr>
                  <w:rFonts w:ascii="Arial" w:hAnsi="Arial" w:cs="Arial"/>
                  <w:sz w:val="20"/>
                </w:rPr>
                <w:t>CE:  Cl. 41 as services « having the basic aim of the entertainment, amusement or recreation of people ».</w:t>
              </w:r>
            </w:ins>
          </w:p>
        </w:tc>
        <w:tc>
          <w:tcPr>
            <w:tcW w:w="283" w:type="dxa"/>
            <w:tcBorders>
              <w:top w:val="double" w:sz="4" w:space="0" w:color="auto"/>
              <w:bottom w:val="nil"/>
            </w:tcBorders>
            <w:vAlign w:val="center"/>
          </w:tcPr>
          <w:p w:rsidR="000E6FB2" w:rsidRPr="00EE2315" w:rsidRDefault="000E6FB2" w:rsidP="007B3D59">
            <w:pPr>
              <w:keepNext/>
              <w:jc w:val="center"/>
              <w:rPr>
                <w:rFonts w:ascii="Arial" w:hAnsi="Arial" w:cs="Arial"/>
                <w:b/>
                <w:color w:val="00B050"/>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187" w:author="Carminati" w:date="2018-05-14T14:46: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pPr>
              <w:keepNext/>
              <w:rPr>
                <w:rFonts w:ascii="Arial" w:eastAsia="Times New Roman" w:hAnsi="Arial" w:cs="Arial"/>
                <w:sz w:val="20"/>
                <w:szCs w:val="20"/>
                <w:lang w:val="fr-CH"/>
              </w:rPr>
            </w:pPr>
            <w:r>
              <w:rPr>
                <w:rFonts w:ascii="Arial" w:eastAsia="Times New Roman" w:hAnsi="Arial" w:cs="Arial"/>
                <w:sz w:val="20"/>
                <w:szCs w:val="20"/>
                <w:lang w:val="fr-CH"/>
              </w:rPr>
              <w:t>s</w:t>
            </w:r>
            <w:r w:rsidRPr="0041607E">
              <w:rPr>
                <w:rFonts w:ascii="Arial" w:eastAsia="Times New Roman" w:hAnsi="Arial" w:cs="Arial"/>
                <w:sz w:val="20"/>
                <w:szCs w:val="20"/>
                <w:lang w:val="fr-CH"/>
              </w:rPr>
              <w:t xml:space="preserve">ervices </w:t>
            </w:r>
            <w:del w:id="188" w:author="Christine Carminati" w:date="2018-04-30T18:28:00Z">
              <w:r w:rsidRPr="0041607E" w:rsidDel="00D6725E">
                <w:rPr>
                  <w:rFonts w:ascii="Arial" w:eastAsia="Times New Roman" w:hAnsi="Arial" w:cs="Arial"/>
                  <w:sz w:val="20"/>
                  <w:szCs w:val="20"/>
                  <w:lang w:val="fr-CH"/>
                </w:rPr>
                <w:delText xml:space="preserve">d’ingénieurs </w:delText>
              </w:r>
            </w:del>
            <w:r w:rsidRPr="0041607E">
              <w:rPr>
                <w:rFonts w:ascii="Arial" w:eastAsia="Times New Roman" w:hAnsi="Arial" w:cs="Arial"/>
                <w:sz w:val="20"/>
                <w:szCs w:val="20"/>
                <w:lang w:val="fr-CH"/>
              </w:rPr>
              <w:t xml:space="preserve">de </w:t>
            </w:r>
            <w:ins w:id="189" w:author="Christine Carminati" w:date="2018-04-30T18:28:00Z">
              <w:r w:rsidR="00D6725E">
                <w:rPr>
                  <w:rFonts w:ascii="Arial" w:eastAsia="Times New Roman" w:hAnsi="Arial" w:cs="Arial"/>
                  <w:sz w:val="20"/>
                  <w:szCs w:val="20"/>
                  <w:lang w:val="fr-CH"/>
                </w:rPr>
                <w:t>montage vidéo</w:t>
              </w:r>
            </w:ins>
            <w:del w:id="190" w:author="Christine Carminati" w:date="2018-04-30T18:28:00Z">
              <w:r w:rsidRPr="0041607E" w:rsidDel="00D6725E">
                <w:rPr>
                  <w:rFonts w:ascii="Arial" w:eastAsia="Times New Roman" w:hAnsi="Arial" w:cs="Arial"/>
                  <w:sz w:val="20"/>
                  <w:szCs w:val="20"/>
                  <w:lang w:val="fr-CH"/>
                </w:rPr>
                <w:delText>l’image</w:delText>
              </w:r>
            </w:del>
            <w:r w:rsidRPr="0041607E">
              <w:rPr>
                <w:rFonts w:ascii="Arial" w:eastAsia="Times New Roman" w:hAnsi="Arial" w:cs="Arial"/>
                <w:sz w:val="20"/>
                <w:szCs w:val="20"/>
                <w:lang w:val="fr-CH"/>
              </w:rPr>
              <w:t xml:space="preserve"> pour événements</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76.2</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191" w:author="Christine Carminati" w:date="2018-04-30T18:28:00Z">
              <w:r>
                <w:rPr>
                  <w:rFonts w:ascii="Arial" w:hAnsi="Arial" w:cs="Arial"/>
                  <w:sz w:val="20"/>
                </w:rPr>
                <w:lastRenderedPageBreak/>
                <w:t>A</w:t>
              </w:r>
            </w:ins>
          </w:p>
        </w:tc>
        <w:tc>
          <w:tcPr>
            <w:tcW w:w="1288" w:type="dxa"/>
            <w:tcBorders>
              <w:top w:val="double" w:sz="4" w:space="0" w:color="auto"/>
              <w:bottom w:val="nil"/>
            </w:tcBorders>
            <w:vAlign w:val="center"/>
          </w:tcPr>
          <w:p w:rsidR="000E6FB2" w:rsidRPr="002C1559" w:rsidRDefault="000E6FB2" w:rsidP="0041607E">
            <w:pPr>
              <w:keepNext/>
              <w:jc w:val="center"/>
              <w:rPr>
                <w:rFonts w:ascii="Arial" w:hAnsi="Arial" w:cs="Arial"/>
                <w:sz w:val="20"/>
              </w:rPr>
            </w:pPr>
            <w:r>
              <w:rPr>
                <w:rFonts w:ascii="Arial" w:hAnsi="Arial" w:cs="Arial"/>
                <w:sz w:val="20"/>
              </w:rPr>
              <w:t>BX-27-29</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rPr>
                <w:rFonts w:ascii="Arial" w:eastAsia="Times New Roman" w:hAnsi="Arial" w:cs="Arial"/>
                <w:sz w:val="20"/>
                <w:szCs w:val="20"/>
              </w:rPr>
            </w:pPr>
            <w:r>
              <w:rPr>
                <w:rFonts w:ascii="Arial" w:eastAsia="Times New Roman" w:hAnsi="Arial" w:cs="Arial"/>
                <w:sz w:val="20"/>
                <w:szCs w:val="20"/>
              </w:rPr>
              <w:t>l</w:t>
            </w:r>
            <w:r w:rsidRPr="00EE2315">
              <w:rPr>
                <w:rFonts w:ascii="Arial" w:eastAsia="Times New Roman" w:hAnsi="Arial" w:cs="Arial"/>
                <w:sz w:val="20"/>
                <w:szCs w:val="20"/>
              </w:rPr>
              <w:t xml:space="preserve">ighting </w:t>
            </w:r>
            <w:del w:id="192" w:author="Christine Carminati" w:date="2018-04-30T18:29:00Z">
              <w:r w:rsidRPr="00EE2315" w:rsidDel="00D6725E">
                <w:rPr>
                  <w:rFonts w:ascii="Arial" w:eastAsia="Times New Roman" w:hAnsi="Arial" w:cs="Arial"/>
                  <w:sz w:val="20"/>
                  <w:szCs w:val="20"/>
                </w:rPr>
                <w:delText>engineering</w:delText>
              </w:r>
            </w:del>
            <w:ins w:id="193" w:author="Christine Carminati" w:date="2018-04-30T18:29:00Z">
              <w:r w:rsidR="00D6725E">
                <w:rPr>
                  <w:rFonts w:ascii="Arial" w:eastAsia="Times New Roman" w:hAnsi="Arial" w:cs="Arial"/>
                  <w:sz w:val="20"/>
                  <w:szCs w:val="20"/>
                </w:rPr>
                <w:t>technician</w:t>
              </w:r>
            </w:ins>
            <w:r w:rsidRPr="00EE2315">
              <w:rPr>
                <w:rFonts w:ascii="Arial" w:eastAsia="Times New Roman" w:hAnsi="Arial" w:cs="Arial"/>
                <w:sz w:val="20"/>
                <w:szCs w:val="20"/>
              </w:rPr>
              <w:t xml:space="preserve"> services for events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76.3</w:t>
            </w:r>
          </w:p>
        </w:tc>
        <w:tc>
          <w:tcPr>
            <w:tcW w:w="3508" w:type="dxa"/>
            <w:tcBorders>
              <w:top w:val="double" w:sz="4" w:space="0" w:color="auto"/>
              <w:bottom w:val="nil"/>
            </w:tcBorders>
            <w:vAlign w:val="center"/>
          </w:tcPr>
          <w:p w:rsidR="000E6FB2" w:rsidRPr="007404AB" w:rsidRDefault="000E6FB2" w:rsidP="00D42ED8">
            <w:pPr>
              <w:keepNext/>
              <w:rPr>
                <w:rFonts w:ascii="Arial" w:hAnsi="Arial" w:cs="Arial"/>
                <w:sz w:val="18"/>
                <w:szCs w:val="18"/>
                <w:lang w:val="fr-CH"/>
              </w:rPr>
            </w:pPr>
            <w:r w:rsidRPr="007404AB">
              <w:rPr>
                <w:rFonts w:ascii="Arial" w:hAnsi="Arial" w:cs="Arial"/>
                <w:sz w:val="18"/>
                <w:szCs w:val="18"/>
                <w:lang w:val="fr-CH"/>
              </w:rPr>
              <w:t xml:space="preserve">Translators: Il </w:t>
            </w:r>
            <w:proofErr w:type="spellStart"/>
            <w:r w:rsidRPr="007404AB">
              <w:rPr>
                <w:rFonts w:ascii="Arial" w:hAnsi="Arial" w:cs="Arial"/>
                <w:sz w:val="18"/>
                <w:szCs w:val="18"/>
                <w:lang w:val="fr-CH"/>
              </w:rPr>
              <w:t>sa’git</w:t>
            </w:r>
            <w:proofErr w:type="spellEnd"/>
            <w:r w:rsidRPr="007404AB">
              <w:rPr>
                <w:rFonts w:ascii="Arial" w:hAnsi="Arial" w:cs="Arial"/>
                <w:sz w:val="18"/>
                <w:szCs w:val="18"/>
                <w:lang w:val="fr-CH"/>
              </w:rPr>
              <w:t xml:space="preserve"> d’éclairagisme ou services d’éclairagistes </w:t>
            </w:r>
          </w:p>
          <w:p w:rsidR="000E6FB2" w:rsidRDefault="004C10A6" w:rsidP="00D42ED8">
            <w:pPr>
              <w:keepNext/>
              <w:rPr>
                <w:rFonts w:ascii="Arial" w:hAnsi="Arial" w:cs="Arial"/>
                <w:sz w:val="18"/>
                <w:szCs w:val="18"/>
                <w:lang w:val="fr-CH"/>
              </w:rPr>
            </w:pPr>
            <w:r>
              <w:fldChar w:fldCharType="begin"/>
            </w:r>
            <w:r w:rsidRPr="001D7A8E">
              <w:rPr>
                <w:lang w:val="fr-CH"/>
                <w:rPrChange w:id="194" w:author="Christine Carminati" w:date="2018-04-30T14:34:00Z">
                  <w:rPr/>
                </w:rPrChange>
              </w:rPr>
              <w:instrText xml:space="preserve"> HYPERLINK "http://iate.europa.eu/SearchByQuery.do" </w:instrText>
            </w:r>
            <w:r>
              <w:fldChar w:fldCharType="separate"/>
            </w:r>
            <w:r w:rsidR="000E6FB2" w:rsidRPr="007404AB">
              <w:rPr>
                <w:rStyle w:val="Hyperlink"/>
                <w:sz w:val="18"/>
                <w:szCs w:val="18"/>
                <w:lang w:val="fr-CH"/>
              </w:rPr>
              <w:t>http://iate.europa.eu/SearchByQuery.do</w:t>
            </w:r>
            <w:r>
              <w:rPr>
                <w:rStyle w:val="Hyperlink"/>
                <w:sz w:val="18"/>
                <w:szCs w:val="18"/>
                <w:lang w:val="fr-CH"/>
              </w:rPr>
              <w:fldChar w:fldCharType="end"/>
            </w:r>
          </w:p>
          <w:p w:rsidR="000E6FB2" w:rsidRDefault="000E6FB2" w:rsidP="00D42ED8">
            <w:pPr>
              <w:keepNext/>
              <w:rPr>
                <w:rFonts w:ascii="Arial" w:hAnsi="Arial" w:cs="Arial"/>
                <w:sz w:val="18"/>
                <w:szCs w:val="18"/>
              </w:rPr>
            </w:pPr>
            <w:r w:rsidRPr="002E3FA3">
              <w:rPr>
                <w:rFonts w:ascii="Arial" w:hAnsi="Arial" w:cs="Arial"/>
                <w:sz w:val="18"/>
                <w:szCs w:val="18"/>
              </w:rPr>
              <w:t>KR: We believe that the purposes of these services should be clarified.</w:t>
            </w:r>
          </w:p>
          <w:p w:rsidR="000E6FB2" w:rsidRDefault="000E6FB2" w:rsidP="00BE247B">
            <w:pPr>
              <w:keepNext/>
              <w:rPr>
                <w:rFonts w:ascii="Arial" w:hAnsi="Arial" w:cs="Arial"/>
                <w:sz w:val="18"/>
                <w:szCs w:val="18"/>
              </w:rPr>
            </w:pPr>
            <w:r w:rsidRPr="00BE247B">
              <w:rPr>
                <w:rFonts w:ascii="Arial" w:hAnsi="Arial" w:cs="Arial"/>
                <w:sz w:val="18"/>
                <w:szCs w:val="18"/>
              </w:rPr>
              <w:t>IB: …for events?</w:t>
            </w:r>
            <w:r>
              <w:rPr>
                <w:rFonts w:ascii="Arial" w:hAnsi="Arial" w:cs="Arial"/>
                <w:sz w:val="18"/>
                <w:szCs w:val="18"/>
              </w:rPr>
              <w:t xml:space="preserve"> </w:t>
            </w:r>
            <w:r w:rsidRPr="00BE247B">
              <w:rPr>
                <w:rFonts w:ascii="Arial" w:hAnsi="Arial" w:cs="Arial"/>
                <w:sz w:val="18"/>
                <w:szCs w:val="18"/>
              </w:rPr>
              <w:t>Could this be a kind of artistic design service in cl.42?</w:t>
            </w:r>
          </w:p>
          <w:p w:rsidR="000E6FB2" w:rsidRPr="007404AB" w:rsidRDefault="000E6FB2" w:rsidP="00BE247B">
            <w:pPr>
              <w:keepNext/>
              <w:rPr>
                <w:rFonts w:ascii="Arial" w:hAnsi="Arial" w:cs="Arial"/>
                <w:sz w:val="18"/>
                <w:szCs w:val="18"/>
              </w:rPr>
            </w:pPr>
            <w:r>
              <w:rPr>
                <w:rFonts w:ascii="Arial" w:hAnsi="Arial" w:cs="Arial"/>
                <w:sz w:val="18"/>
                <w:szCs w:val="18"/>
              </w:rPr>
              <w:t xml:space="preserve">JPO: </w:t>
            </w:r>
            <w:r w:rsidRPr="00FA6122">
              <w:rPr>
                <w:rFonts w:ascii="Arial" w:hAnsi="Arial" w:cs="Arial"/>
                <w:sz w:val="18"/>
                <w:szCs w:val="18"/>
              </w:rPr>
              <w:t>"Lighting engineering services for events</w:t>
            </w:r>
            <w:proofErr w:type="gramStart"/>
            <w:r w:rsidRPr="00FA6122">
              <w:rPr>
                <w:rFonts w:ascii="Arial" w:hAnsi="Arial" w:cs="Arial"/>
                <w:sz w:val="18"/>
                <w:szCs w:val="18"/>
              </w:rPr>
              <w:t>" ?</w:t>
            </w:r>
            <w:proofErr w:type="gramEnd"/>
          </w:p>
        </w:tc>
        <w:tc>
          <w:tcPr>
            <w:tcW w:w="2977" w:type="dxa"/>
            <w:tcBorders>
              <w:top w:val="double" w:sz="4" w:space="0" w:color="auto"/>
              <w:bottom w:val="nil"/>
            </w:tcBorders>
            <w:vAlign w:val="center"/>
          </w:tcPr>
          <w:p w:rsidR="000E6FB2" w:rsidRPr="00A7430A" w:rsidRDefault="000E6FB2" w:rsidP="00FE112D">
            <w:pPr>
              <w:keepNext/>
              <w:rPr>
                <w:rFonts w:ascii="Arial" w:hAnsi="Arial" w:cs="Arial"/>
                <w:b/>
                <w:sz w:val="20"/>
              </w:rPr>
            </w:pPr>
            <w:r w:rsidRPr="00A7430A">
              <w:rPr>
                <w:rFonts w:ascii="Arial" w:hAnsi="Arial" w:cs="Arial"/>
                <w:sz w:val="20"/>
              </w:rPr>
              <w:t xml:space="preserve">Lighting engineering services </w:t>
            </w:r>
            <w:r w:rsidRPr="00A7430A">
              <w:rPr>
                <w:rFonts w:ascii="Arial" w:hAnsi="Arial" w:cs="Arial"/>
                <w:b/>
                <w:sz w:val="20"/>
              </w:rPr>
              <w:t>for events</w:t>
            </w:r>
          </w:p>
          <w:p w:rsidR="000E6FB2" w:rsidRPr="00A7430A" w:rsidRDefault="000E6FB2" w:rsidP="00FE112D">
            <w:pPr>
              <w:keepNext/>
              <w:rPr>
                <w:ins w:id="195" w:author="FAVA Belkis" w:date="2018-05-18T11:05:00Z"/>
                <w:rFonts w:ascii="Arial" w:hAnsi="Arial" w:cs="Arial"/>
                <w:sz w:val="20"/>
              </w:rPr>
            </w:pPr>
            <w:r w:rsidRPr="00A7430A">
              <w:rPr>
                <w:rFonts w:ascii="Arial" w:hAnsi="Arial" w:cs="Arial"/>
                <w:sz w:val="20"/>
              </w:rPr>
              <w:t>(instead of: lighting engineering services)</w:t>
            </w:r>
          </w:p>
          <w:p w:rsidR="00BA04A0" w:rsidRPr="00A7430A" w:rsidRDefault="00BA04A0" w:rsidP="00FE112D">
            <w:pPr>
              <w:keepNext/>
              <w:rPr>
                <w:rFonts w:ascii="Arial" w:hAnsi="Arial" w:cs="Arial"/>
                <w:sz w:val="20"/>
              </w:rPr>
            </w:pPr>
            <w:ins w:id="196" w:author="FAVA Belkis" w:date="2018-05-18T11:05:00Z">
              <w:r w:rsidRPr="00A7430A">
                <w:rPr>
                  <w:rFonts w:ascii="Arial" w:hAnsi="Arial" w:cs="Arial"/>
                  <w:sz w:val="20"/>
                </w:rPr>
                <w:t>CE:  Cl. 41 as services « having the basic aim of the entertainment, amusement or recreation of people ».</w:t>
              </w:r>
            </w:ins>
          </w:p>
        </w:tc>
        <w:tc>
          <w:tcPr>
            <w:tcW w:w="283" w:type="dxa"/>
            <w:tcBorders>
              <w:top w:val="double" w:sz="4" w:space="0" w:color="auto"/>
              <w:bottom w:val="nil"/>
            </w:tcBorders>
            <w:vAlign w:val="center"/>
          </w:tcPr>
          <w:p w:rsidR="000E6FB2" w:rsidRPr="00EE2315"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197" w:author="Carminati" w:date="2018-05-14T14:46: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pPr>
              <w:keepNext/>
              <w:rPr>
                <w:rFonts w:ascii="Arial" w:eastAsia="Times New Roman" w:hAnsi="Arial" w:cs="Arial"/>
                <w:sz w:val="20"/>
                <w:szCs w:val="20"/>
                <w:lang w:val="fr-CH"/>
              </w:rPr>
            </w:pPr>
            <w:r>
              <w:rPr>
                <w:rFonts w:ascii="Arial" w:eastAsia="Times New Roman" w:hAnsi="Arial" w:cs="Arial"/>
                <w:sz w:val="20"/>
                <w:szCs w:val="20"/>
                <w:lang w:val="fr-CH"/>
              </w:rPr>
              <w:t>s</w:t>
            </w:r>
            <w:r w:rsidRPr="0041607E">
              <w:rPr>
                <w:rFonts w:ascii="Arial" w:eastAsia="Times New Roman" w:hAnsi="Arial" w:cs="Arial"/>
                <w:sz w:val="20"/>
                <w:szCs w:val="20"/>
                <w:lang w:val="fr-CH"/>
              </w:rPr>
              <w:t xml:space="preserve">ervices </w:t>
            </w:r>
            <w:del w:id="198" w:author="Christine Carminati" w:date="2018-04-30T18:29:00Z">
              <w:r w:rsidRPr="0041607E" w:rsidDel="00D6725E">
                <w:rPr>
                  <w:rFonts w:ascii="Arial" w:eastAsia="Times New Roman" w:hAnsi="Arial" w:cs="Arial"/>
                  <w:sz w:val="20"/>
                  <w:szCs w:val="20"/>
                  <w:lang w:val="fr-CH"/>
                </w:rPr>
                <w:delText>d’ingénieurs de la lumière</w:delText>
              </w:r>
            </w:del>
            <w:ins w:id="199" w:author="Christine Carminati" w:date="2018-04-30T18:29:00Z">
              <w:r w:rsidR="00D6725E">
                <w:rPr>
                  <w:rFonts w:ascii="Arial" w:eastAsia="Times New Roman" w:hAnsi="Arial" w:cs="Arial"/>
                  <w:sz w:val="20"/>
                  <w:szCs w:val="20"/>
                  <w:lang w:val="fr-CH"/>
                </w:rPr>
                <w:t>d</w:t>
              </w:r>
            </w:ins>
            <w:ins w:id="200" w:author="Christine Carminati" w:date="2018-05-02T17:54:00Z">
              <w:r w:rsidR="00744D53">
                <w:rPr>
                  <w:rFonts w:ascii="Arial" w:eastAsia="Times New Roman" w:hAnsi="Arial" w:cs="Arial"/>
                  <w:sz w:val="20"/>
                  <w:szCs w:val="20"/>
                  <w:lang w:val="fr-CH"/>
                </w:rPr>
                <w:t>e techniciens lumière</w:t>
              </w:r>
            </w:ins>
            <w:r w:rsidRPr="0041607E">
              <w:rPr>
                <w:rFonts w:ascii="Arial" w:eastAsia="Times New Roman" w:hAnsi="Arial" w:cs="Arial"/>
                <w:sz w:val="20"/>
                <w:szCs w:val="20"/>
                <w:lang w:val="fr-CH"/>
              </w:rPr>
              <w:t xml:space="preserve"> pour événements</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76.3</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141CD3">
            <w:pPr>
              <w:jc w:val="center"/>
              <w:rPr>
                <w:rFonts w:ascii="Arial" w:hAnsi="Arial" w:cs="Arial"/>
                <w:sz w:val="20"/>
              </w:rPr>
            </w:pPr>
            <w:ins w:id="201" w:author="Christine Carminati" w:date="2018-04-30T18:28:00Z">
              <w:r>
                <w:rPr>
                  <w:rFonts w:ascii="Arial" w:hAnsi="Arial" w:cs="Arial"/>
                  <w:sz w:val="20"/>
                </w:rPr>
                <w:t>R</w:t>
              </w:r>
            </w:ins>
          </w:p>
        </w:tc>
        <w:tc>
          <w:tcPr>
            <w:tcW w:w="1288" w:type="dxa"/>
            <w:tcBorders>
              <w:top w:val="double" w:sz="4" w:space="0" w:color="auto"/>
              <w:bottom w:val="nil"/>
            </w:tcBorders>
            <w:vAlign w:val="center"/>
          </w:tcPr>
          <w:p w:rsidR="000E6FB2" w:rsidRPr="002C1559" w:rsidRDefault="000E6FB2" w:rsidP="00470A01">
            <w:pPr>
              <w:keepNext/>
              <w:jc w:val="center"/>
              <w:rPr>
                <w:rFonts w:ascii="Arial" w:hAnsi="Arial" w:cs="Arial"/>
                <w:sz w:val="20"/>
              </w:rPr>
            </w:pPr>
            <w:r>
              <w:rPr>
                <w:rFonts w:ascii="Arial" w:hAnsi="Arial" w:cs="Arial"/>
                <w:sz w:val="20"/>
              </w:rPr>
              <w:t>BX-27-18</w:t>
            </w:r>
          </w:p>
        </w:tc>
        <w:tc>
          <w:tcPr>
            <w:tcW w:w="567" w:type="dxa"/>
            <w:tcBorders>
              <w:top w:val="double" w:sz="4" w:space="0" w:color="auto"/>
              <w:bottom w:val="nil"/>
            </w:tcBorders>
            <w:vAlign w:val="center"/>
          </w:tcPr>
          <w:p w:rsidR="000E6FB2" w:rsidRPr="00082B71" w:rsidRDefault="000E6FB2" w:rsidP="00141CD3">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141CD3">
            <w:pPr>
              <w:jc w:val="center"/>
              <w:rPr>
                <w:rFonts w:ascii="Arial" w:hAnsi="Arial" w:cs="Arial"/>
                <w:sz w:val="20"/>
              </w:rPr>
            </w:pPr>
            <w:r>
              <w:rPr>
                <w:rFonts w:ascii="Arial" w:hAnsi="Arial" w:cs="Arial"/>
                <w:sz w:val="20"/>
              </w:rPr>
              <w:t>410053</w:t>
            </w:r>
          </w:p>
        </w:tc>
        <w:tc>
          <w:tcPr>
            <w:tcW w:w="567" w:type="dxa"/>
            <w:tcBorders>
              <w:top w:val="double" w:sz="4" w:space="0" w:color="auto"/>
              <w:bottom w:val="nil"/>
            </w:tcBorders>
            <w:vAlign w:val="center"/>
          </w:tcPr>
          <w:p w:rsidR="000E6FB2" w:rsidRDefault="000E6FB2" w:rsidP="00141CD3">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141CD3">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327A3E" w:rsidRDefault="000E6FB2" w:rsidP="00141CD3">
            <w:pPr>
              <w:keepNext/>
              <w:rPr>
                <w:rFonts w:ascii="Arial" w:eastAsia="Times New Roman" w:hAnsi="Arial" w:cs="Arial"/>
                <w:sz w:val="20"/>
              </w:rPr>
            </w:pPr>
            <w:r w:rsidRPr="00141CD3">
              <w:rPr>
                <w:rFonts w:ascii="Arial" w:eastAsia="Times New Roman" w:hAnsi="Arial" w:cs="Arial"/>
                <w:sz w:val="20"/>
              </w:rPr>
              <w:t>providing golf facilities</w:t>
            </w:r>
          </w:p>
        </w:tc>
        <w:tc>
          <w:tcPr>
            <w:tcW w:w="2693" w:type="dxa"/>
            <w:tcBorders>
              <w:top w:val="double" w:sz="4" w:space="0" w:color="auto"/>
              <w:bottom w:val="nil"/>
            </w:tcBorders>
            <w:vAlign w:val="center"/>
          </w:tcPr>
          <w:p w:rsidR="000E6FB2" w:rsidRPr="00C1328A" w:rsidRDefault="000E6FB2" w:rsidP="0020484D">
            <w:pPr>
              <w:rPr>
                <w:rFonts w:ascii="Arial" w:eastAsia="Times New Roman" w:hAnsi="Arial" w:cs="Arial"/>
                <w:sz w:val="20"/>
                <w:szCs w:val="20"/>
              </w:rPr>
              <w:pPrChange w:id="202" w:author="2019 (CE28)" w:date="2018-06-04T10:42:00Z">
                <w:pPr/>
              </w:pPrChange>
            </w:pPr>
            <w:r>
              <w:rPr>
                <w:rFonts w:ascii="Arial" w:eastAsia="Times New Roman" w:hAnsi="Arial" w:cs="Arial"/>
                <w:sz w:val="20"/>
                <w:szCs w:val="20"/>
              </w:rPr>
              <w:t>p</w:t>
            </w:r>
            <w:r w:rsidRPr="00141CD3">
              <w:rPr>
                <w:rFonts w:ascii="Arial" w:eastAsia="Times New Roman" w:hAnsi="Arial" w:cs="Arial"/>
                <w:sz w:val="20"/>
                <w:szCs w:val="20"/>
              </w:rPr>
              <w:t xml:space="preserve">roviding </w:t>
            </w:r>
            <w:ins w:id="203" w:author="2019 (CE28)" w:date="2018-06-04T10:42:00Z">
              <w:r w:rsidR="0020484D">
                <w:rPr>
                  <w:rFonts w:ascii="Arial" w:eastAsia="Times New Roman" w:hAnsi="Arial" w:cs="Arial"/>
                  <w:sz w:val="20"/>
                  <w:szCs w:val="20"/>
                </w:rPr>
                <w:t xml:space="preserve">of </w:t>
              </w:r>
            </w:ins>
            <w:r w:rsidRPr="00141CD3">
              <w:rPr>
                <w:rFonts w:ascii="Arial" w:eastAsia="Times New Roman" w:hAnsi="Arial" w:cs="Arial"/>
                <w:sz w:val="20"/>
                <w:szCs w:val="20"/>
              </w:rPr>
              <w:t xml:space="preserve">golf </w:t>
            </w:r>
            <w:ins w:id="204" w:author="2019 (CE28)" w:date="2018-06-04T10:42:00Z">
              <w:r w:rsidR="0020484D">
                <w:rPr>
                  <w:rFonts w:ascii="Arial" w:eastAsia="Times New Roman" w:hAnsi="Arial" w:cs="Arial"/>
                  <w:sz w:val="20"/>
                  <w:szCs w:val="20"/>
                </w:rPr>
                <w:t>courses</w:t>
              </w:r>
            </w:ins>
            <w:del w:id="205" w:author="2019 (CE28)" w:date="2018-06-04T10:42:00Z">
              <w:r w:rsidRPr="00141CD3" w:rsidDel="0020484D">
                <w:rPr>
                  <w:rFonts w:ascii="Arial" w:eastAsia="Times New Roman" w:hAnsi="Arial" w:cs="Arial"/>
                  <w:sz w:val="20"/>
                  <w:szCs w:val="20"/>
                </w:rPr>
                <w:delText>links</w:delText>
              </w:r>
            </w:del>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141CD3">
            <w:pPr>
              <w:keepNext/>
              <w:rPr>
                <w:rFonts w:ascii="Arial" w:hAnsi="Arial" w:cs="Arial"/>
                <w:sz w:val="20"/>
              </w:rPr>
            </w:pPr>
            <w:r w:rsidRPr="00141CD3">
              <w:rPr>
                <w:rFonts w:ascii="Arial" w:hAnsi="Arial" w:cs="Arial"/>
                <w:sz w:val="20"/>
              </w:rPr>
              <w:t>Our main goal is to delete all existing services that contain the term «facilities», which we consider to be too vague/</w:t>
            </w:r>
            <w:r>
              <w:rPr>
                <w:rFonts w:ascii="Arial" w:hAnsi="Arial" w:cs="Arial"/>
                <w:sz w:val="20"/>
              </w:rPr>
              <w:t>broad; see also next proposals</w:t>
            </w:r>
            <w:r w:rsidRPr="00141CD3">
              <w:rPr>
                <w:rFonts w:ascii="Arial" w:hAnsi="Arial" w:cs="Arial"/>
                <w:sz w:val="20"/>
              </w:rPr>
              <w:t>;</w:t>
            </w:r>
          </w:p>
        </w:tc>
        <w:tc>
          <w:tcPr>
            <w:tcW w:w="602" w:type="dxa"/>
            <w:tcBorders>
              <w:top w:val="double" w:sz="4" w:space="0" w:color="auto"/>
              <w:bottom w:val="nil"/>
            </w:tcBorders>
            <w:vAlign w:val="center"/>
          </w:tcPr>
          <w:p w:rsidR="000E6FB2" w:rsidRPr="00294223" w:rsidRDefault="000E6FB2" w:rsidP="00141CD3">
            <w:pPr>
              <w:keepNext/>
              <w:ind w:left="-73" w:right="-143"/>
              <w:jc w:val="center"/>
              <w:rPr>
                <w:rFonts w:ascii="Arial" w:hAnsi="Arial" w:cs="Arial"/>
                <w:sz w:val="20"/>
              </w:rPr>
            </w:pPr>
            <w:r>
              <w:rPr>
                <w:rFonts w:ascii="Arial" w:hAnsi="Arial" w:cs="Arial"/>
                <w:sz w:val="20"/>
              </w:rPr>
              <w:t>77.1</w:t>
            </w:r>
          </w:p>
        </w:tc>
        <w:tc>
          <w:tcPr>
            <w:tcW w:w="3508" w:type="dxa"/>
            <w:tcBorders>
              <w:top w:val="double" w:sz="4" w:space="0" w:color="auto"/>
              <w:bottom w:val="nil"/>
            </w:tcBorders>
            <w:vAlign w:val="center"/>
          </w:tcPr>
          <w:p w:rsidR="000E6FB2" w:rsidRDefault="000E6FB2" w:rsidP="00141CD3">
            <w:pPr>
              <w:keepNext/>
              <w:rPr>
                <w:rFonts w:ascii="Arial" w:hAnsi="Arial" w:cs="Arial"/>
                <w:sz w:val="18"/>
                <w:szCs w:val="18"/>
              </w:rPr>
            </w:pPr>
            <w:r w:rsidRPr="00AA1913">
              <w:rPr>
                <w:rFonts w:ascii="Arial" w:hAnsi="Arial" w:cs="Arial"/>
                <w:sz w:val="18"/>
                <w:szCs w:val="18"/>
              </w:rPr>
              <w:t>USPTO supports the concept of clarifying entries that contain the term “facilities.”</w:t>
            </w:r>
          </w:p>
          <w:p w:rsidR="000E6FB2" w:rsidRPr="00A657A4" w:rsidRDefault="000E6FB2" w:rsidP="00BE247B">
            <w:pPr>
              <w:keepNext/>
              <w:rPr>
                <w:rFonts w:ascii="Arial" w:hAnsi="Arial" w:cs="Arial"/>
                <w:sz w:val="18"/>
                <w:szCs w:val="18"/>
              </w:rPr>
            </w:pPr>
            <w:r w:rsidRPr="00032B93">
              <w:rPr>
                <w:rFonts w:ascii="Arial" w:hAnsi="Arial" w:cs="Arial"/>
                <w:sz w:val="18"/>
                <w:szCs w:val="18"/>
              </w:rPr>
              <w:t>IB: The definition of “facilities”: the physical means or equipment required for doing something, or the service provided by this (OED).</w:t>
            </w:r>
            <w:r>
              <w:rPr>
                <w:rFonts w:ascii="Arial" w:hAnsi="Arial" w:cs="Arial"/>
                <w:sz w:val="18"/>
                <w:szCs w:val="18"/>
              </w:rPr>
              <w:br/>
            </w:r>
            <w:r w:rsidRPr="00BE247B">
              <w:rPr>
                <w:rFonts w:ascii="Arial" w:hAnsi="Arial" w:cs="Arial"/>
                <w:sz w:val="18"/>
                <w:szCs w:val="18"/>
              </w:rPr>
              <w:t>IB: The wording of this proposal would need to incorporate golf courses as well as golf driving ranges.</w:t>
            </w:r>
            <w:r>
              <w:rPr>
                <w:rFonts w:ascii="Arial" w:hAnsi="Arial" w:cs="Arial"/>
                <w:sz w:val="18"/>
                <w:szCs w:val="18"/>
              </w:rPr>
              <w:t xml:space="preserve"> </w:t>
            </w:r>
            <w:r w:rsidRPr="00BE247B">
              <w:rPr>
                <w:rFonts w:ascii="Arial" w:hAnsi="Arial" w:cs="Arial"/>
                <w:sz w:val="18"/>
                <w:szCs w:val="18"/>
              </w:rPr>
              <w:t>Note that “links” is a specific term for a coastal golf course.</w:t>
            </w:r>
          </w:p>
        </w:tc>
        <w:tc>
          <w:tcPr>
            <w:tcW w:w="2977" w:type="dxa"/>
            <w:tcBorders>
              <w:top w:val="double" w:sz="4" w:space="0" w:color="auto"/>
              <w:bottom w:val="nil"/>
            </w:tcBorders>
            <w:vAlign w:val="center"/>
          </w:tcPr>
          <w:p w:rsidR="00BA04A0" w:rsidRPr="00A7430A" w:rsidRDefault="00BA04A0" w:rsidP="00BA04A0">
            <w:pPr>
              <w:keepNext/>
              <w:rPr>
                <w:ins w:id="206" w:author="FAVA Belkis" w:date="2018-05-18T11:06:00Z"/>
                <w:rFonts w:ascii="Arial" w:hAnsi="Arial" w:cs="Arial"/>
                <w:sz w:val="20"/>
              </w:rPr>
            </w:pPr>
            <w:ins w:id="207" w:author="FAVA Belkis" w:date="2018-05-18T11:06:00Z">
              <w:r w:rsidRPr="00A7430A">
                <w:rPr>
                  <w:rFonts w:ascii="Arial" w:hAnsi="Arial" w:cs="Arial"/>
                  <w:sz w:val="20"/>
                </w:rPr>
                <w:t>CE:  This and the following proposals from BX intended to delete the term “facilities” from the Classification, considered too vague by the proposing Office.</w:t>
              </w:r>
            </w:ins>
          </w:p>
          <w:p w:rsidR="00BA04A0" w:rsidRPr="00A7430A" w:rsidRDefault="00BA04A0" w:rsidP="00BA04A0">
            <w:pPr>
              <w:keepNext/>
              <w:rPr>
                <w:ins w:id="208" w:author="FAVA Belkis" w:date="2018-05-18T11:06:00Z"/>
                <w:rFonts w:ascii="Arial" w:hAnsi="Arial" w:cs="Arial"/>
                <w:sz w:val="20"/>
              </w:rPr>
            </w:pPr>
            <w:ins w:id="209" w:author="FAVA Belkis" w:date="2018-05-18T11:06:00Z">
              <w:r w:rsidRPr="00A7430A">
                <w:rPr>
                  <w:rFonts w:ascii="Arial" w:hAnsi="Arial" w:cs="Arial"/>
                  <w:sz w:val="20"/>
                </w:rPr>
                <w:t xml:space="preserve">However, as “links” is a specific term for a coastal golf course, the CE preferred to maintain the larger term “facilities”, meaning the installations or the physical means and </w:t>
              </w:r>
              <w:proofErr w:type="spellStart"/>
              <w:r w:rsidRPr="00A7430A">
                <w:rPr>
                  <w:rFonts w:ascii="Arial" w:hAnsi="Arial" w:cs="Arial"/>
                  <w:sz w:val="20"/>
                </w:rPr>
                <w:t>equipments</w:t>
              </w:r>
              <w:proofErr w:type="spellEnd"/>
              <w:r w:rsidRPr="00A7430A">
                <w:rPr>
                  <w:rFonts w:ascii="Arial" w:hAnsi="Arial" w:cs="Arial"/>
                  <w:sz w:val="20"/>
                </w:rPr>
                <w:t xml:space="preserve"> required for the practice of golf.</w:t>
              </w:r>
            </w:ins>
            <w:ins w:id="210" w:author="FAVA Belkis" w:date="2018-05-18T11:08:00Z">
              <w:r w:rsidRPr="00A7430A">
                <w:rPr>
                  <w:rFonts w:ascii="Arial" w:hAnsi="Arial" w:cs="Arial"/>
                  <w:sz w:val="20"/>
                </w:rPr>
                <w:t xml:space="preserve"> The proposal was therefore rejected.</w:t>
              </w:r>
            </w:ins>
          </w:p>
          <w:p w:rsidR="000E6FB2" w:rsidRPr="00A7430A" w:rsidRDefault="00BA04A0" w:rsidP="00BA04A0">
            <w:pPr>
              <w:keepNext/>
              <w:rPr>
                <w:rFonts w:ascii="Arial" w:hAnsi="Arial" w:cs="Arial"/>
                <w:sz w:val="20"/>
              </w:rPr>
            </w:pPr>
            <w:ins w:id="211" w:author="FAVA Belkis" w:date="2018-05-18T11:06:00Z">
              <w:r w:rsidRPr="00A7430A">
                <w:rPr>
                  <w:rFonts w:ascii="Arial" w:hAnsi="Arial" w:cs="Arial"/>
                  <w:sz w:val="20"/>
                </w:rPr>
                <w:t>The CE preferred to keep the term “facilities” in the other entries as well, see following proposals from BX, all withdrawn.</w:t>
              </w:r>
            </w:ins>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141CD3">
            <w:pPr>
              <w:jc w:val="center"/>
              <w:rPr>
                <w:rFonts w:ascii="Arial" w:hAnsi="Arial" w:cs="Arial"/>
                <w:sz w:val="20"/>
              </w:rPr>
            </w:pPr>
            <w:ins w:id="212" w:author="Carminati" w:date="2018-05-14T14:46:00Z">
              <w:r>
                <w:rPr>
                  <w:rFonts w:ascii="Arial" w:hAnsi="Arial" w:cs="Arial"/>
                  <w:sz w:val="20"/>
                </w:rPr>
                <w:t>R</w:t>
              </w:r>
            </w:ins>
          </w:p>
        </w:tc>
        <w:tc>
          <w:tcPr>
            <w:tcW w:w="1288" w:type="dxa"/>
            <w:tcBorders>
              <w:top w:val="nil"/>
              <w:bottom w:val="double" w:sz="4" w:space="0" w:color="auto"/>
            </w:tcBorders>
            <w:vAlign w:val="center"/>
          </w:tcPr>
          <w:p w:rsidR="000E6FB2" w:rsidRPr="00294223" w:rsidRDefault="000E6FB2" w:rsidP="00141CD3">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141CD3">
            <w:pPr>
              <w:jc w:val="center"/>
              <w:rPr>
                <w:rFonts w:ascii="Arial" w:hAnsi="Arial" w:cs="Arial"/>
                <w:sz w:val="20"/>
              </w:rPr>
            </w:pPr>
            <w:r>
              <w:rPr>
                <w:rFonts w:ascii="Arial" w:hAnsi="Arial" w:cs="Arial"/>
                <w:sz w:val="20"/>
              </w:rPr>
              <w:t>410053</w:t>
            </w:r>
          </w:p>
        </w:tc>
        <w:tc>
          <w:tcPr>
            <w:tcW w:w="567" w:type="dxa"/>
            <w:tcBorders>
              <w:top w:val="nil"/>
              <w:bottom w:val="double" w:sz="4" w:space="0" w:color="auto"/>
            </w:tcBorders>
            <w:vAlign w:val="center"/>
          </w:tcPr>
          <w:p w:rsidR="000E6FB2" w:rsidRPr="00294223" w:rsidRDefault="000E6FB2" w:rsidP="00141CD3">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141CD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141CD3">
            <w:pPr>
              <w:jc w:val="center"/>
              <w:rPr>
                <w:rFonts w:ascii="Arial" w:hAnsi="Arial" w:cs="Arial"/>
                <w:sz w:val="20"/>
              </w:rPr>
            </w:pPr>
            <w:r>
              <w:rPr>
                <w:rFonts w:ascii="Arial" w:hAnsi="Arial" w:cs="Arial"/>
                <w:sz w:val="20"/>
              </w:rPr>
              <w:t>--</w:t>
            </w:r>
          </w:p>
        </w:tc>
        <w:tc>
          <w:tcPr>
            <w:tcW w:w="3119" w:type="dxa"/>
            <w:tcBorders>
              <w:top w:val="nil"/>
              <w:bottom w:val="double" w:sz="4" w:space="0" w:color="auto"/>
            </w:tcBorders>
            <w:vAlign w:val="center"/>
          </w:tcPr>
          <w:p w:rsidR="000E6FB2" w:rsidRPr="0037516A" w:rsidRDefault="000E6FB2" w:rsidP="00141CD3">
            <w:pPr>
              <w:keepNext/>
              <w:rPr>
                <w:rFonts w:ascii="Arial" w:eastAsia="Times New Roman" w:hAnsi="Arial" w:cs="Arial"/>
                <w:sz w:val="20"/>
                <w:lang w:val="fr-CH"/>
              </w:rPr>
            </w:pPr>
            <w:r w:rsidRPr="00141CD3">
              <w:rPr>
                <w:rFonts w:ascii="Arial" w:eastAsia="Times New Roman" w:hAnsi="Arial" w:cs="Arial"/>
                <w:sz w:val="20"/>
                <w:lang w:val="fr-CH"/>
              </w:rPr>
              <w:t>mise à disposition de parcours de golf</w:t>
            </w:r>
          </w:p>
        </w:tc>
        <w:tc>
          <w:tcPr>
            <w:tcW w:w="2693" w:type="dxa"/>
            <w:tcBorders>
              <w:top w:val="nil"/>
              <w:bottom w:val="double" w:sz="4" w:space="0" w:color="auto"/>
            </w:tcBorders>
            <w:shd w:val="clear" w:color="auto" w:fill="auto"/>
            <w:vAlign w:val="center"/>
          </w:tcPr>
          <w:p w:rsidR="000E6FB2" w:rsidRPr="0037516A" w:rsidRDefault="000E6FB2" w:rsidP="00141CD3">
            <w:pPr>
              <w:keepNext/>
              <w:rPr>
                <w:rFonts w:ascii="Arial" w:eastAsia="Times New Roman" w:hAnsi="Arial" w:cs="Arial"/>
                <w:sz w:val="20"/>
                <w:szCs w:val="20"/>
                <w:lang w:val="fr-CH"/>
              </w:rPr>
            </w:pP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Default="000E6FB2" w:rsidP="00141CD3">
            <w:pPr>
              <w:keepNext/>
              <w:rPr>
                <w:rFonts w:ascii="Arial" w:hAnsi="Arial" w:cs="Arial"/>
                <w:sz w:val="20"/>
                <w:lang w:val="fr-CH"/>
              </w:rPr>
            </w:pPr>
            <w:r w:rsidRPr="00141CD3">
              <w:rPr>
                <w:rFonts w:ascii="Arial" w:hAnsi="Arial" w:cs="Arial"/>
                <w:sz w:val="20"/>
                <w:lang w:val="fr-CH"/>
              </w:rPr>
              <w:t>Notre objectif principal est la suppression du terme anglais «</w:t>
            </w:r>
            <w:proofErr w:type="spellStart"/>
            <w:r w:rsidRPr="00141CD3">
              <w:rPr>
                <w:rFonts w:ascii="Arial" w:hAnsi="Arial" w:cs="Arial"/>
                <w:sz w:val="20"/>
                <w:lang w:val="fr-CH"/>
              </w:rPr>
              <w:t>facilities</w:t>
            </w:r>
            <w:proofErr w:type="spellEnd"/>
            <w:r w:rsidRPr="00141CD3">
              <w:rPr>
                <w:rFonts w:ascii="Arial" w:hAnsi="Arial" w:cs="Arial"/>
                <w:sz w:val="20"/>
                <w:lang w:val="fr-CH"/>
              </w:rPr>
              <w:t>» que nous jugeons trop vague/large (voir également les propositions suivantes)</w:t>
            </w:r>
          </w:p>
          <w:p w:rsidR="000E6FB2" w:rsidRPr="000636DF" w:rsidRDefault="000E6FB2" w:rsidP="00141CD3">
            <w:pPr>
              <w:keepNext/>
              <w:rPr>
                <w:rFonts w:ascii="Arial" w:hAnsi="Arial" w:cs="Arial"/>
                <w:sz w:val="20"/>
                <w:lang w:val="fr-CH"/>
              </w:rPr>
            </w:pPr>
            <w:proofErr w:type="spellStart"/>
            <w:r>
              <w:rPr>
                <w:rFonts w:ascii="Arial" w:hAnsi="Arial" w:cs="Arial"/>
                <w:sz w:val="20"/>
                <w:lang w:val="fr-CH"/>
              </w:rPr>
              <w:t>See</w:t>
            </w:r>
            <w:proofErr w:type="spellEnd"/>
            <w:r>
              <w:rPr>
                <w:rFonts w:ascii="Arial" w:hAnsi="Arial" w:cs="Arial"/>
                <w:sz w:val="20"/>
                <w:lang w:val="fr-CH"/>
              </w:rPr>
              <w:t xml:space="preserve"> BX-27-19, 20, 21, 23, 24, 25, 26</w:t>
            </w:r>
          </w:p>
        </w:tc>
        <w:tc>
          <w:tcPr>
            <w:tcW w:w="602" w:type="dxa"/>
            <w:tcBorders>
              <w:top w:val="nil"/>
              <w:bottom w:val="double" w:sz="4" w:space="0" w:color="auto"/>
            </w:tcBorders>
            <w:vAlign w:val="center"/>
          </w:tcPr>
          <w:p w:rsidR="000E6FB2" w:rsidRPr="000636DF" w:rsidRDefault="000E6FB2" w:rsidP="00141CD3">
            <w:pPr>
              <w:keepNext/>
              <w:ind w:left="-73" w:right="-143"/>
              <w:jc w:val="center"/>
              <w:rPr>
                <w:rFonts w:ascii="Arial" w:hAnsi="Arial" w:cs="Arial"/>
                <w:sz w:val="20"/>
                <w:lang w:val="fr-CH"/>
              </w:rPr>
            </w:pPr>
            <w:r>
              <w:rPr>
                <w:rFonts w:ascii="Arial" w:hAnsi="Arial" w:cs="Arial"/>
                <w:sz w:val="20"/>
                <w:lang w:val="fr-CH"/>
              </w:rPr>
              <w:t>77.1</w:t>
            </w:r>
          </w:p>
        </w:tc>
        <w:tc>
          <w:tcPr>
            <w:tcW w:w="3508" w:type="dxa"/>
            <w:tcBorders>
              <w:top w:val="nil"/>
              <w:bottom w:val="double" w:sz="4" w:space="0" w:color="auto"/>
            </w:tcBorders>
            <w:vAlign w:val="center"/>
          </w:tcPr>
          <w:p w:rsidR="000E6FB2" w:rsidRPr="00A657A4" w:rsidRDefault="000E6FB2" w:rsidP="00141CD3">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41CD3">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13" w:author="Christine Carminati" w:date="2018-04-30T18:30:00Z">
              <w:r>
                <w:rPr>
                  <w:rFonts w:ascii="Arial" w:hAnsi="Arial" w:cs="Arial"/>
                  <w:sz w:val="20"/>
                </w:rPr>
                <w:lastRenderedPageBreak/>
                <w:t>W</w:t>
              </w:r>
            </w:ins>
          </w:p>
        </w:tc>
        <w:tc>
          <w:tcPr>
            <w:tcW w:w="1288" w:type="dxa"/>
            <w:tcBorders>
              <w:top w:val="double" w:sz="4" w:space="0" w:color="auto"/>
              <w:bottom w:val="nil"/>
            </w:tcBorders>
            <w:vAlign w:val="center"/>
          </w:tcPr>
          <w:p w:rsidR="000E6FB2" w:rsidRPr="002C1559" w:rsidRDefault="000E6FB2" w:rsidP="00FA2FAE">
            <w:pPr>
              <w:keepNext/>
              <w:jc w:val="center"/>
              <w:rPr>
                <w:rFonts w:ascii="Arial" w:hAnsi="Arial" w:cs="Arial"/>
                <w:sz w:val="20"/>
              </w:rPr>
            </w:pPr>
            <w:r>
              <w:rPr>
                <w:rFonts w:ascii="Arial" w:hAnsi="Arial" w:cs="Arial"/>
                <w:sz w:val="20"/>
              </w:rPr>
              <w:t>BX-27-19</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p</w:t>
            </w:r>
            <w:r w:rsidRPr="00FA2FAE">
              <w:rPr>
                <w:rFonts w:ascii="Arial" w:eastAsia="Times New Roman" w:hAnsi="Arial" w:cs="Arial"/>
                <w:sz w:val="20"/>
                <w:szCs w:val="20"/>
              </w:rPr>
              <w:t>roviding golf equipment</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77.2</w:t>
            </w:r>
          </w:p>
        </w:tc>
        <w:tc>
          <w:tcPr>
            <w:tcW w:w="3508" w:type="dxa"/>
            <w:tcBorders>
              <w:top w:val="double" w:sz="4" w:space="0" w:color="auto"/>
              <w:bottom w:val="nil"/>
            </w:tcBorders>
            <w:vAlign w:val="center"/>
          </w:tcPr>
          <w:p w:rsidR="000E6FB2" w:rsidRDefault="000E6FB2" w:rsidP="00FE112D">
            <w:pPr>
              <w:keepNext/>
              <w:rPr>
                <w:rFonts w:ascii="Arial" w:hAnsi="Arial" w:cs="Arial"/>
                <w:sz w:val="18"/>
                <w:szCs w:val="18"/>
              </w:rPr>
            </w:pPr>
            <w:r>
              <w:rPr>
                <w:rFonts w:ascii="Arial" w:hAnsi="Arial" w:cs="Arial"/>
                <w:sz w:val="18"/>
                <w:szCs w:val="18"/>
              </w:rPr>
              <w:t xml:space="preserve">INTA: </w:t>
            </w:r>
            <w:r w:rsidRPr="00CF1BAF">
              <w:rPr>
                <w:rFonts w:ascii="Arial" w:hAnsi="Arial" w:cs="Arial"/>
                <w:sz w:val="18"/>
                <w:szCs w:val="18"/>
              </w:rPr>
              <w:t>We would suggest using the word “rental” instead of “providing” to consider it as a service.</w:t>
            </w:r>
          </w:p>
          <w:p w:rsidR="000E6FB2" w:rsidRDefault="000E6FB2" w:rsidP="00AA1913">
            <w:pPr>
              <w:keepNext/>
              <w:rPr>
                <w:rFonts w:ascii="Arial" w:hAnsi="Arial" w:cs="Arial"/>
                <w:sz w:val="18"/>
                <w:szCs w:val="18"/>
              </w:rPr>
            </w:pPr>
            <w:r w:rsidRPr="00AA1913">
              <w:rPr>
                <w:rFonts w:ascii="Arial" w:hAnsi="Arial" w:cs="Arial"/>
                <w:sz w:val="18"/>
                <w:szCs w:val="18"/>
              </w:rPr>
              <w:t>USPTO -- This proposal is overbroad and includes services in Class 35 and Class 41.</w:t>
            </w:r>
            <w:r>
              <w:rPr>
                <w:rFonts w:ascii="Arial" w:hAnsi="Arial" w:cs="Arial"/>
                <w:sz w:val="18"/>
                <w:szCs w:val="18"/>
              </w:rPr>
              <w:t xml:space="preserve"> </w:t>
            </w:r>
            <w:r w:rsidRPr="00AA1913">
              <w:rPr>
                <w:rFonts w:ascii="Arial" w:hAnsi="Arial" w:cs="Arial"/>
                <w:sz w:val="18"/>
                <w:szCs w:val="18"/>
              </w:rPr>
              <w:t>Could this imply “providing golf equipment” for retail sale, in Class 35? Or “providing golf equipment” for rent or lease, in Class 41?</w:t>
            </w:r>
            <w:r>
              <w:rPr>
                <w:rFonts w:ascii="Arial" w:hAnsi="Arial" w:cs="Arial"/>
                <w:sz w:val="18"/>
                <w:szCs w:val="18"/>
              </w:rPr>
              <w:t xml:space="preserve"> </w:t>
            </w:r>
            <w:r w:rsidRPr="00AA1913">
              <w:rPr>
                <w:rFonts w:ascii="Arial" w:hAnsi="Arial" w:cs="Arial"/>
                <w:sz w:val="18"/>
                <w:szCs w:val="18"/>
              </w:rPr>
              <w:t>Further specification is needed to determine classification.</w:t>
            </w:r>
          </w:p>
          <w:p w:rsidR="000E6FB2" w:rsidRPr="00A657A4" w:rsidRDefault="000E6FB2" w:rsidP="00AA1913">
            <w:pPr>
              <w:keepNext/>
              <w:rPr>
                <w:rFonts w:ascii="Arial" w:hAnsi="Arial" w:cs="Arial"/>
                <w:sz w:val="18"/>
                <w:szCs w:val="18"/>
              </w:rPr>
            </w:pPr>
            <w:r>
              <w:rPr>
                <w:rFonts w:ascii="Arial" w:hAnsi="Arial" w:cs="Arial"/>
                <w:sz w:val="18"/>
                <w:szCs w:val="18"/>
              </w:rPr>
              <w:t>JPO:</w:t>
            </w:r>
            <w:r>
              <w:t xml:space="preserve"> </w:t>
            </w:r>
            <w:r w:rsidRPr="00FA6122">
              <w:rPr>
                <w:rFonts w:ascii="Arial" w:hAnsi="Arial" w:cs="Arial"/>
                <w:sz w:val="18"/>
                <w:szCs w:val="18"/>
              </w:rPr>
              <w:t>It would be more appropriate to change this proposed entry to "rental of golf equipment".</w:t>
            </w: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14" w:author="Carminati" w:date="2018-05-14T14:46: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m</w:t>
            </w:r>
            <w:r w:rsidRPr="00FA2FAE">
              <w:rPr>
                <w:rFonts w:ascii="Arial" w:eastAsia="Times New Roman" w:hAnsi="Arial" w:cs="Arial"/>
                <w:sz w:val="20"/>
                <w:szCs w:val="20"/>
                <w:lang w:val="fr-CH"/>
              </w:rPr>
              <w:t>ise à disposition d’équipement de golf</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r>
              <w:rPr>
                <w:rFonts w:ascii="Arial" w:hAnsi="Arial" w:cs="Arial"/>
                <w:sz w:val="20"/>
                <w:lang w:val="fr-CH"/>
              </w:rPr>
              <w:t>équipements</w:t>
            </w: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77.2</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15" w:author="Christine Carminati" w:date="2018-04-30T18:30: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FA2FAE">
            <w:pPr>
              <w:keepNext/>
              <w:jc w:val="center"/>
              <w:rPr>
                <w:rFonts w:ascii="Arial" w:hAnsi="Arial" w:cs="Arial"/>
                <w:sz w:val="20"/>
              </w:rPr>
            </w:pPr>
            <w:r>
              <w:rPr>
                <w:rFonts w:ascii="Arial" w:hAnsi="Arial" w:cs="Arial"/>
                <w:sz w:val="20"/>
              </w:rPr>
              <w:t>BX-27-20</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A2FAE">
            <w:pPr>
              <w:jc w:val="center"/>
              <w:rPr>
                <w:rFonts w:ascii="Arial" w:hAnsi="Arial" w:cs="Arial"/>
                <w:sz w:val="20"/>
              </w:rPr>
            </w:pPr>
            <w:r>
              <w:rPr>
                <w:rFonts w:ascii="Arial" w:hAnsi="Arial" w:cs="Arial"/>
                <w:sz w:val="20"/>
              </w:rPr>
              <w:t>410014</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FA2FAE">
              <w:rPr>
                <w:rFonts w:ascii="Arial" w:eastAsia="Times New Roman" w:hAnsi="Arial" w:cs="Arial"/>
                <w:sz w:val="20"/>
              </w:rPr>
              <w:t>providing recreation facilities</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p</w:t>
            </w:r>
            <w:r w:rsidRPr="00FA2FAE">
              <w:rPr>
                <w:rFonts w:ascii="Arial" w:eastAsia="Times New Roman" w:hAnsi="Arial" w:cs="Arial"/>
                <w:sz w:val="20"/>
                <w:szCs w:val="20"/>
              </w:rPr>
              <w:t>roviding playing equipment for recreation areas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77.3</w:t>
            </w:r>
          </w:p>
        </w:tc>
        <w:tc>
          <w:tcPr>
            <w:tcW w:w="3508" w:type="dxa"/>
            <w:tcBorders>
              <w:top w:val="double" w:sz="4" w:space="0" w:color="auto"/>
              <w:bottom w:val="nil"/>
            </w:tcBorders>
            <w:vAlign w:val="center"/>
          </w:tcPr>
          <w:p w:rsidR="000E6FB2" w:rsidRDefault="000E6FB2" w:rsidP="00AA1913">
            <w:pPr>
              <w:keepNext/>
              <w:rPr>
                <w:rFonts w:ascii="Arial" w:hAnsi="Arial" w:cs="Arial"/>
                <w:sz w:val="18"/>
                <w:szCs w:val="18"/>
              </w:rPr>
            </w:pPr>
            <w:r w:rsidRPr="00AA1913">
              <w:rPr>
                <w:rFonts w:ascii="Arial" w:hAnsi="Arial" w:cs="Arial"/>
                <w:sz w:val="18"/>
                <w:szCs w:val="18"/>
              </w:rPr>
              <w:t>USPTO -- This proposal is overbroad and includes services in Class 35 and Class 41.</w:t>
            </w:r>
            <w:r>
              <w:rPr>
                <w:rFonts w:ascii="Arial" w:hAnsi="Arial" w:cs="Arial"/>
                <w:sz w:val="18"/>
                <w:szCs w:val="18"/>
              </w:rPr>
              <w:t xml:space="preserve"> </w:t>
            </w:r>
            <w:r w:rsidRPr="00AA1913">
              <w:rPr>
                <w:rFonts w:ascii="Arial" w:hAnsi="Arial" w:cs="Arial"/>
                <w:sz w:val="18"/>
                <w:szCs w:val="18"/>
              </w:rPr>
              <w:t>Could this imply “providing playing equipment” for retail sale, in Class 35? Or “providing playing equipment” for rent or lease, in Class 41?</w:t>
            </w:r>
            <w:r>
              <w:rPr>
                <w:rFonts w:ascii="Arial" w:hAnsi="Arial" w:cs="Arial"/>
                <w:sz w:val="18"/>
                <w:szCs w:val="18"/>
              </w:rPr>
              <w:t xml:space="preserve"> </w:t>
            </w:r>
            <w:r w:rsidRPr="00AA1913">
              <w:rPr>
                <w:rFonts w:ascii="Arial" w:hAnsi="Arial" w:cs="Arial"/>
                <w:sz w:val="18"/>
                <w:szCs w:val="18"/>
              </w:rPr>
              <w:t>Further specification is needed to determine classification.</w:t>
            </w:r>
          </w:p>
          <w:p w:rsidR="000E6FB2" w:rsidRPr="00A657A4" w:rsidRDefault="000E6FB2" w:rsidP="00AA1913">
            <w:pPr>
              <w:keepNext/>
              <w:rPr>
                <w:rFonts w:ascii="Arial" w:hAnsi="Arial" w:cs="Arial"/>
                <w:sz w:val="18"/>
                <w:szCs w:val="18"/>
              </w:rPr>
            </w:pPr>
            <w:r>
              <w:rPr>
                <w:rFonts w:ascii="Arial" w:hAnsi="Arial" w:cs="Arial"/>
                <w:sz w:val="18"/>
                <w:szCs w:val="18"/>
              </w:rPr>
              <w:t xml:space="preserve">JPO: </w:t>
            </w:r>
            <w:r w:rsidRPr="00FA6122">
              <w:rPr>
                <w:rFonts w:ascii="Arial" w:hAnsi="Arial" w:cs="Arial"/>
                <w:sz w:val="18"/>
                <w:szCs w:val="18"/>
              </w:rPr>
              <w:t>It would be more appropriate to change this proposed entry to "rental of playing equipment for recreation areas".</w:t>
            </w: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16" w:author="Carminati" w:date="2018-05-14T14:46: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A2FAE">
            <w:pPr>
              <w:jc w:val="center"/>
              <w:rPr>
                <w:rFonts w:ascii="Arial" w:hAnsi="Arial" w:cs="Arial"/>
                <w:sz w:val="20"/>
              </w:rPr>
            </w:pPr>
            <w:r>
              <w:rPr>
                <w:rFonts w:ascii="Arial" w:hAnsi="Arial" w:cs="Arial"/>
                <w:sz w:val="20"/>
              </w:rPr>
              <w:t>410014</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changer</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FA2FAE">
              <w:rPr>
                <w:rFonts w:ascii="Arial" w:eastAsia="Times New Roman" w:hAnsi="Arial" w:cs="Arial"/>
                <w:sz w:val="20"/>
                <w:lang w:val="fr-CH"/>
              </w:rPr>
              <w:t>mise à disposition d'installations de loisirs</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m</w:t>
            </w:r>
            <w:r w:rsidRPr="00FA2FAE">
              <w:rPr>
                <w:rFonts w:ascii="Arial" w:eastAsia="Times New Roman" w:hAnsi="Arial" w:cs="Arial"/>
                <w:sz w:val="20"/>
                <w:szCs w:val="20"/>
                <w:lang w:val="fr-CH"/>
              </w:rPr>
              <w:t>ise à disposition d’équipement de jeu pour aires de récréation</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r>
              <w:rPr>
                <w:rFonts w:ascii="Arial" w:hAnsi="Arial" w:cs="Arial"/>
                <w:sz w:val="20"/>
                <w:lang w:val="fr-CH"/>
              </w:rPr>
              <w:t>équipements</w:t>
            </w: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77.3</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17" w:author="Christine Carminati" w:date="2018-04-30T18:30: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FA2FAE">
            <w:pPr>
              <w:keepNext/>
              <w:jc w:val="center"/>
              <w:rPr>
                <w:rFonts w:ascii="Arial" w:hAnsi="Arial" w:cs="Arial"/>
                <w:sz w:val="20"/>
              </w:rPr>
            </w:pPr>
            <w:r>
              <w:rPr>
                <w:rFonts w:ascii="Arial" w:hAnsi="Arial" w:cs="Arial"/>
                <w:sz w:val="20"/>
              </w:rPr>
              <w:t>BX-27-21</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A2FAE">
            <w:pPr>
              <w:jc w:val="center"/>
              <w:rPr>
                <w:rFonts w:ascii="Arial" w:hAnsi="Arial" w:cs="Arial"/>
                <w:sz w:val="20"/>
              </w:rPr>
            </w:pPr>
            <w:r>
              <w:rPr>
                <w:rFonts w:ascii="Arial" w:hAnsi="Arial" w:cs="Arial"/>
                <w:sz w:val="20"/>
              </w:rPr>
              <w:t>410035</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Delete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FA2FAE">
              <w:rPr>
                <w:rFonts w:ascii="Arial" w:eastAsia="Times New Roman" w:hAnsi="Arial" w:cs="Arial"/>
                <w:sz w:val="20"/>
              </w:rPr>
              <w:t>providing sports facilities</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77.4</w:t>
            </w:r>
          </w:p>
        </w:tc>
        <w:tc>
          <w:tcPr>
            <w:tcW w:w="3508" w:type="dxa"/>
            <w:tcBorders>
              <w:top w:val="double" w:sz="4" w:space="0" w:color="auto"/>
              <w:bottom w:val="nil"/>
            </w:tcBorders>
            <w:vAlign w:val="center"/>
          </w:tcPr>
          <w:p w:rsidR="000E6FB2" w:rsidRDefault="000E6FB2" w:rsidP="00FE112D">
            <w:pPr>
              <w:keepNext/>
              <w:rPr>
                <w:rFonts w:ascii="Arial" w:hAnsi="Arial" w:cs="Arial"/>
                <w:sz w:val="18"/>
                <w:szCs w:val="18"/>
                <w:lang w:val="fr-CH"/>
              </w:rPr>
            </w:pPr>
            <w:r w:rsidRPr="00032B93">
              <w:rPr>
                <w:rFonts w:ascii="Arial" w:hAnsi="Arial" w:cs="Arial"/>
                <w:sz w:val="18"/>
                <w:szCs w:val="18"/>
                <w:lang w:val="fr-CH"/>
              </w:rPr>
              <w:t>CH : « installations de sport » ne couvrent pas que les « terrains » mais aussi des halles p. ex.</w:t>
            </w:r>
          </w:p>
          <w:p w:rsidR="000E6FB2" w:rsidRPr="00032B93" w:rsidRDefault="000E6FB2" w:rsidP="00BE247B">
            <w:pPr>
              <w:keepNext/>
              <w:rPr>
                <w:rFonts w:ascii="Arial" w:hAnsi="Arial" w:cs="Arial"/>
                <w:sz w:val="18"/>
                <w:szCs w:val="18"/>
                <w:lang w:val="fr-CH"/>
              </w:rPr>
            </w:pPr>
            <w:r w:rsidRPr="00BE247B">
              <w:rPr>
                <w:rFonts w:ascii="Arial" w:hAnsi="Arial" w:cs="Arial"/>
                <w:sz w:val="18"/>
                <w:szCs w:val="18"/>
              </w:rPr>
              <w:t>IB: indoor as well as outdoor?</w:t>
            </w:r>
            <w:r>
              <w:rPr>
                <w:rFonts w:ascii="Arial" w:hAnsi="Arial" w:cs="Arial"/>
                <w:sz w:val="18"/>
                <w:szCs w:val="18"/>
              </w:rPr>
              <w:t xml:space="preserve"> </w:t>
            </w:r>
            <w:proofErr w:type="spellStart"/>
            <w:r w:rsidRPr="00BE247B">
              <w:rPr>
                <w:rFonts w:ascii="Arial" w:hAnsi="Arial" w:cs="Arial"/>
                <w:sz w:val="18"/>
                <w:szCs w:val="18"/>
                <w:lang w:val="fr-CH"/>
              </w:rPr>
              <w:t>See</w:t>
            </w:r>
            <w:proofErr w:type="spellEnd"/>
            <w:r w:rsidRPr="00BE247B">
              <w:rPr>
                <w:rFonts w:ascii="Arial" w:hAnsi="Arial" w:cs="Arial"/>
                <w:sz w:val="18"/>
                <w:szCs w:val="18"/>
                <w:lang w:val="fr-CH"/>
              </w:rPr>
              <w:t xml:space="preserve"> </w:t>
            </w:r>
            <w:proofErr w:type="spellStart"/>
            <w:r w:rsidRPr="00BE247B">
              <w:rPr>
                <w:rFonts w:ascii="Arial" w:hAnsi="Arial" w:cs="Arial"/>
                <w:sz w:val="18"/>
                <w:szCs w:val="18"/>
                <w:lang w:val="fr-CH"/>
              </w:rPr>
              <w:t>also</w:t>
            </w:r>
            <w:proofErr w:type="spellEnd"/>
            <w:r w:rsidRPr="00BE247B">
              <w:rPr>
                <w:rFonts w:ascii="Arial" w:hAnsi="Arial" w:cs="Arial"/>
                <w:sz w:val="18"/>
                <w:szCs w:val="18"/>
                <w:lang w:val="fr-CH"/>
              </w:rPr>
              <w:t xml:space="preserve"> 410190 “</w:t>
            </w:r>
            <w:proofErr w:type="spellStart"/>
            <w:r w:rsidRPr="00BE247B">
              <w:rPr>
                <w:rFonts w:ascii="Arial" w:hAnsi="Arial" w:cs="Arial"/>
                <w:sz w:val="18"/>
                <w:szCs w:val="18"/>
                <w:lang w:val="fr-CH"/>
              </w:rPr>
              <w:t>rental</w:t>
            </w:r>
            <w:proofErr w:type="spellEnd"/>
            <w:r w:rsidRPr="00BE247B">
              <w:rPr>
                <w:rFonts w:ascii="Arial" w:hAnsi="Arial" w:cs="Arial"/>
                <w:sz w:val="18"/>
                <w:szCs w:val="18"/>
                <w:lang w:val="fr-CH"/>
              </w:rPr>
              <w:t xml:space="preserve"> of sports grounds / location de terrains de sport”</w:t>
            </w: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lang w:val="fr-CH"/>
              </w:rPr>
            </w:pPr>
            <w:proofErr w:type="spellStart"/>
            <w:r w:rsidRPr="00A7430A">
              <w:rPr>
                <w:rFonts w:ascii="Arial" w:hAnsi="Arial" w:cs="Arial"/>
                <w:sz w:val="20"/>
                <w:lang w:val="fr-CH"/>
              </w:rPr>
              <w:t>See</w:t>
            </w:r>
            <w:proofErr w:type="spellEnd"/>
            <w:r w:rsidRPr="00A7430A">
              <w:rPr>
                <w:rFonts w:ascii="Arial" w:hAnsi="Arial" w:cs="Arial"/>
                <w:sz w:val="20"/>
                <w:lang w:val="fr-CH"/>
              </w:rPr>
              <w:t xml:space="preserve"> </w:t>
            </w:r>
            <w:proofErr w:type="spellStart"/>
            <w:r w:rsidRPr="00A7430A">
              <w:rPr>
                <w:rFonts w:ascii="Arial" w:hAnsi="Arial" w:cs="Arial"/>
                <w:sz w:val="20"/>
                <w:lang w:val="fr-CH"/>
              </w:rPr>
              <w:t>also</w:t>
            </w:r>
            <w:proofErr w:type="spellEnd"/>
            <w:r w:rsidRPr="00A7430A">
              <w:rPr>
                <w:rFonts w:ascii="Arial" w:hAnsi="Arial" w:cs="Arial"/>
                <w:sz w:val="20"/>
                <w:lang w:val="fr-CH"/>
              </w:rPr>
              <w:t xml:space="preserve"> 410190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of sports grounds / location de terrains de sport”</w:t>
            </w:r>
          </w:p>
          <w:p w:rsidR="000E6FB2" w:rsidRPr="00A7430A" w:rsidRDefault="000E6FB2" w:rsidP="004345D1">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deletion</w:t>
            </w:r>
            <w:proofErr w:type="spellEnd"/>
            <w:r w:rsidRPr="00A7430A">
              <w:rPr>
                <w:rFonts w:ascii="Arial" w:hAnsi="Arial" w:cs="Arial"/>
                <w:sz w:val="20"/>
                <w:lang w:val="fr-CH"/>
              </w:rPr>
              <w:t xml:space="preserve"> </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change to: </w:t>
            </w:r>
            <w:proofErr w:type="spellStart"/>
            <w:r w:rsidRPr="00A7430A">
              <w:rPr>
                <w:rFonts w:ascii="Arial" w:hAnsi="Arial" w:cs="Arial"/>
                <w:sz w:val="20"/>
                <w:lang w:val="fr-CH"/>
              </w:rPr>
              <w:t>providing</w:t>
            </w:r>
            <w:proofErr w:type="spellEnd"/>
            <w:r w:rsidRPr="00A7430A">
              <w:rPr>
                <w:rFonts w:ascii="Arial" w:hAnsi="Arial" w:cs="Arial"/>
                <w:sz w:val="20"/>
                <w:lang w:val="fr-CH"/>
              </w:rPr>
              <w:t xml:space="preserve"> sports </w:t>
            </w:r>
            <w:proofErr w:type="spellStart"/>
            <w:r w:rsidRPr="00A7430A">
              <w:rPr>
                <w:rFonts w:ascii="Arial" w:hAnsi="Arial" w:cs="Arial"/>
                <w:sz w:val="20"/>
                <w:lang w:val="fr-CH"/>
              </w:rPr>
              <w:t>fields</w:t>
            </w:r>
            <w:proofErr w:type="spellEnd"/>
            <w:r w:rsidRPr="00A7430A">
              <w:rPr>
                <w:rFonts w:ascii="Arial" w:hAnsi="Arial" w:cs="Arial"/>
                <w:sz w:val="20"/>
                <w:lang w:val="fr-CH"/>
              </w:rPr>
              <w:t xml:space="preserve"> / mise à disposition de terrains de sport)</w:t>
            </w:r>
          </w:p>
        </w:tc>
        <w:tc>
          <w:tcPr>
            <w:tcW w:w="283" w:type="dxa"/>
            <w:tcBorders>
              <w:top w:val="double" w:sz="4" w:space="0" w:color="auto"/>
              <w:bottom w:val="nil"/>
            </w:tcBorders>
            <w:vAlign w:val="center"/>
          </w:tcPr>
          <w:p w:rsidR="000E6FB2" w:rsidRPr="00FA6122"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nil"/>
              <w:bottom w:val="double" w:sz="4" w:space="0" w:color="auto"/>
            </w:tcBorders>
            <w:vAlign w:val="center"/>
          </w:tcPr>
          <w:p w:rsidR="000E6FB2" w:rsidRPr="00771943" w:rsidRDefault="005D1D62" w:rsidP="00FE112D">
            <w:pPr>
              <w:jc w:val="center"/>
              <w:rPr>
                <w:rFonts w:ascii="Arial" w:hAnsi="Arial" w:cs="Arial"/>
                <w:sz w:val="20"/>
                <w:lang w:val="fr-CH"/>
              </w:rPr>
            </w:pPr>
            <w:ins w:id="218" w:author="Carminati" w:date="2018-05-14T14:46:00Z">
              <w:r>
                <w:rPr>
                  <w:rFonts w:ascii="Arial" w:hAnsi="Arial" w:cs="Arial"/>
                  <w:sz w:val="20"/>
                  <w:lang w:val="fr-CH"/>
                </w:rPr>
                <w:t>W</w:t>
              </w:r>
            </w:ins>
          </w:p>
        </w:tc>
        <w:tc>
          <w:tcPr>
            <w:tcW w:w="1288" w:type="dxa"/>
            <w:tcBorders>
              <w:top w:val="nil"/>
              <w:bottom w:val="double" w:sz="4" w:space="0" w:color="auto"/>
            </w:tcBorders>
            <w:vAlign w:val="center"/>
          </w:tcPr>
          <w:p w:rsidR="000E6FB2" w:rsidRPr="00771943" w:rsidRDefault="000E6FB2" w:rsidP="00FE112D">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A2FAE">
            <w:pPr>
              <w:jc w:val="center"/>
              <w:rPr>
                <w:rFonts w:ascii="Arial" w:hAnsi="Arial" w:cs="Arial"/>
                <w:sz w:val="20"/>
              </w:rPr>
            </w:pPr>
            <w:r>
              <w:rPr>
                <w:rFonts w:ascii="Arial" w:hAnsi="Arial" w:cs="Arial"/>
                <w:sz w:val="20"/>
              </w:rPr>
              <w:t>410035</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supprimer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FA2FAE">
              <w:rPr>
                <w:rFonts w:ascii="Arial" w:eastAsia="Times New Roman" w:hAnsi="Arial" w:cs="Arial"/>
                <w:sz w:val="20"/>
                <w:lang w:val="fr-CH"/>
              </w:rPr>
              <w:t>mise à disposition d’installations sportives</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77.4</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19" w:author="Christine Carminati" w:date="2018-04-30T18:30: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7F181D">
            <w:pPr>
              <w:keepNext/>
              <w:jc w:val="center"/>
              <w:rPr>
                <w:rFonts w:ascii="Arial" w:hAnsi="Arial" w:cs="Arial"/>
                <w:sz w:val="20"/>
              </w:rPr>
            </w:pPr>
            <w:r>
              <w:rPr>
                <w:rFonts w:ascii="Arial" w:hAnsi="Arial" w:cs="Arial"/>
                <w:sz w:val="20"/>
              </w:rPr>
              <w:t>BX-27-23</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7F181D">
            <w:pPr>
              <w:jc w:val="center"/>
              <w:rPr>
                <w:rFonts w:ascii="Arial" w:hAnsi="Arial" w:cs="Arial"/>
                <w:sz w:val="20"/>
              </w:rPr>
            </w:pPr>
            <w:r>
              <w:rPr>
                <w:rFonts w:ascii="Arial" w:hAnsi="Arial" w:cs="Arial"/>
                <w:sz w:val="20"/>
              </w:rPr>
              <w:t>410042</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7F181D">
              <w:rPr>
                <w:rFonts w:ascii="Arial" w:eastAsia="Times New Roman" w:hAnsi="Arial" w:cs="Arial"/>
                <w:sz w:val="20"/>
              </w:rPr>
              <w:t>providing casino facilities [gambling]</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c</w:t>
            </w:r>
            <w:r w:rsidRPr="007F181D">
              <w:rPr>
                <w:rFonts w:ascii="Arial" w:eastAsia="Times New Roman" w:hAnsi="Arial" w:cs="Arial"/>
                <w:sz w:val="20"/>
                <w:szCs w:val="20"/>
              </w:rPr>
              <w:t>asino services [gambling]</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77.5</w:t>
            </w:r>
          </w:p>
        </w:tc>
        <w:tc>
          <w:tcPr>
            <w:tcW w:w="3508" w:type="dxa"/>
            <w:tcBorders>
              <w:top w:val="double" w:sz="4" w:space="0" w:color="auto"/>
              <w:bottom w:val="nil"/>
            </w:tcBorders>
            <w:vAlign w:val="center"/>
          </w:tcPr>
          <w:p w:rsidR="000E6FB2" w:rsidRPr="00395BB7" w:rsidRDefault="000E6FB2" w:rsidP="00395BB7">
            <w:pPr>
              <w:keepNext/>
              <w:rPr>
                <w:rFonts w:ascii="Arial" w:hAnsi="Arial" w:cs="Arial"/>
                <w:sz w:val="18"/>
                <w:szCs w:val="18"/>
                <w:lang w:val="fr-CH"/>
              </w:rPr>
            </w:pPr>
            <w:r w:rsidRPr="00395BB7">
              <w:rPr>
                <w:rFonts w:ascii="Arial" w:hAnsi="Arial" w:cs="Arial"/>
                <w:sz w:val="18"/>
                <w:szCs w:val="18"/>
                <w:lang w:val="fr-CH"/>
              </w:rPr>
              <w:t>FR : L’entrée existante est claire, quel est l’apport de la précision proposée ?</w:t>
            </w: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lang w:val="fr-CH"/>
              </w:rPr>
            </w:pPr>
          </w:p>
        </w:tc>
        <w:tc>
          <w:tcPr>
            <w:tcW w:w="283" w:type="dxa"/>
            <w:tcBorders>
              <w:top w:val="double" w:sz="4" w:space="0" w:color="auto"/>
              <w:bottom w:val="nil"/>
            </w:tcBorders>
            <w:vAlign w:val="center"/>
          </w:tcPr>
          <w:p w:rsidR="000E6FB2" w:rsidRPr="00395BB7"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nil"/>
              <w:bottom w:val="double" w:sz="4" w:space="0" w:color="auto"/>
            </w:tcBorders>
            <w:vAlign w:val="center"/>
          </w:tcPr>
          <w:p w:rsidR="000E6FB2" w:rsidRPr="00771943" w:rsidRDefault="005D1D62" w:rsidP="00FE112D">
            <w:pPr>
              <w:jc w:val="center"/>
              <w:rPr>
                <w:rFonts w:ascii="Arial" w:hAnsi="Arial" w:cs="Arial"/>
                <w:sz w:val="20"/>
                <w:lang w:val="fr-CH"/>
              </w:rPr>
            </w:pPr>
            <w:ins w:id="220" w:author="Carminati" w:date="2018-05-14T14:46:00Z">
              <w:r>
                <w:rPr>
                  <w:rFonts w:ascii="Arial" w:hAnsi="Arial" w:cs="Arial"/>
                  <w:sz w:val="20"/>
                  <w:lang w:val="fr-CH"/>
                </w:rPr>
                <w:t>W</w:t>
              </w:r>
            </w:ins>
          </w:p>
        </w:tc>
        <w:tc>
          <w:tcPr>
            <w:tcW w:w="1288" w:type="dxa"/>
            <w:tcBorders>
              <w:top w:val="nil"/>
              <w:bottom w:val="double" w:sz="4" w:space="0" w:color="auto"/>
            </w:tcBorders>
            <w:vAlign w:val="center"/>
          </w:tcPr>
          <w:p w:rsidR="000E6FB2" w:rsidRPr="00771943" w:rsidRDefault="000E6FB2" w:rsidP="00FE112D">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7F181D">
            <w:pPr>
              <w:jc w:val="center"/>
              <w:rPr>
                <w:rFonts w:ascii="Arial" w:hAnsi="Arial" w:cs="Arial"/>
                <w:sz w:val="20"/>
              </w:rPr>
            </w:pPr>
            <w:r>
              <w:rPr>
                <w:rFonts w:ascii="Arial" w:hAnsi="Arial" w:cs="Arial"/>
                <w:sz w:val="20"/>
              </w:rPr>
              <w:t>410042</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changer</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7F181D">
              <w:rPr>
                <w:rFonts w:ascii="Arial" w:eastAsia="Times New Roman" w:hAnsi="Arial" w:cs="Arial"/>
                <w:sz w:val="20"/>
                <w:lang w:val="fr-CH"/>
              </w:rPr>
              <w:t>services de casino [jeux]</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s</w:t>
            </w:r>
            <w:r w:rsidRPr="007F181D">
              <w:rPr>
                <w:rFonts w:ascii="Arial" w:eastAsia="Times New Roman" w:hAnsi="Arial" w:cs="Arial"/>
                <w:sz w:val="20"/>
                <w:szCs w:val="20"/>
                <w:lang w:val="fr-CH"/>
              </w:rPr>
              <w:t>ervices de casino [jeux de hasard]</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77.5</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21" w:author="Christine Carminati" w:date="2018-04-30T18:30:00Z">
              <w:r>
                <w:rPr>
                  <w:rFonts w:ascii="Arial" w:hAnsi="Arial" w:cs="Arial"/>
                  <w:sz w:val="20"/>
                </w:rPr>
                <w:lastRenderedPageBreak/>
                <w:t>W</w:t>
              </w:r>
            </w:ins>
          </w:p>
        </w:tc>
        <w:tc>
          <w:tcPr>
            <w:tcW w:w="1288" w:type="dxa"/>
            <w:tcBorders>
              <w:top w:val="double" w:sz="4" w:space="0" w:color="auto"/>
              <w:bottom w:val="nil"/>
            </w:tcBorders>
            <w:vAlign w:val="center"/>
          </w:tcPr>
          <w:p w:rsidR="000E6FB2" w:rsidRPr="002C1559" w:rsidRDefault="000E6FB2" w:rsidP="007F181D">
            <w:pPr>
              <w:keepNext/>
              <w:jc w:val="center"/>
              <w:rPr>
                <w:rFonts w:ascii="Arial" w:hAnsi="Arial" w:cs="Arial"/>
                <w:sz w:val="20"/>
              </w:rPr>
            </w:pPr>
            <w:r>
              <w:rPr>
                <w:rFonts w:ascii="Arial" w:hAnsi="Arial" w:cs="Arial"/>
                <w:sz w:val="20"/>
              </w:rPr>
              <w:t>BX-27-24</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p</w:t>
            </w:r>
            <w:r w:rsidRPr="00FA2FAE">
              <w:rPr>
                <w:rFonts w:ascii="Arial" w:eastAsia="Times New Roman" w:hAnsi="Arial" w:cs="Arial"/>
                <w:sz w:val="20"/>
                <w:szCs w:val="20"/>
              </w:rPr>
              <w:t xml:space="preserve">roviding </w:t>
            </w:r>
            <w:r w:rsidRPr="007F181D">
              <w:rPr>
                <w:rFonts w:ascii="Arial" w:eastAsia="Times New Roman" w:hAnsi="Arial" w:cs="Arial"/>
                <w:sz w:val="20"/>
                <w:szCs w:val="20"/>
              </w:rPr>
              <w:t>gambling equipment for casinos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77.6</w:t>
            </w:r>
          </w:p>
        </w:tc>
        <w:tc>
          <w:tcPr>
            <w:tcW w:w="3508" w:type="dxa"/>
            <w:tcBorders>
              <w:top w:val="double" w:sz="4" w:space="0" w:color="auto"/>
              <w:bottom w:val="nil"/>
            </w:tcBorders>
            <w:vAlign w:val="center"/>
          </w:tcPr>
          <w:p w:rsidR="000E6FB2" w:rsidRDefault="000E6FB2" w:rsidP="00395BB7">
            <w:pPr>
              <w:keepNext/>
              <w:rPr>
                <w:rFonts w:ascii="Arial" w:hAnsi="Arial" w:cs="Arial"/>
                <w:sz w:val="18"/>
                <w:szCs w:val="18"/>
              </w:rPr>
            </w:pPr>
            <w:r w:rsidRPr="00395BB7">
              <w:rPr>
                <w:rFonts w:ascii="Arial" w:hAnsi="Arial" w:cs="Arial"/>
                <w:sz w:val="18"/>
                <w:szCs w:val="18"/>
              </w:rPr>
              <w:t>FR :</w:t>
            </w:r>
            <w:r>
              <w:rPr>
                <w:rFonts w:ascii="Arial" w:hAnsi="Arial" w:cs="Arial"/>
                <w:sz w:val="18"/>
                <w:szCs w:val="18"/>
              </w:rPr>
              <w:t xml:space="preserve"> </w:t>
            </w:r>
            <w:r w:rsidRPr="00395BB7">
              <w:rPr>
                <w:rFonts w:ascii="Arial" w:hAnsi="Arial" w:cs="Arial"/>
                <w:sz w:val="18"/>
                <w:szCs w:val="18"/>
              </w:rPr>
              <w:t>Vague</w:t>
            </w:r>
          </w:p>
          <w:p w:rsidR="000E6FB2" w:rsidRDefault="000E6FB2" w:rsidP="00395BB7">
            <w:pPr>
              <w:keepNext/>
              <w:rPr>
                <w:rFonts w:ascii="Arial" w:hAnsi="Arial" w:cs="Arial"/>
                <w:sz w:val="18"/>
                <w:szCs w:val="18"/>
              </w:rPr>
            </w:pPr>
            <w:r>
              <w:rPr>
                <w:rFonts w:ascii="Arial" w:hAnsi="Arial" w:cs="Arial"/>
                <w:sz w:val="18"/>
                <w:szCs w:val="18"/>
              </w:rPr>
              <w:t>INTA:</w:t>
            </w:r>
            <w:r>
              <w:t xml:space="preserve"> </w:t>
            </w:r>
            <w:r w:rsidRPr="00CF1BAF">
              <w:rPr>
                <w:rFonts w:ascii="Arial" w:hAnsi="Arial" w:cs="Arial"/>
                <w:sz w:val="18"/>
                <w:szCs w:val="18"/>
              </w:rPr>
              <w:t>We would suggest using the word “rental” instead of “providing” to consider it as a service.</w:t>
            </w:r>
          </w:p>
          <w:p w:rsidR="000E6FB2" w:rsidRDefault="000E6FB2" w:rsidP="00AA1913">
            <w:pPr>
              <w:keepNext/>
              <w:rPr>
                <w:rFonts w:ascii="Arial" w:hAnsi="Arial" w:cs="Arial"/>
                <w:sz w:val="18"/>
                <w:szCs w:val="18"/>
              </w:rPr>
            </w:pPr>
            <w:r w:rsidRPr="00AA1913">
              <w:rPr>
                <w:rFonts w:ascii="Arial" w:hAnsi="Arial" w:cs="Arial"/>
                <w:sz w:val="18"/>
                <w:szCs w:val="18"/>
              </w:rPr>
              <w:t>USPTO -- This proposal is overbroad and includes services in Class 35 and Class 41.</w:t>
            </w:r>
            <w:r>
              <w:rPr>
                <w:rFonts w:ascii="Arial" w:hAnsi="Arial" w:cs="Arial"/>
                <w:sz w:val="18"/>
                <w:szCs w:val="18"/>
              </w:rPr>
              <w:t xml:space="preserve"> </w:t>
            </w:r>
            <w:r w:rsidRPr="00AA1913">
              <w:rPr>
                <w:rFonts w:ascii="Arial" w:hAnsi="Arial" w:cs="Arial"/>
                <w:sz w:val="18"/>
                <w:szCs w:val="18"/>
              </w:rPr>
              <w:t>Could this imply “providing gambling equipment” for retail sale, in Class 35? Or “providing gambling equipment” for rent or lease, in Class 41?</w:t>
            </w:r>
            <w:r>
              <w:rPr>
                <w:rFonts w:ascii="Arial" w:hAnsi="Arial" w:cs="Arial"/>
                <w:sz w:val="18"/>
                <w:szCs w:val="18"/>
              </w:rPr>
              <w:t xml:space="preserve"> </w:t>
            </w:r>
            <w:r w:rsidRPr="00AA1913">
              <w:rPr>
                <w:rFonts w:ascii="Arial" w:hAnsi="Arial" w:cs="Arial"/>
                <w:sz w:val="18"/>
                <w:szCs w:val="18"/>
              </w:rPr>
              <w:t>Further specification is needed to determine classification.</w:t>
            </w:r>
          </w:p>
          <w:p w:rsidR="000E6FB2" w:rsidRPr="00A657A4" w:rsidRDefault="000E6FB2" w:rsidP="00AA1913">
            <w:pPr>
              <w:keepNext/>
              <w:rPr>
                <w:rFonts w:ascii="Arial" w:hAnsi="Arial" w:cs="Arial"/>
                <w:sz w:val="18"/>
                <w:szCs w:val="18"/>
              </w:rPr>
            </w:pPr>
            <w:r>
              <w:rPr>
                <w:rFonts w:ascii="Arial" w:hAnsi="Arial" w:cs="Arial"/>
                <w:sz w:val="18"/>
                <w:szCs w:val="18"/>
              </w:rPr>
              <w:t xml:space="preserve">JPO: </w:t>
            </w:r>
            <w:r w:rsidRPr="00FA6122">
              <w:rPr>
                <w:rFonts w:ascii="Arial" w:hAnsi="Arial" w:cs="Arial"/>
                <w:sz w:val="18"/>
                <w:szCs w:val="18"/>
              </w:rPr>
              <w:t>"Rental of gambling equipment for casinos</w:t>
            </w:r>
            <w:proofErr w:type="gramStart"/>
            <w:r w:rsidRPr="00FA6122">
              <w:rPr>
                <w:rFonts w:ascii="Arial" w:hAnsi="Arial" w:cs="Arial"/>
                <w:sz w:val="18"/>
                <w:szCs w:val="18"/>
              </w:rPr>
              <w:t>" ?</w:t>
            </w:r>
            <w:proofErr w:type="gramEnd"/>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22" w:author="Carminati" w:date="2018-05-14T14:46: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m</w:t>
            </w:r>
            <w:r w:rsidRPr="00FA2FAE">
              <w:rPr>
                <w:rFonts w:ascii="Arial" w:eastAsia="Times New Roman" w:hAnsi="Arial" w:cs="Arial"/>
                <w:sz w:val="20"/>
                <w:szCs w:val="20"/>
                <w:lang w:val="fr-CH"/>
              </w:rPr>
              <w:t xml:space="preserve">ise à disposition d’équipement de </w:t>
            </w:r>
            <w:r w:rsidRPr="007F181D">
              <w:rPr>
                <w:rFonts w:ascii="Arial" w:eastAsia="Times New Roman" w:hAnsi="Arial" w:cs="Arial"/>
                <w:sz w:val="20"/>
                <w:szCs w:val="20"/>
                <w:lang w:val="fr-CH"/>
              </w:rPr>
              <w:t>jeu de hasard pour casinos</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r>
              <w:rPr>
                <w:rFonts w:ascii="Arial" w:hAnsi="Arial" w:cs="Arial"/>
                <w:sz w:val="20"/>
                <w:lang w:val="fr-CH"/>
              </w:rPr>
              <w:t>équipements</w:t>
            </w: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77.6</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23" w:author="Christine Carminati" w:date="2018-04-30T18:30: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7F181D">
            <w:pPr>
              <w:keepNext/>
              <w:jc w:val="center"/>
              <w:rPr>
                <w:rFonts w:ascii="Arial" w:hAnsi="Arial" w:cs="Arial"/>
                <w:sz w:val="20"/>
              </w:rPr>
            </w:pPr>
            <w:r>
              <w:rPr>
                <w:rFonts w:ascii="Arial" w:hAnsi="Arial" w:cs="Arial"/>
                <w:sz w:val="20"/>
              </w:rPr>
              <w:t>BX-27-25</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7F181D">
            <w:pPr>
              <w:jc w:val="center"/>
              <w:rPr>
                <w:rFonts w:ascii="Arial" w:hAnsi="Arial" w:cs="Arial"/>
                <w:sz w:val="20"/>
              </w:rPr>
            </w:pPr>
            <w:r>
              <w:rPr>
                <w:rFonts w:ascii="Arial" w:hAnsi="Arial" w:cs="Arial"/>
                <w:sz w:val="20"/>
              </w:rPr>
              <w:t>410067</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7F181D">
              <w:rPr>
                <w:rFonts w:ascii="Arial" w:eastAsia="Times New Roman" w:hAnsi="Arial" w:cs="Arial"/>
                <w:sz w:val="20"/>
              </w:rPr>
              <w:t>rental of stadium facilities</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sidRPr="007F181D">
              <w:rPr>
                <w:rFonts w:ascii="Arial" w:eastAsia="Times New Roman" w:hAnsi="Arial" w:cs="Arial"/>
                <w:sz w:val="20"/>
                <w:szCs w:val="20"/>
              </w:rPr>
              <w:t>rental of stadium</w:t>
            </w:r>
            <w:r>
              <w:rPr>
                <w:rFonts w:ascii="Arial" w:eastAsia="Times New Roman" w:hAnsi="Arial" w:cs="Arial"/>
                <w:sz w:val="20"/>
                <w:szCs w:val="20"/>
              </w:rPr>
              <w:t>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77.7</w:t>
            </w:r>
          </w:p>
        </w:tc>
        <w:tc>
          <w:tcPr>
            <w:tcW w:w="3508" w:type="dxa"/>
            <w:tcBorders>
              <w:top w:val="double" w:sz="4" w:space="0" w:color="auto"/>
              <w:bottom w:val="nil"/>
            </w:tcBorders>
            <w:vAlign w:val="center"/>
          </w:tcPr>
          <w:p w:rsidR="000E6FB2" w:rsidRPr="00A657A4" w:rsidRDefault="000E6FB2" w:rsidP="00FE112D">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24" w:author="Carminati" w:date="2018-05-14T14:47: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7F181D">
            <w:pPr>
              <w:jc w:val="center"/>
              <w:rPr>
                <w:rFonts w:ascii="Arial" w:hAnsi="Arial" w:cs="Arial"/>
                <w:sz w:val="20"/>
              </w:rPr>
            </w:pPr>
            <w:r>
              <w:rPr>
                <w:rFonts w:ascii="Arial" w:hAnsi="Arial" w:cs="Arial"/>
                <w:sz w:val="20"/>
              </w:rPr>
              <w:t>410067</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7F181D">
              <w:rPr>
                <w:rFonts w:ascii="Arial" w:eastAsia="Times New Roman" w:hAnsi="Arial" w:cs="Arial"/>
                <w:sz w:val="20"/>
                <w:lang w:val="fr-CH"/>
              </w:rPr>
              <w:t>location de stades</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77.7</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25" w:author="Christine Carminati" w:date="2018-04-30T18:30: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7F181D">
            <w:pPr>
              <w:keepNext/>
              <w:jc w:val="center"/>
              <w:rPr>
                <w:rFonts w:ascii="Arial" w:hAnsi="Arial" w:cs="Arial"/>
                <w:sz w:val="20"/>
              </w:rPr>
            </w:pPr>
            <w:r>
              <w:rPr>
                <w:rFonts w:ascii="Arial" w:hAnsi="Arial" w:cs="Arial"/>
                <w:sz w:val="20"/>
              </w:rPr>
              <w:t>BX-27-26</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082B71" w:rsidRDefault="000E6FB2" w:rsidP="007F181D">
            <w:pPr>
              <w:jc w:val="center"/>
              <w:rPr>
                <w:rFonts w:ascii="Arial" w:hAnsi="Arial" w:cs="Arial"/>
                <w:sz w:val="20"/>
              </w:rPr>
            </w:pPr>
            <w:r>
              <w:rPr>
                <w:rFonts w:ascii="Arial" w:hAnsi="Arial" w:cs="Arial"/>
                <w:sz w:val="20"/>
              </w:rPr>
              <w:t>410062</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7F181D">
              <w:rPr>
                <w:rFonts w:ascii="Arial" w:eastAsia="Times New Roman" w:hAnsi="Arial" w:cs="Arial"/>
                <w:sz w:val="20"/>
              </w:rPr>
              <w:t>providing museum facilities [presentation, exhibitions]</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m</w:t>
            </w:r>
            <w:r w:rsidRPr="007F181D">
              <w:rPr>
                <w:rFonts w:ascii="Arial" w:eastAsia="Times New Roman" w:hAnsi="Arial" w:cs="Arial"/>
                <w:sz w:val="20"/>
                <w:szCs w:val="20"/>
              </w:rPr>
              <w:t>useum services [presentation, exhibitions]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77.8</w:t>
            </w:r>
          </w:p>
        </w:tc>
        <w:tc>
          <w:tcPr>
            <w:tcW w:w="3508" w:type="dxa"/>
            <w:tcBorders>
              <w:top w:val="double" w:sz="4" w:space="0" w:color="auto"/>
              <w:bottom w:val="nil"/>
            </w:tcBorders>
            <w:vAlign w:val="center"/>
          </w:tcPr>
          <w:p w:rsidR="000E6FB2" w:rsidRPr="00A657A4" w:rsidRDefault="000E6FB2" w:rsidP="00AA1913">
            <w:pPr>
              <w:keepNext/>
              <w:rPr>
                <w:rFonts w:ascii="Arial" w:hAnsi="Arial" w:cs="Arial"/>
                <w:sz w:val="18"/>
                <w:szCs w:val="18"/>
              </w:rPr>
            </w:pPr>
            <w:r w:rsidRPr="00AA1913">
              <w:rPr>
                <w:rFonts w:ascii="Arial" w:hAnsi="Arial" w:cs="Arial"/>
                <w:sz w:val="18"/>
                <w:szCs w:val="18"/>
              </w:rPr>
              <w:t>USPTO agrees in principle that museum services are in Class 41.</w:t>
            </w:r>
            <w:r>
              <w:rPr>
                <w:rFonts w:ascii="Arial" w:hAnsi="Arial" w:cs="Arial"/>
                <w:sz w:val="18"/>
                <w:szCs w:val="18"/>
              </w:rPr>
              <w:t xml:space="preserve"> </w:t>
            </w:r>
            <w:r w:rsidRPr="00AA1913">
              <w:rPr>
                <w:rFonts w:ascii="Arial" w:hAnsi="Arial" w:cs="Arial"/>
                <w:sz w:val="18"/>
                <w:szCs w:val="18"/>
              </w:rPr>
              <w:t>USPTO suggests “museum exhibition services” for precision.</w:t>
            </w: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26" w:author="Carminati" w:date="2018-05-14T14:47: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41</w:t>
            </w:r>
          </w:p>
        </w:tc>
        <w:tc>
          <w:tcPr>
            <w:tcW w:w="1418" w:type="dxa"/>
            <w:tcBorders>
              <w:top w:val="nil"/>
              <w:bottom w:val="double" w:sz="4" w:space="0" w:color="auto"/>
            </w:tcBorders>
            <w:vAlign w:val="center"/>
          </w:tcPr>
          <w:p w:rsidR="000E6FB2" w:rsidRPr="00294223" w:rsidRDefault="000E6FB2" w:rsidP="007F181D">
            <w:pPr>
              <w:jc w:val="center"/>
              <w:rPr>
                <w:rFonts w:ascii="Arial" w:hAnsi="Arial" w:cs="Arial"/>
                <w:sz w:val="20"/>
              </w:rPr>
            </w:pPr>
            <w:r>
              <w:rPr>
                <w:rFonts w:ascii="Arial" w:hAnsi="Arial" w:cs="Arial"/>
                <w:sz w:val="20"/>
              </w:rPr>
              <w:t>410062</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7F181D">
              <w:rPr>
                <w:rFonts w:ascii="Arial" w:eastAsia="Times New Roman" w:hAnsi="Arial" w:cs="Arial"/>
                <w:sz w:val="20"/>
                <w:lang w:val="fr-CH"/>
              </w:rPr>
              <w:t>services de musées [présentation, expositions]</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77.8</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395BB7" w:rsidRDefault="00D6725E" w:rsidP="00FE112D">
            <w:pPr>
              <w:jc w:val="center"/>
              <w:rPr>
                <w:rFonts w:ascii="Arial" w:hAnsi="Arial" w:cs="Arial"/>
                <w:sz w:val="20"/>
                <w:lang w:val="fr-CH"/>
              </w:rPr>
            </w:pPr>
            <w:ins w:id="227" w:author="Christine Carminati" w:date="2018-04-30T18:30:00Z">
              <w:r>
                <w:rPr>
                  <w:rFonts w:ascii="Arial" w:hAnsi="Arial" w:cs="Arial"/>
                  <w:sz w:val="20"/>
                  <w:lang w:val="fr-CH"/>
                </w:rPr>
                <w:t>W</w:t>
              </w:r>
            </w:ins>
          </w:p>
        </w:tc>
        <w:tc>
          <w:tcPr>
            <w:tcW w:w="1288" w:type="dxa"/>
            <w:tcBorders>
              <w:top w:val="double" w:sz="4" w:space="0" w:color="auto"/>
              <w:bottom w:val="nil"/>
            </w:tcBorders>
            <w:vAlign w:val="center"/>
          </w:tcPr>
          <w:p w:rsidR="000E6FB2" w:rsidRPr="00395BB7" w:rsidRDefault="000E6FB2" w:rsidP="00D26D99">
            <w:pPr>
              <w:keepNext/>
              <w:jc w:val="center"/>
              <w:rPr>
                <w:rFonts w:ascii="Arial" w:hAnsi="Arial" w:cs="Arial"/>
                <w:sz w:val="20"/>
                <w:lang w:val="fr-CH"/>
              </w:rPr>
            </w:pPr>
            <w:r w:rsidRPr="00395BB7">
              <w:rPr>
                <w:rFonts w:ascii="Arial" w:hAnsi="Arial" w:cs="Arial"/>
                <w:sz w:val="20"/>
                <w:lang w:val="fr-CH"/>
              </w:rPr>
              <w:t>BX-27-31</w:t>
            </w:r>
          </w:p>
        </w:tc>
        <w:tc>
          <w:tcPr>
            <w:tcW w:w="567" w:type="dxa"/>
            <w:tcBorders>
              <w:top w:val="double" w:sz="4" w:space="0" w:color="auto"/>
              <w:bottom w:val="nil"/>
            </w:tcBorders>
            <w:vAlign w:val="center"/>
          </w:tcPr>
          <w:p w:rsidR="000E6FB2" w:rsidRPr="00395BB7" w:rsidRDefault="000E6FB2" w:rsidP="00D26D99">
            <w:pPr>
              <w:jc w:val="center"/>
              <w:rPr>
                <w:rFonts w:ascii="Arial" w:hAnsi="Arial" w:cs="Arial"/>
                <w:sz w:val="20"/>
                <w:lang w:val="fr-CH"/>
              </w:rPr>
            </w:pPr>
            <w:r w:rsidRPr="00395BB7">
              <w:rPr>
                <w:rFonts w:ascii="Arial" w:hAnsi="Arial" w:cs="Arial"/>
                <w:sz w:val="20"/>
                <w:lang w:val="fr-CH"/>
              </w:rPr>
              <w:t>43</w:t>
            </w:r>
          </w:p>
        </w:tc>
        <w:tc>
          <w:tcPr>
            <w:tcW w:w="1418" w:type="dxa"/>
            <w:tcBorders>
              <w:top w:val="double" w:sz="4" w:space="0" w:color="auto"/>
              <w:bottom w:val="nil"/>
            </w:tcBorders>
            <w:vAlign w:val="center"/>
          </w:tcPr>
          <w:p w:rsidR="000E6FB2" w:rsidRPr="00395BB7" w:rsidRDefault="000E6FB2" w:rsidP="00FE112D">
            <w:pPr>
              <w:jc w:val="center"/>
              <w:rPr>
                <w:rFonts w:ascii="Arial" w:hAnsi="Arial" w:cs="Arial"/>
                <w:sz w:val="20"/>
                <w:lang w:val="fr-CH"/>
              </w:rPr>
            </w:pPr>
            <w:r w:rsidRPr="00395BB7">
              <w:rPr>
                <w:rFonts w:ascii="Arial" w:hAnsi="Arial" w:cs="Arial"/>
                <w:sz w:val="20"/>
                <w:lang w:val="fr-CH"/>
              </w:rPr>
              <w:t>430026</w:t>
            </w:r>
          </w:p>
        </w:tc>
        <w:tc>
          <w:tcPr>
            <w:tcW w:w="567" w:type="dxa"/>
            <w:tcBorders>
              <w:top w:val="double" w:sz="4" w:space="0" w:color="auto"/>
              <w:bottom w:val="nil"/>
            </w:tcBorders>
            <w:vAlign w:val="center"/>
          </w:tcPr>
          <w:p w:rsidR="000E6FB2" w:rsidRPr="00395BB7" w:rsidRDefault="000E6FB2" w:rsidP="00FE112D">
            <w:pPr>
              <w:jc w:val="center"/>
              <w:rPr>
                <w:rFonts w:ascii="Arial" w:hAnsi="Arial" w:cs="Arial"/>
                <w:sz w:val="20"/>
                <w:lang w:val="fr-CH"/>
              </w:rPr>
            </w:pPr>
            <w:r w:rsidRPr="00395BB7">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double" w:sz="4" w:space="0" w:color="auto"/>
              <w:left w:val="nil"/>
              <w:bottom w:val="nil"/>
            </w:tcBorders>
            <w:vAlign w:val="center"/>
          </w:tcPr>
          <w:p w:rsidR="000E6FB2" w:rsidRPr="00395BB7" w:rsidRDefault="000E6FB2" w:rsidP="00FE112D">
            <w:pPr>
              <w:jc w:val="center"/>
              <w:rPr>
                <w:rFonts w:ascii="Arial" w:hAnsi="Arial" w:cs="Arial"/>
                <w:sz w:val="20"/>
                <w:lang w:val="fr-CH"/>
              </w:rPr>
            </w:pPr>
            <w:r w:rsidRPr="00395BB7">
              <w:rPr>
                <w:rFonts w:ascii="Arial" w:hAnsi="Arial" w:cs="Arial"/>
                <w:sz w:val="20"/>
                <w:lang w:val="fr-CH"/>
              </w:rPr>
              <w:t>Change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roofErr w:type="spellStart"/>
            <w:r w:rsidRPr="00395BB7">
              <w:rPr>
                <w:rFonts w:ascii="Arial" w:eastAsia="Times New Roman" w:hAnsi="Arial" w:cs="Arial"/>
                <w:sz w:val="20"/>
                <w:lang w:val="fr-CH"/>
              </w:rPr>
              <w:t>providing</w:t>
            </w:r>
            <w:proofErr w:type="spellEnd"/>
            <w:r w:rsidRPr="00395BB7">
              <w:rPr>
                <w:rFonts w:ascii="Arial" w:eastAsia="Times New Roman" w:hAnsi="Arial" w:cs="Arial"/>
                <w:sz w:val="20"/>
                <w:lang w:val="fr-CH"/>
              </w:rPr>
              <w:t xml:space="preserve"> </w:t>
            </w:r>
            <w:proofErr w:type="spellStart"/>
            <w:r w:rsidRPr="00395BB7">
              <w:rPr>
                <w:rFonts w:ascii="Arial" w:eastAsia="Times New Roman" w:hAnsi="Arial" w:cs="Arial"/>
                <w:sz w:val="20"/>
                <w:lang w:val="fr-CH"/>
              </w:rPr>
              <w:t>campg</w:t>
            </w:r>
            <w:proofErr w:type="spellEnd"/>
            <w:r w:rsidRPr="00D26D99">
              <w:rPr>
                <w:rFonts w:ascii="Arial" w:eastAsia="Times New Roman" w:hAnsi="Arial" w:cs="Arial"/>
                <w:sz w:val="20"/>
              </w:rPr>
              <w:t>round facilities</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p</w:t>
            </w:r>
            <w:r w:rsidRPr="00D26D99">
              <w:rPr>
                <w:rFonts w:ascii="Arial" w:eastAsia="Times New Roman" w:hAnsi="Arial" w:cs="Arial"/>
                <w:sz w:val="20"/>
                <w:szCs w:val="20"/>
              </w:rPr>
              <w:t>roviding camp sites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77.9</w:t>
            </w:r>
          </w:p>
        </w:tc>
        <w:tc>
          <w:tcPr>
            <w:tcW w:w="3508" w:type="dxa"/>
            <w:tcBorders>
              <w:top w:val="double" w:sz="4" w:space="0" w:color="auto"/>
              <w:bottom w:val="nil"/>
            </w:tcBorders>
            <w:vAlign w:val="center"/>
          </w:tcPr>
          <w:p w:rsidR="000E6FB2" w:rsidRPr="00A657A4" w:rsidRDefault="000E6FB2" w:rsidP="00FE112D">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28" w:author="Carminati" w:date="2018-05-14T14:47: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D26D99">
            <w:pPr>
              <w:jc w:val="center"/>
              <w:rPr>
                <w:rFonts w:ascii="Arial" w:hAnsi="Arial" w:cs="Arial"/>
                <w:sz w:val="20"/>
              </w:rPr>
            </w:pPr>
            <w:r>
              <w:rPr>
                <w:rFonts w:ascii="Arial" w:hAnsi="Arial" w:cs="Arial"/>
                <w:sz w:val="20"/>
              </w:rPr>
              <w:t>43</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430026</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changer</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D26D99">
              <w:rPr>
                <w:rFonts w:ascii="Arial" w:eastAsia="Times New Roman" w:hAnsi="Arial" w:cs="Arial"/>
                <w:sz w:val="20"/>
                <w:lang w:val="fr-CH"/>
              </w:rPr>
              <w:t>mise à disposition de terrains de camping</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m</w:t>
            </w:r>
            <w:r w:rsidRPr="00D26D99">
              <w:rPr>
                <w:rFonts w:ascii="Arial" w:eastAsia="Times New Roman" w:hAnsi="Arial" w:cs="Arial"/>
                <w:sz w:val="20"/>
                <w:szCs w:val="20"/>
                <w:lang w:val="fr-CH"/>
              </w:rPr>
              <w:t>ise à disposition de terrains de camping</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lang w:val="fr-CH"/>
              </w:rPr>
              <w:t>77.9</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D6725E" w:rsidP="00FE112D">
            <w:pPr>
              <w:jc w:val="center"/>
              <w:rPr>
                <w:rFonts w:ascii="Arial" w:hAnsi="Arial" w:cs="Arial"/>
                <w:sz w:val="20"/>
              </w:rPr>
            </w:pPr>
            <w:ins w:id="229" w:author="Christine Carminati" w:date="2018-04-30T18:30:00Z">
              <w:r>
                <w:rPr>
                  <w:rFonts w:ascii="Arial" w:hAnsi="Arial" w:cs="Arial"/>
                  <w:sz w:val="20"/>
                </w:rPr>
                <w:lastRenderedPageBreak/>
                <w:t>A</w:t>
              </w:r>
            </w:ins>
          </w:p>
        </w:tc>
        <w:tc>
          <w:tcPr>
            <w:tcW w:w="1288" w:type="dxa"/>
            <w:tcBorders>
              <w:top w:val="double" w:sz="4" w:space="0" w:color="auto"/>
              <w:bottom w:val="nil"/>
            </w:tcBorders>
            <w:vAlign w:val="center"/>
          </w:tcPr>
          <w:p w:rsidR="000E6FB2" w:rsidRPr="002C1559" w:rsidRDefault="000E6FB2" w:rsidP="00D26D99">
            <w:pPr>
              <w:keepNext/>
              <w:jc w:val="center"/>
              <w:rPr>
                <w:rFonts w:ascii="Arial" w:hAnsi="Arial" w:cs="Arial"/>
                <w:sz w:val="20"/>
              </w:rPr>
            </w:pPr>
            <w:r>
              <w:rPr>
                <w:rFonts w:ascii="Arial" w:hAnsi="Arial" w:cs="Arial"/>
                <w:sz w:val="20"/>
              </w:rPr>
              <w:t>BX-27-32</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44</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440188</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Change</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D26D99">
              <w:rPr>
                <w:rFonts w:ascii="Arial" w:eastAsia="Times New Roman" w:hAnsi="Arial" w:cs="Arial"/>
                <w:sz w:val="20"/>
              </w:rPr>
              <w:t>rental of sanitation facilities</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r</w:t>
            </w:r>
            <w:r w:rsidRPr="00000CFB">
              <w:rPr>
                <w:rFonts w:ascii="Arial" w:eastAsia="Times New Roman" w:hAnsi="Arial" w:cs="Arial"/>
                <w:sz w:val="20"/>
                <w:szCs w:val="20"/>
              </w:rPr>
              <w:t>ental of sanitary installations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D26D99">
            <w:pPr>
              <w:keepNext/>
              <w:rPr>
                <w:rFonts w:ascii="Arial" w:hAnsi="Arial" w:cs="Arial"/>
                <w:sz w:val="20"/>
              </w:rPr>
            </w:pPr>
            <w:r w:rsidRPr="00D26D99">
              <w:rPr>
                <w:rFonts w:ascii="Arial" w:hAnsi="Arial" w:cs="Arial"/>
                <w:sz w:val="20"/>
              </w:rPr>
              <w:t xml:space="preserve">Sanitation = treatment/processing of waste and obviously has nothing to do with class 44. Probably a translation issue: see the </w:t>
            </w:r>
            <w:r>
              <w:rPr>
                <w:rFonts w:ascii="Arial" w:hAnsi="Arial" w:cs="Arial"/>
                <w:sz w:val="20"/>
              </w:rPr>
              <w:t>F</w:t>
            </w:r>
            <w:r w:rsidRPr="00D26D99">
              <w:rPr>
                <w:rFonts w:ascii="Arial" w:hAnsi="Arial" w:cs="Arial"/>
                <w:sz w:val="20"/>
              </w:rPr>
              <w:t xml:space="preserve">rench term «installations </w:t>
            </w:r>
            <w:proofErr w:type="spellStart"/>
            <w:r w:rsidRPr="00D26D99">
              <w:rPr>
                <w:rFonts w:ascii="Arial" w:hAnsi="Arial" w:cs="Arial"/>
                <w:sz w:val="20"/>
              </w:rPr>
              <w:t>sanitaires</w:t>
            </w:r>
            <w:proofErr w:type="spellEnd"/>
            <w:r w:rsidRPr="00D26D99">
              <w:rPr>
                <w:rFonts w:ascii="Arial" w:hAnsi="Arial" w:cs="Arial"/>
                <w:sz w:val="20"/>
              </w:rPr>
              <w:t>».</w:t>
            </w: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r>
              <w:rPr>
                <w:rFonts w:ascii="Arial" w:hAnsi="Arial" w:cs="Arial"/>
                <w:sz w:val="20"/>
              </w:rPr>
              <w:t>77.10</w:t>
            </w:r>
          </w:p>
        </w:tc>
        <w:tc>
          <w:tcPr>
            <w:tcW w:w="3508" w:type="dxa"/>
            <w:tcBorders>
              <w:top w:val="double" w:sz="4" w:space="0" w:color="auto"/>
              <w:bottom w:val="nil"/>
            </w:tcBorders>
            <w:vAlign w:val="center"/>
          </w:tcPr>
          <w:p w:rsidR="000E6FB2" w:rsidRPr="00F87CED" w:rsidRDefault="000E6FB2" w:rsidP="00DC1F07">
            <w:pPr>
              <w:keepNext/>
              <w:ind w:right="-108"/>
              <w:rPr>
                <w:rFonts w:ascii="Arial" w:hAnsi="Arial" w:cs="Arial"/>
                <w:sz w:val="16"/>
                <w:szCs w:val="16"/>
              </w:rPr>
            </w:pPr>
            <w:r w:rsidRPr="00F87CED">
              <w:rPr>
                <w:rFonts w:ascii="Arial" w:hAnsi="Arial" w:cs="Arial"/>
                <w:sz w:val="16"/>
                <w:szCs w:val="16"/>
              </w:rPr>
              <w:t xml:space="preserve">USPTO -- In American English, “sanitary” means “relating to the conditions that affect hygiene and health, especially the supply of sewage facilities and clean drinking water.” https://en.oxforddictionaries.com/definition/sanitary There is a direct relationship between “sanitary” and “hygienic … care for human beings or animals.” (Class 44 Class Heading.) It is not clear what the French concept “installations </w:t>
            </w:r>
            <w:proofErr w:type="spellStart"/>
            <w:r w:rsidRPr="00F87CED">
              <w:rPr>
                <w:rFonts w:ascii="Arial" w:hAnsi="Arial" w:cs="Arial"/>
                <w:sz w:val="16"/>
                <w:szCs w:val="16"/>
              </w:rPr>
              <w:t>sanitaires</w:t>
            </w:r>
            <w:proofErr w:type="spellEnd"/>
            <w:r w:rsidRPr="00F87CED">
              <w:rPr>
                <w:rFonts w:ascii="Arial" w:hAnsi="Arial" w:cs="Arial"/>
                <w:sz w:val="16"/>
                <w:szCs w:val="16"/>
              </w:rPr>
              <w:t>” describes in American English. Would the picture below (bathroom fittings) represent the correct French translation for the goods being rented?</w:t>
            </w:r>
            <w:r w:rsidRPr="00F87CED">
              <w:rPr>
                <w:rFonts w:ascii="Arial" w:hAnsi="Arial" w:cs="Arial"/>
                <w:sz w:val="16"/>
                <w:szCs w:val="16"/>
              </w:rPr>
              <w:br/>
            </w:r>
            <w:r w:rsidRPr="00F87CED">
              <w:rPr>
                <w:rFonts w:ascii="Arial" w:hAnsi="Arial" w:cs="Arial"/>
                <w:noProof/>
                <w:sz w:val="16"/>
                <w:szCs w:val="16"/>
              </w:rPr>
              <w:drawing>
                <wp:inline distT="0" distB="0" distL="0" distR="0" wp14:anchorId="2CD78E1B" wp14:editId="64735AC1">
                  <wp:extent cx="736600" cy="635566"/>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1012" cy="639373"/>
                          </a:xfrm>
                          <a:prstGeom prst="rect">
                            <a:avLst/>
                          </a:prstGeom>
                          <a:noFill/>
                          <a:ln>
                            <a:noFill/>
                          </a:ln>
                        </pic:spPr>
                      </pic:pic>
                    </a:graphicData>
                  </a:graphic>
                </wp:inline>
              </w:drawing>
            </w:r>
            <w:r w:rsidRPr="00F87CED">
              <w:rPr>
                <w:rFonts w:ascii="Arial" w:hAnsi="Arial" w:cs="Arial"/>
                <w:sz w:val="16"/>
                <w:szCs w:val="16"/>
              </w:rPr>
              <w:t xml:space="preserve"> </w:t>
            </w:r>
            <w:r w:rsidRPr="00F87CED">
              <w:rPr>
                <w:rFonts w:ascii="Arial" w:hAnsi="Arial" w:cs="Arial"/>
                <w:noProof/>
                <w:sz w:val="16"/>
                <w:szCs w:val="16"/>
              </w:rPr>
              <w:drawing>
                <wp:inline distT="0" distB="0" distL="0" distR="0" wp14:anchorId="386D79C0" wp14:editId="5AE49A35">
                  <wp:extent cx="738716" cy="440266"/>
                  <wp:effectExtent l="0" t="0" r="444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42142" cy="442308"/>
                          </a:xfrm>
                          <a:prstGeom prst="rect">
                            <a:avLst/>
                          </a:prstGeom>
                          <a:noFill/>
                          <a:ln>
                            <a:noFill/>
                          </a:ln>
                        </pic:spPr>
                      </pic:pic>
                    </a:graphicData>
                  </a:graphic>
                </wp:inline>
              </w:drawing>
            </w:r>
            <w:r w:rsidRPr="00F87CED">
              <w:rPr>
                <w:rFonts w:ascii="Arial" w:hAnsi="Arial" w:cs="Arial"/>
                <w:sz w:val="16"/>
                <w:szCs w:val="16"/>
              </w:rPr>
              <w:br/>
              <w:t>Would the picture below (portable toilets) represent the correct French translation for the goods being rented?</w:t>
            </w:r>
            <w:r w:rsidRPr="00F87CED">
              <w:rPr>
                <w:rFonts w:ascii="Arial" w:hAnsi="Arial" w:cs="Arial"/>
                <w:sz w:val="16"/>
                <w:szCs w:val="16"/>
              </w:rPr>
              <w:br/>
            </w:r>
            <w:r w:rsidRPr="00F87CED">
              <w:rPr>
                <w:rFonts w:ascii="Arial" w:hAnsi="Arial" w:cs="Arial"/>
                <w:noProof/>
                <w:sz w:val="16"/>
                <w:szCs w:val="16"/>
              </w:rPr>
              <w:drawing>
                <wp:inline distT="0" distB="0" distL="0" distR="0" wp14:anchorId="0EFCCCD5" wp14:editId="134AB83C">
                  <wp:extent cx="990600" cy="639877"/>
                  <wp:effectExtent l="0" t="0" r="0"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0820" cy="640019"/>
                          </a:xfrm>
                          <a:prstGeom prst="rect">
                            <a:avLst/>
                          </a:prstGeom>
                          <a:noFill/>
                          <a:ln>
                            <a:noFill/>
                          </a:ln>
                        </pic:spPr>
                      </pic:pic>
                    </a:graphicData>
                  </a:graphic>
                </wp:inline>
              </w:drawing>
            </w:r>
          </w:p>
          <w:p w:rsidR="000E6FB2" w:rsidRPr="00A657A4" w:rsidRDefault="000E6FB2" w:rsidP="00BE247B">
            <w:pPr>
              <w:keepNext/>
              <w:ind w:right="-108"/>
              <w:rPr>
                <w:rFonts w:ascii="Arial" w:hAnsi="Arial" w:cs="Arial"/>
                <w:sz w:val="18"/>
                <w:szCs w:val="18"/>
              </w:rPr>
            </w:pPr>
            <w:r w:rsidRPr="00F87CED">
              <w:rPr>
                <w:rFonts w:ascii="Arial" w:hAnsi="Arial" w:cs="Arial"/>
                <w:sz w:val="16"/>
                <w:szCs w:val="16"/>
              </w:rPr>
              <w:t xml:space="preserve">IB: “sanitation” generally refers to the provision of toilet facilities (OED) and is linked to the </w:t>
            </w:r>
            <w:proofErr w:type="spellStart"/>
            <w:r w:rsidRPr="00F87CED">
              <w:rPr>
                <w:rFonts w:ascii="Arial" w:hAnsi="Arial" w:cs="Arial"/>
                <w:sz w:val="16"/>
                <w:szCs w:val="16"/>
              </w:rPr>
              <w:t>Expl</w:t>
            </w:r>
            <w:proofErr w:type="spellEnd"/>
            <w:r w:rsidRPr="00F87CED">
              <w:rPr>
                <w:rFonts w:ascii="Arial" w:hAnsi="Arial" w:cs="Arial"/>
                <w:sz w:val="16"/>
                <w:szCs w:val="16"/>
              </w:rPr>
              <w:t>. Note of cl.44 that includes mainly “</w:t>
            </w:r>
            <w:proofErr w:type="spellStart"/>
            <w:r w:rsidRPr="00F87CED">
              <w:rPr>
                <w:rFonts w:ascii="Arial" w:hAnsi="Arial" w:cs="Arial"/>
                <w:sz w:val="16"/>
                <w:szCs w:val="16"/>
              </w:rPr>
              <w:t>hygienic</w:t>
            </w:r>
            <w:proofErr w:type="gramStart"/>
            <w:r w:rsidRPr="00F87CED">
              <w:rPr>
                <w:rFonts w:ascii="Arial" w:hAnsi="Arial" w:cs="Arial"/>
                <w:sz w:val="16"/>
                <w:szCs w:val="16"/>
              </w:rPr>
              <w:t>..care</w:t>
            </w:r>
            <w:proofErr w:type="spellEnd"/>
            <w:proofErr w:type="gramEnd"/>
            <w:r w:rsidRPr="00F87CED">
              <w:rPr>
                <w:rFonts w:ascii="Arial" w:hAnsi="Arial" w:cs="Arial"/>
                <w:sz w:val="16"/>
                <w:szCs w:val="16"/>
              </w:rPr>
              <w:t xml:space="preserve"> given by persons or establishments to human beings and animals”. The current entry would include the rental of portable toilets, for example, as well as other “hygienic” facilities such as sinks, showers etc</w:t>
            </w:r>
            <w:proofErr w:type="gramStart"/>
            <w:r w:rsidRPr="00F87CED">
              <w:rPr>
                <w:rFonts w:ascii="Arial" w:hAnsi="Arial" w:cs="Arial"/>
                <w:sz w:val="16"/>
                <w:szCs w:val="16"/>
              </w:rPr>
              <w:t>..</w:t>
            </w:r>
            <w:proofErr w:type="gramEnd"/>
            <w:r w:rsidRPr="00F87CED">
              <w:rPr>
                <w:rFonts w:ascii="Arial" w:hAnsi="Arial" w:cs="Arial"/>
                <w:sz w:val="16"/>
                <w:szCs w:val="16"/>
              </w:rPr>
              <w:t xml:space="preserve">  The proposed wording “rental of sanitary ware” is unclear.</w:t>
            </w:r>
          </w:p>
        </w:tc>
        <w:tc>
          <w:tcPr>
            <w:tcW w:w="2977" w:type="dxa"/>
            <w:tcBorders>
              <w:top w:val="double" w:sz="4" w:space="0" w:color="auto"/>
              <w:bottom w:val="nil"/>
            </w:tcBorders>
            <w:vAlign w:val="center"/>
          </w:tcPr>
          <w:p w:rsidR="000E6FB2" w:rsidRPr="00A7430A" w:rsidRDefault="000E6FB2" w:rsidP="00FE112D">
            <w:pPr>
              <w:keepNext/>
              <w:rPr>
                <w:rFonts w:ascii="Arial" w:hAnsi="Arial" w:cs="Arial"/>
                <w:b/>
                <w:sz w:val="20"/>
              </w:rPr>
            </w:pPr>
            <w:r w:rsidRPr="00A7430A">
              <w:rPr>
                <w:rFonts w:ascii="Arial" w:hAnsi="Arial" w:cs="Arial"/>
                <w:sz w:val="20"/>
              </w:rPr>
              <w:t xml:space="preserve">Rental of sanitary </w:t>
            </w:r>
            <w:r w:rsidRPr="00A7430A">
              <w:rPr>
                <w:rFonts w:ascii="Arial" w:hAnsi="Arial" w:cs="Arial"/>
                <w:b/>
                <w:sz w:val="20"/>
              </w:rPr>
              <w:t>installations</w:t>
            </w:r>
          </w:p>
          <w:p w:rsidR="000E6FB2" w:rsidRPr="00A7430A" w:rsidRDefault="000E6FB2" w:rsidP="00FE112D">
            <w:pPr>
              <w:keepNext/>
              <w:rPr>
                <w:ins w:id="230" w:author="FAVA Belkis" w:date="2018-05-18T11:14:00Z"/>
                <w:rFonts w:ascii="Arial" w:hAnsi="Arial" w:cs="Arial"/>
                <w:sz w:val="20"/>
              </w:rPr>
            </w:pPr>
            <w:r w:rsidRPr="00A7430A">
              <w:rPr>
                <w:rFonts w:ascii="Arial" w:hAnsi="Arial" w:cs="Arial"/>
                <w:sz w:val="20"/>
              </w:rPr>
              <w:t>(instead of : rental of sanitary ware)</w:t>
            </w:r>
          </w:p>
          <w:p w:rsidR="00513A1D" w:rsidRPr="00A7430A" w:rsidRDefault="00513A1D" w:rsidP="00FE112D">
            <w:pPr>
              <w:keepNext/>
              <w:rPr>
                <w:ins w:id="231" w:author="FAVA Belkis" w:date="2018-05-18T11:14:00Z"/>
                <w:rFonts w:ascii="Arial" w:hAnsi="Arial" w:cs="Arial"/>
                <w:sz w:val="20"/>
              </w:rPr>
            </w:pPr>
          </w:p>
          <w:p w:rsidR="00513A1D" w:rsidRPr="00A7430A" w:rsidRDefault="00513A1D" w:rsidP="00FE112D">
            <w:pPr>
              <w:keepNext/>
              <w:rPr>
                <w:rFonts w:ascii="Arial" w:hAnsi="Arial" w:cs="Arial"/>
                <w:sz w:val="20"/>
              </w:rPr>
            </w:pPr>
            <w:ins w:id="232" w:author="FAVA Belkis" w:date="2018-05-18T11:14:00Z">
              <w:r w:rsidRPr="00A7430A">
                <w:rPr>
                  <w:rFonts w:ascii="Arial" w:hAnsi="Arial" w:cs="Arial"/>
                  <w:sz w:val="20"/>
                </w:rPr>
                <w:t>CE:  Proposal accepted in order to align the EN with the FR entry.</w:t>
              </w:r>
            </w:ins>
          </w:p>
        </w:tc>
        <w:tc>
          <w:tcPr>
            <w:tcW w:w="283" w:type="dxa"/>
            <w:tcBorders>
              <w:top w:val="double" w:sz="4" w:space="0" w:color="auto"/>
              <w:bottom w:val="nil"/>
            </w:tcBorders>
            <w:vAlign w:val="center"/>
          </w:tcPr>
          <w:p w:rsidR="000E6FB2" w:rsidRPr="00731CF5"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233" w:author="Carminati" w:date="2018-05-14T14:47: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44</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440188</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D26D99">
              <w:rPr>
                <w:rFonts w:ascii="Arial" w:eastAsia="Times New Roman" w:hAnsi="Arial" w:cs="Arial"/>
                <w:sz w:val="20"/>
                <w:lang w:val="fr-CH"/>
              </w:rPr>
              <w:t>location d'installations sanitaires</w:t>
            </w: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r>
              <w:rPr>
                <w:rFonts w:ascii="Arial" w:hAnsi="Arial" w:cs="Arial"/>
                <w:sz w:val="20"/>
              </w:rPr>
              <w:t>77.10</w:t>
            </w: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D6725E" w:rsidP="00772DEB">
            <w:pPr>
              <w:jc w:val="center"/>
              <w:rPr>
                <w:rFonts w:ascii="Arial" w:hAnsi="Arial" w:cs="Arial"/>
                <w:sz w:val="20"/>
              </w:rPr>
            </w:pPr>
            <w:ins w:id="234" w:author="Christine Carminati" w:date="2018-04-30T18:30:00Z">
              <w:r>
                <w:rPr>
                  <w:rFonts w:ascii="Arial" w:hAnsi="Arial" w:cs="Arial"/>
                  <w:sz w:val="20"/>
                </w:rPr>
                <w:lastRenderedPageBreak/>
                <w:t>W</w:t>
              </w:r>
            </w:ins>
          </w:p>
        </w:tc>
        <w:tc>
          <w:tcPr>
            <w:tcW w:w="1288" w:type="dxa"/>
            <w:tcBorders>
              <w:top w:val="double" w:sz="4" w:space="0" w:color="auto"/>
              <w:bottom w:val="nil"/>
            </w:tcBorders>
            <w:vAlign w:val="center"/>
          </w:tcPr>
          <w:p w:rsidR="000E6FB2" w:rsidRDefault="000E6FB2" w:rsidP="00361AB7">
            <w:pPr>
              <w:keepNext/>
              <w:jc w:val="center"/>
              <w:rPr>
                <w:rFonts w:ascii="Arial" w:hAnsi="Arial" w:cs="Arial"/>
                <w:sz w:val="20"/>
              </w:rPr>
            </w:pPr>
            <w:r>
              <w:rPr>
                <w:rFonts w:ascii="Arial" w:hAnsi="Arial" w:cs="Arial"/>
                <w:sz w:val="20"/>
              </w:rPr>
              <w:t>FR-27-52</w:t>
            </w:r>
          </w:p>
        </w:tc>
        <w:tc>
          <w:tcPr>
            <w:tcW w:w="567" w:type="dxa"/>
            <w:tcBorders>
              <w:top w:val="double" w:sz="4" w:space="0" w:color="auto"/>
              <w:bottom w:val="nil"/>
            </w:tcBorders>
            <w:vAlign w:val="center"/>
          </w:tcPr>
          <w:p w:rsidR="000E6FB2" w:rsidRDefault="000E6FB2" w:rsidP="00772DEB">
            <w:pPr>
              <w:jc w:val="center"/>
              <w:rPr>
                <w:rFonts w:ascii="Arial" w:hAnsi="Arial" w:cs="Arial"/>
                <w:sz w:val="20"/>
              </w:rPr>
            </w:pPr>
            <w:r>
              <w:rPr>
                <w:rFonts w:ascii="Arial" w:hAnsi="Arial" w:cs="Arial"/>
                <w:sz w:val="20"/>
              </w:rPr>
              <w:t>41</w:t>
            </w:r>
          </w:p>
        </w:tc>
        <w:tc>
          <w:tcPr>
            <w:tcW w:w="1418" w:type="dxa"/>
            <w:tcBorders>
              <w:top w:val="double" w:sz="4" w:space="0" w:color="auto"/>
              <w:bottom w:val="nil"/>
            </w:tcBorders>
            <w:vAlign w:val="center"/>
          </w:tcPr>
          <w:p w:rsidR="000E6FB2" w:rsidRPr="007078BA" w:rsidRDefault="000E6FB2" w:rsidP="00772DEB">
            <w:pPr>
              <w:jc w:val="center"/>
              <w:rPr>
                <w:rFonts w:ascii="Arial" w:hAnsi="Arial" w:cs="Arial"/>
                <w:sz w:val="20"/>
              </w:rPr>
            </w:pPr>
          </w:p>
        </w:tc>
        <w:tc>
          <w:tcPr>
            <w:tcW w:w="567" w:type="dxa"/>
            <w:tcBorders>
              <w:top w:val="double" w:sz="4" w:space="0" w:color="auto"/>
              <w:bottom w:val="nil"/>
            </w:tcBorders>
            <w:vAlign w:val="center"/>
          </w:tcPr>
          <w:p w:rsidR="000E6FB2" w:rsidRDefault="000E6FB2" w:rsidP="00772DEB">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772DE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772DEB">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772DEB">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772DEB">
            <w:pPr>
              <w:tabs>
                <w:tab w:val="left" w:pos="2694"/>
              </w:tabs>
              <w:rPr>
                <w:rFonts w:ascii="Arial" w:hAnsi="Arial" w:cs="Arial"/>
                <w:sz w:val="20"/>
                <w:szCs w:val="20"/>
              </w:rPr>
            </w:pPr>
            <w:r>
              <w:rPr>
                <w:rFonts w:ascii="Arial" w:hAnsi="Arial" w:cs="Arial"/>
                <w:sz w:val="20"/>
                <w:szCs w:val="20"/>
              </w:rPr>
              <w:t>r</w:t>
            </w:r>
            <w:r w:rsidRPr="0008511D">
              <w:rPr>
                <w:rFonts w:ascii="Arial" w:hAnsi="Arial" w:cs="Arial"/>
                <w:sz w:val="20"/>
                <w:szCs w:val="20"/>
              </w:rPr>
              <w:t>ental of animals for party entertainment</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Default="000E6FB2" w:rsidP="00772DEB">
            <w:pPr>
              <w:rPr>
                <w:rFonts w:ascii="Arial" w:hAnsi="Arial" w:cs="Arial"/>
                <w:sz w:val="20"/>
                <w:szCs w:val="20"/>
                <w:lang w:val="fr-CH"/>
              </w:rPr>
            </w:pPr>
            <w:r w:rsidRPr="00BB5C6A">
              <w:rPr>
                <w:rFonts w:ascii="Arial" w:hAnsi="Arial" w:cs="Arial"/>
                <w:sz w:val="20"/>
                <w:szCs w:val="20"/>
                <w:lang w:val="fr-CH"/>
              </w:rPr>
              <w:t>La location d’animaux sert de base à du divertissement notamment pour les enfants</w:t>
            </w:r>
          </w:p>
          <w:p w:rsidR="000E6FB2" w:rsidRPr="004107C2" w:rsidRDefault="000E6FB2" w:rsidP="00772DEB">
            <w:pPr>
              <w:rPr>
                <w:rFonts w:ascii="Arial" w:hAnsi="Arial" w:cs="Arial"/>
                <w:sz w:val="20"/>
                <w:szCs w:val="20"/>
                <w:lang w:val="fr-CH"/>
              </w:rPr>
            </w:pPr>
            <w:proofErr w:type="spellStart"/>
            <w:r>
              <w:rPr>
                <w:rFonts w:ascii="Arial" w:hAnsi="Arial" w:cs="Arial"/>
                <w:sz w:val="20"/>
                <w:szCs w:val="20"/>
                <w:lang w:val="fr-CH"/>
              </w:rPr>
              <w:t>See</w:t>
            </w:r>
            <w:proofErr w:type="spellEnd"/>
            <w:r>
              <w:rPr>
                <w:rFonts w:ascii="Arial" w:hAnsi="Arial" w:cs="Arial"/>
                <w:sz w:val="20"/>
                <w:szCs w:val="20"/>
                <w:lang w:val="fr-CH"/>
              </w:rPr>
              <w:t xml:space="preserve"> FR-27-52a, 60</w:t>
            </w:r>
          </w:p>
        </w:tc>
        <w:tc>
          <w:tcPr>
            <w:tcW w:w="602" w:type="dxa"/>
            <w:tcBorders>
              <w:top w:val="double" w:sz="4" w:space="0" w:color="auto"/>
              <w:bottom w:val="nil"/>
            </w:tcBorders>
            <w:vAlign w:val="center"/>
          </w:tcPr>
          <w:p w:rsidR="000E6FB2" w:rsidRPr="00224994" w:rsidRDefault="000E6FB2" w:rsidP="00772DEB">
            <w:pPr>
              <w:keepNext/>
              <w:ind w:left="-73" w:right="-143"/>
              <w:jc w:val="center"/>
              <w:rPr>
                <w:rFonts w:ascii="Arial" w:hAnsi="Arial" w:cs="Arial"/>
                <w:sz w:val="20"/>
                <w:lang w:val="fr-CH"/>
              </w:rPr>
            </w:pPr>
            <w:r>
              <w:rPr>
                <w:rFonts w:ascii="Arial" w:hAnsi="Arial" w:cs="Arial"/>
                <w:sz w:val="20"/>
                <w:lang w:val="fr-CH"/>
              </w:rPr>
              <w:t>78.1</w:t>
            </w:r>
          </w:p>
        </w:tc>
        <w:tc>
          <w:tcPr>
            <w:tcW w:w="3508" w:type="dxa"/>
            <w:tcBorders>
              <w:top w:val="double" w:sz="4" w:space="0" w:color="auto"/>
              <w:bottom w:val="nil"/>
            </w:tcBorders>
            <w:vAlign w:val="center"/>
          </w:tcPr>
          <w:p w:rsidR="000E6FB2" w:rsidRDefault="000E6FB2" w:rsidP="008949BC">
            <w:pPr>
              <w:keepNext/>
              <w:rPr>
                <w:rFonts w:ascii="Arial" w:hAnsi="Arial" w:cs="Arial"/>
                <w:sz w:val="18"/>
                <w:szCs w:val="18"/>
              </w:rPr>
            </w:pPr>
            <w:r>
              <w:rPr>
                <w:rFonts w:ascii="Arial" w:hAnsi="Arial" w:cs="Arial"/>
                <w:sz w:val="18"/>
                <w:szCs w:val="18"/>
              </w:rPr>
              <w:t xml:space="preserve">US: </w:t>
            </w:r>
            <w:r w:rsidRPr="001B5D6C">
              <w:rPr>
                <w:rFonts w:ascii="Arial" w:hAnsi="Arial" w:cs="Arial"/>
                <w:sz w:val="18"/>
                <w:szCs w:val="18"/>
              </w:rPr>
              <w:t>The General Remarks indicate that “Rental services are in principle classified in the same classes as the services provided by means of the rented objects…” However, the proposal classifies the rental services based on the overall purpose of the activity, which may cause confusion. USPTO suggests the following alternative wording to make clear the “</w:t>
            </w:r>
            <w:r w:rsidRPr="001B5D6C">
              <w:rPr>
                <w:rFonts w:ascii="Arial" w:hAnsi="Arial" w:cs="Arial"/>
                <w:sz w:val="18"/>
                <w:szCs w:val="18"/>
                <w:u w:val="single"/>
              </w:rPr>
              <w:t>services provided by means of the rented objects</w:t>
            </w:r>
            <w:r w:rsidRPr="001B5D6C">
              <w:rPr>
                <w:rFonts w:ascii="Arial" w:hAnsi="Arial" w:cs="Arial"/>
                <w:sz w:val="18"/>
                <w:szCs w:val="18"/>
              </w:rPr>
              <w:t>” consistent with the General Remarks</w:t>
            </w:r>
            <w:proofErr w:type="gramStart"/>
            <w:r w:rsidRPr="001B5D6C">
              <w:rPr>
                <w:rFonts w:ascii="Arial" w:hAnsi="Arial" w:cs="Arial"/>
                <w:sz w:val="18"/>
                <w:szCs w:val="18"/>
              </w:rPr>
              <w:t>.</w:t>
            </w:r>
            <w:proofErr w:type="gramEnd"/>
            <w:r>
              <w:rPr>
                <w:rFonts w:ascii="Arial" w:hAnsi="Arial" w:cs="Arial"/>
                <w:sz w:val="18"/>
                <w:szCs w:val="18"/>
              </w:rPr>
              <w:br/>
            </w:r>
            <w:r w:rsidRPr="001B5D6C">
              <w:rPr>
                <w:rFonts w:ascii="Arial" w:hAnsi="Arial" w:cs="Arial"/>
                <w:sz w:val="18"/>
                <w:szCs w:val="18"/>
              </w:rPr>
              <w:t>“Rental of animals for party entertainment” in Class 41</w:t>
            </w:r>
            <w:r>
              <w:rPr>
                <w:rFonts w:ascii="Arial" w:hAnsi="Arial" w:cs="Arial"/>
                <w:sz w:val="18"/>
                <w:szCs w:val="18"/>
              </w:rPr>
              <w:br/>
            </w:r>
            <w:r w:rsidRPr="001B5D6C">
              <w:rPr>
                <w:rFonts w:ascii="Arial" w:hAnsi="Arial" w:cs="Arial"/>
                <w:sz w:val="18"/>
                <w:szCs w:val="18"/>
              </w:rPr>
              <w:t>“Rental of animals for agricultural pest control” in Class 44</w:t>
            </w:r>
            <w:r>
              <w:rPr>
                <w:rFonts w:ascii="Arial" w:hAnsi="Arial" w:cs="Arial"/>
                <w:sz w:val="18"/>
                <w:szCs w:val="18"/>
              </w:rPr>
              <w:t xml:space="preserve">. </w:t>
            </w:r>
            <w:r w:rsidRPr="001B5D6C">
              <w:rPr>
                <w:rFonts w:ascii="Arial" w:hAnsi="Arial" w:cs="Arial"/>
                <w:sz w:val="18"/>
                <w:szCs w:val="18"/>
              </w:rPr>
              <w:t>In addition, this proposal creates a conflict with the existing indication for “horse rental” (Basic No. 390919). USPTO suggests the modified version, “rental of horses for transport” in Class 39.</w:t>
            </w:r>
          </w:p>
          <w:p w:rsidR="000E6FB2" w:rsidRPr="001B5D6C" w:rsidRDefault="000E6FB2" w:rsidP="00C157D6">
            <w:pPr>
              <w:keepNext/>
              <w:rPr>
                <w:rFonts w:ascii="Arial" w:hAnsi="Arial" w:cs="Arial"/>
                <w:sz w:val="18"/>
                <w:szCs w:val="18"/>
              </w:rPr>
            </w:pPr>
            <w:r w:rsidRPr="00C157D6">
              <w:rPr>
                <w:rFonts w:ascii="Arial" w:hAnsi="Arial" w:cs="Arial"/>
                <w:sz w:val="18"/>
                <w:szCs w:val="18"/>
                <w:lang w:val="fr-FR"/>
              </w:rPr>
              <w:t xml:space="preserve">IB : voir aussi 390019 </w:t>
            </w:r>
            <w:r w:rsidRPr="00C157D6">
              <w:rPr>
                <w:rFonts w:ascii="Arial" w:hAnsi="Arial" w:cs="Arial"/>
                <w:sz w:val="18"/>
                <w:szCs w:val="18"/>
                <w:lang w:val="fr-CH"/>
              </w:rPr>
              <w:t>“</w:t>
            </w:r>
            <w:r w:rsidRPr="00C157D6">
              <w:rPr>
                <w:rFonts w:ascii="Arial" w:hAnsi="Arial" w:cs="Arial"/>
                <w:sz w:val="18"/>
                <w:szCs w:val="18"/>
                <w:lang w:val="fr-FR"/>
              </w:rPr>
              <w:t xml:space="preserve">horse </w:t>
            </w:r>
            <w:proofErr w:type="spellStart"/>
            <w:r w:rsidRPr="00C157D6">
              <w:rPr>
                <w:rFonts w:ascii="Arial" w:hAnsi="Arial" w:cs="Arial"/>
                <w:sz w:val="18"/>
                <w:szCs w:val="18"/>
                <w:lang w:val="fr-FR"/>
              </w:rPr>
              <w:t>rental</w:t>
            </w:r>
            <w:proofErr w:type="spellEnd"/>
            <w:r w:rsidRPr="00C157D6">
              <w:rPr>
                <w:rFonts w:ascii="Arial" w:hAnsi="Arial" w:cs="Arial"/>
                <w:sz w:val="18"/>
                <w:szCs w:val="18"/>
                <w:lang w:val="fr-FR"/>
              </w:rPr>
              <w:t xml:space="preserve"> / </w:t>
            </w:r>
            <w:r w:rsidRPr="00C157D6">
              <w:rPr>
                <w:rFonts w:ascii="Arial" w:hAnsi="Arial" w:cs="Arial"/>
                <w:i/>
                <w:sz w:val="18"/>
                <w:szCs w:val="18"/>
                <w:lang w:val="fr-FR"/>
              </w:rPr>
              <w:t>location de chevaux</w:t>
            </w:r>
            <w:r w:rsidRPr="00C157D6">
              <w:rPr>
                <w:rFonts w:ascii="Arial" w:hAnsi="Arial" w:cs="Arial"/>
                <w:sz w:val="18"/>
                <w:szCs w:val="18"/>
                <w:lang w:val="fr-CH"/>
              </w:rPr>
              <w:t>”</w:t>
            </w:r>
            <w:r>
              <w:rPr>
                <w:rFonts w:ascii="Arial" w:hAnsi="Arial" w:cs="Arial"/>
                <w:sz w:val="18"/>
                <w:szCs w:val="18"/>
                <w:lang w:val="fr-CH"/>
              </w:rPr>
              <w:t xml:space="preserve">. </w:t>
            </w:r>
            <w:r w:rsidRPr="00C157D6">
              <w:rPr>
                <w:rFonts w:ascii="Arial" w:hAnsi="Arial" w:cs="Arial"/>
                <w:sz w:val="18"/>
                <w:szCs w:val="18"/>
              </w:rPr>
              <w:t>Should 390019 be changed to horse rental for transport purposes?</w:t>
            </w:r>
          </w:p>
        </w:tc>
        <w:tc>
          <w:tcPr>
            <w:tcW w:w="2977" w:type="dxa"/>
            <w:tcBorders>
              <w:top w:val="double" w:sz="4" w:space="0" w:color="auto"/>
              <w:bottom w:val="nil"/>
            </w:tcBorders>
            <w:vAlign w:val="center"/>
          </w:tcPr>
          <w:p w:rsidR="000E6FB2" w:rsidRPr="00A7430A" w:rsidRDefault="000E6FB2" w:rsidP="00772DEB">
            <w:pPr>
              <w:keepNext/>
              <w:rPr>
                <w:rFonts w:ascii="Arial" w:hAnsi="Arial" w:cs="Arial"/>
                <w:sz w:val="20"/>
                <w:lang w:val="fr-CH"/>
              </w:rPr>
            </w:pPr>
            <w:r w:rsidRPr="00A7430A">
              <w:rPr>
                <w:rFonts w:ascii="Arial" w:hAnsi="Arial" w:cs="Arial"/>
                <w:sz w:val="20"/>
                <w:lang w:val="fr-CH"/>
              </w:rPr>
              <w:t>Suite aux commentaires de l’USPTO et du Bureau International, nous souhaitons préciser et compléter notre proposition.</w:t>
            </w:r>
            <w:r w:rsidRPr="00A7430A">
              <w:rPr>
                <w:rFonts w:ascii="Arial" w:hAnsi="Arial" w:cs="Arial"/>
                <w:sz w:val="20"/>
                <w:lang w:val="fr-CH"/>
              </w:rPr>
              <w:br/>
            </w:r>
            <w:r w:rsidRPr="00A7430A">
              <w:rPr>
                <w:rFonts w:ascii="Arial" w:hAnsi="Arial" w:cs="Arial"/>
                <w:sz w:val="20"/>
                <w:u w:val="single"/>
                <w:lang w:val="fr-CH"/>
              </w:rPr>
              <w:t>Précision des termes initiaux</w:t>
            </w:r>
            <w:r w:rsidRPr="00A7430A">
              <w:rPr>
                <w:rFonts w:ascii="Arial" w:hAnsi="Arial" w:cs="Arial"/>
                <w:sz w:val="20"/>
                <w:lang w:val="fr-CH"/>
              </w:rPr>
              <w:t xml:space="preserve"> :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of </w:t>
            </w:r>
            <w:proofErr w:type="spellStart"/>
            <w:r w:rsidRPr="00A7430A">
              <w:rPr>
                <w:rFonts w:ascii="Arial" w:hAnsi="Arial" w:cs="Arial"/>
                <w:sz w:val="20"/>
                <w:lang w:val="fr-CH"/>
              </w:rPr>
              <w:t>animals</w:t>
            </w:r>
            <w:proofErr w:type="spellEnd"/>
            <w:r w:rsidRPr="00A7430A">
              <w:rPr>
                <w:rFonts w:ascii="Arial" w:hAnsi="Arial" w:cs="Arial"/>
                <w:sz w:val="20"/>
                <w:lang w:val="fr-CH"/>
              </w:rPr>
              <w:t xml:space="preserve"> for party </w:t>
            </w:r>
            <w:proofErr w:type="spellStart"/>
            <w:r w:rsidRPr="00A7430A">
              <w:rPr>
                <w:rFonts w:ascii="Arial" w:hAnsi="Arial" w:cs="Arial"/>
                <w:sz w:val="20"/>
                <w:lang w:val="fr-CH"/>
              </w:rPr>
              <w:t>entertainment</w:t>
            </w:r>
            <w:proofErr w:type="spellEnd"/>
            <w:r w:rsidRPr="00A7430A">
              <w:rPr>
                <w:rFonts w:ascii="Arial" w:hAnsi="Arial" w:cs="Arial"/>
                <w:sz w:val="20"/>
                <w:lang w:val="fr-CH"/>
              </w:rPr>
              <w:t xml:space="preserve"> / Location d’animaux à des fins récréatives</w:t>
            </w:r>
            <w:r w:rsidRPr="00A7430A">
              <w:rPr>
                <w:rFonts w:ascii="Arial" w:hAnsi="Arial" w:cs="Arial"/>
                <w:sz w:val="20"/>
                <w:lang w:val="fr-CH"/>
              </w:rPr>
              <w:br/>
            </w:r>
            <w:r w:rsidRPr="00A7430A">
              <w:rPr>
                <w:rFonts w:ascii="Arial" w:hAnsi="Arial" w:cs="Arial"/>
                <w:sz w:val="20"/>
                <w:u w:val="single"/>
                <w:lang w:val="fr-CH"/>
              </w:rPr>
              <w:t>Complément</w:t>
            </w:r>
            <w:r w:rsidRPr="00A7430A">
              <w:rPr>
                <w:rFonts w:ascii="Arial" w:hAnsi="Arial" w:cs="Arial"/>
                <w:sz w:val="20"/>
                <w:lang w:val="fr-CH"/>
              </w:rPr>
              <w:t>:</w:t>
            </w:r>
            <w:r w:rsidRPr="00A7430A">
              <w:rPr>
                <w:rFonts w:ascii="Arial" w:hAnsi="Arial" w:cs="Arial"/>
                <w:sz w:val="20"/>
                <w:lang w:val="fr-CH"/>
              </w:rPr>
              <w:br/>
              <w:t>CHANGER</w:t>
            </w:r>
            <w:r w:rsidRPr="00A7430A">
              <w:rPr>
                <w:lang w:val="fr-CH"/>
              </w:rPr>
              <w:t xml:space="preserve"> </w:t>
            </w:r>
            <w:r w:rsidRPr="00A7430A">
              <w:rPr>
                <w:lang w:val="fr-CH"/>
              </w:rPr>
              <w:br/>
            </w:r>
            <w:r w:rsidRPr="00A7430A">
              <w:rPr>
                <w:rFonts w:ascii="Arial" w:hAnsi="Arial" w:cs="Arial"/>
                <w:sz w:val="20"/>
                <w:lang w:val="fr-CH"/>
              </w:rPr>
              <w:t xml:space="preserve">Horse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(n° de base 390019 / Location d’animaux (n° de base 390019</w:t>
            </w:r>
            <w:proofErr w:type="gramStart"/>
            <w:r w:rsidRPr="00A7430A">
              <w:rPr>
                <w:rFonts w:ascii="Arial" w:hAnsi="Arial" w:cs="Arial"/>
                <w:sz w:val="20"/>
                <w:lang w:val="fr-CH"/>
              </w:rPr>
              <w:t>)</w:t>
            </w:r>
            <w:proofErr w:type="gramEnd"/>
            <w:r w:rsidRPr="00A7430A">
              <w:rPr>
                <w:rFonts w:ascii="Arial" w:hAnsi="Arial" w:cs="Arial"/>
                <w:sz w:val="20"/>
                <w:lang w:val="fr-CH"/>
              </w:rPr>
              <w:br/>
              <w:t xml:space="preserve">PAR Horse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for transport </w:t>
            </w:r>
            <w:proofErr w:type="spellStart"/>
            <w:r w:rsidRPr="00A7430A">
              <w:rPr>
                <w:rFonts w:ascii="Arial" w:hAnsi="Arial" w:cs="Arial"/>
                <w:sz w:val="20"/>
                <w:lang w:val="fr-CH"/>
              </w:rPr>
              <w:t>purposes</w:t>
            </w:r>
            <w:proofErr w:type="spellEnd"/>
            <w:r w:rsidRPr="00A7430A">
              <w:rPr>
                <w:rFonts w:ascii="Arial" w:hAnsi="Arial" w:cs="Arial"/>
                <w:sz w:val="20"/>
                <w:lang w:val="fr-CH"/>
              </w:rPr>
              <w:t xml:space="preserve"> / Location d’animaux pour le transport</w:t>
            </w:r>
          </w:p>
          <w:p w:rsidR="000E6FB2" w:rsidRPr="00A7430A" w:rsidRDefault="000E6FB2" w:rsidP="00772DEB">
            <w:pPr>
              <w:keepNext/>
              <w:rPr>
                <w:rFonts w:ascii="Arial" w:hAnsi="Arial" w:cs="Arial"/>
                <w:sz w:val="20"/>
              </w:rPr>
            </w:pPr>
            <w:r w:rsidRPr="00A7430A">
              <w:rPr>
                <w:rFonts w:ascii="Arial" w:hAnsi="Arial" w:cs="Arial"/>
                <w:sz w:val="20"/>
              </w:rPr>
              <w:t xml:space="preserve">(instead of : rental of animals for entertainment purposes / location </w:t>
            </w:r>
            <w:proofErr w:type="spellStart"/>
            <w:r w:rsidRPr="00A7430A">
              <w:rPr>
                <w:rFonts w:ascii="Arial" w:hAnsi="Arial" w:cs="Arial"/>
                <w:sz w:val="20"/>
              </w:rPr>
              <w:t>d’animaux</w:t>
            </w:r>
            <w:proofErr w:type="spellEnd"/>
            <w:r w:rsidRPr="00A7430A">
              <w:rPr>
                <w:rFonts w:ascii="Arial" w:hAnsi="Arial" w:cs="Arial"/>
                <w:sz w:val="20"/>
              </w:rPr>
              <w:t xml:space="preserve"> à des fins </w:t>
            </w:r>
            <w:proofErr w:type="spellStart"/>
            <w:r w:rsidRPr="00A7430A">
              <w:rPr>
                <w:rFonts w:ascii="Arial" w:hAnsi="Arial" w:cs="Arial"/>
                <w:sz w:val="20"/>
              </w:rPr>
              <w:t>récréatives</w:t>
            </w:r>
            <w:proofErr w:type="spellEnd"/>
            <w:r w:rsidRPr="00A7430A">
              <w:rPr>
                <w:rFonts w:ascii="Arial" w:hAnsi="Arial" w:cs="Arial"/>
                <w:sz w:val="20"/>
              </w:rPr>
              <w:t>)</w:t>
            </w:r>
          </w:p>
          <w:p w:rsidR="000E6FB2" w:rsidRPr="00A7430A" w:rsidRDefault="000E6FB2" w:rsidP="00772DEB">
            <w:pPr>
              <w:keepNext/>
              <w:rPr>
                <w:rFonts w:ascii="Arial" w:hAnsi="Arial" w:cs="Arial"/>
                <w:sz w:val="20"/>
              </w:rPr>
            </w:pPr>
          </w:p>
        </w:tc>
        <w:tc>
          <w:tcPr>
            <w:tcW w:w="283" w:type="dxa"/>
            <w:tcBorders>
              <w:top w:val="double" w:sz="4" w:space="0" w:color="auto"/>
              <w:bottom w:val="nil"/>
            </w:tcBorders>
            <w:vAlign w:val="center"/>
          </w:tcPr>
          <w:p w:rsidR="000E6FB2" w:rsidRPr="00EB6701"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nil"/>
              <w:bottom w:val="double" w:sz="4" w:space="0" w:color="auto"/>
            </w:tcBorders>
            <w:vAlign w:val="center"/>
          </w:tcPr>
          <w:p w:rsidR="000E6FB2" w:rsidRPr="0024185E" w:rsidRDefault="005D1D62" w:rsidP="00772DEB">
            <w:pPr>
              <w:jc w:val="center"/>
              <w:rPr>
                <w:rFonts w:ascii="Arial" w:hAnsi="Arial" w:cs="Arial"/>
                <w:sz w:val="20"/>
                <w:lang w:val="fr-CH"/>
              </w:rPr>
            </w:pPr>
            <w:ins w:id="235" w:author="Carminati" w:date="2018-05-14T14:47:00Z">
              <w:r>
                <w:rPr>
                  <w:rFonts w:ascii="Arial" w:hAnsi="Arial" w:cs="Arial"/>
                  <w:sz w:val="20"/>
                  <w:lang w:val="fr-CH"/>
                </w:rPr>
                <w:t>W</w:t>
              </w:r>
            </w:ins>
          </w:p>
        </w:tc>
        <w:tc>
          <w:tcPr>
            <w:tcW w:w="1288" w:type="dxa"/>
            <w:tcBorders>
              <w:top w:val="nil"/>
              <w:bottom w:val="double" w:sz="4" w:space="0" w:color="auto"/>
            </w:tcBorders>
            <w:vAlign w:val="center"/>
          </w:tcPr>
          <w:p w:rsidR="000E6FB2" w:rsidRPr="0024185E" w:rsidRDefault="000E6FB2" w:rsidP="00772DEB">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772DEB">
            <w:pPr>
              <w:jc w:val="center"/>
              <w:rPr>
                <w:rFonts w:ascii="Arial" w:hAnsi="Arial" w:cs="Arial"/>
                <w:sz w:val="20"/>
                <w:lang w:val="fr-CH"/>
              </w:rPr>
            </w:pPr>
            <w:r>
              <w:rPr>
                <w:rFonts w:ascii="Arial" w:hAnsi="Arial" w:cs="Arial"/>
                <w:sz w:val="20"/>
                <w:lang w:val="fr-CH"/>
              </w:rPr>
              <w:t>41</w:t>
            </w:r>
          </w:p>
        </w:tc>
        <w:tc>
          <w:tcPr>
            <w:tcW w:w="1418" w:type="dxa"/>
            <w:tcBorders>
              <w:top w:val="nil"/>
              <w:bottom w:val="double" w:sz="4" w:space="0" w:color="auto"/>
            </w:tcBorders>
            <w:vAlign w:val="center"/>
          </w:tcPr>
          <w:p w:rsidR="000E6FB2" w:rsidRPr="0024185E" w:rsidRDefault="000E6FB2" w:rsidP="00772DEB">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772DEB">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772DEB">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772DEB">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772DEB">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772DEB">
            <w:pPr>
              <w:tabs>
                <w:tab w:val="left" w:pos="2694"/>
              </w:tabs>
              <w:rPr>
                <w:rFonts w:ascii="Arial" w:hAnsi="Arial" w:cs="Arial"/>
                <w:sz w:val="20"/>
                <w:szCs w:val="20"/>
                <w:lang w:val="fr-FR"/>
              </w:rPr>
            </w:pPr>
            <w:r>
              <w:rPr>
                <w:rFonts w:ascii="Arial" w:hAnsi="Arial" w:cs="Arial"/>
                <w:sz w:val="20"/>
                <w:szCs w:val="20"/>
                <w:lang w:val="fr-FR"/>
              </w:rPr>
              <w:t>l</w:t>
            </w:r>
            <w:r w:rsidRPr="0008511D">
              <w:rPr>
                <w:rFonts w:ascii="Arial" w:hAnsi="Arial" w:cs="Arial"/>
                <w:sz w:val="20"/>
                <w:szCs w:val="20"/>
                <w:lang w:val="fr-FR"/>
              </w:rPr>
              <w:t>ocation d’animaux à des fins récréatives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772DEB">
            <w:pPr>
              <w:rPr>
                <w:lang w:val="fr-CH"/>
              </w:rPr>
            </w:pPr>
          </w:p>
        </w:tc>
        <w:tc>
          <w:tcPr>
            <w:tcW w:w="602" w:type="dxa"/>
            <w:tcBorders>
              <w:top w:val="nil"/>
              <w:bottom w:val="double" w:sz="4" w:space="0" w:color="auto"/>
            </w:tcBorders>
            <w:vAlign w:val="center"/>
          </w:tcPr>
          <w:p w:rsidR="000E6FB2" w:rsidRPr="00CF12D7" w:rsidRDefault="000E6FB2" w:rsidP="00772DEB">
            <w:pPr>
              <w:keepNext/>
              <w:ind w:left="-73" w:right="-143"/>
              <w:jc w:val="center"/>
              <w:rPr>
                <w:rFonts w:ascii="Arial" w:hAnsi="Arial" w:cs="Arial"/>
                <w:sz w:val="20"/>
                <w:lang w:val="fr-CH"/>
              </w:rPr>
            </w:pPr>
            <w:r>
              <w:rPr>
                <w:rFonts w:ascii="Arial" w:hAnsi="Arial" w:cs="Arial"/>
                <w:sz w:val="20"/>
                <w:lang w:val="fr-CH"/>
              </w:rPr>
              <w:t>78.1</w:t>
            </w:r>
          </w:p>
        </w:tc>
        <w:tc>
          <w:tcPr>
            <w:tcW w:w="3508" w:type="dxa"/>
            <w:tcBorders>
              <w:top w:val="nil"/>
              <w:bottom w:val="double" w:sz="4" w:space="0" w:color="auto"/>
            </w:tcBorders>
            <w:vAlign w:val="center"/>
          </w:tcPr>
          <w:p w:rsidR="000E6FB2" w:rsidRPr="00A657A4" w:rsidRDefault="000E6FB2" w:rsidP="00772DEB">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772DEB">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D6725E" w:rsidP="001329CF">
            <w:pPr>
              <w:jc w:val="center"/>
              <w:rPr>
                <w:rFonts w:ascii="Arial" w:hAnsi="Arial" w:cs="Arial"/>
                <w:sz w:val="20"/>
              </w:rPr>
            </w:pPr>
            <w:ins w:id="236" w:author="Christine Carminati" w:date="2018-04-30T18:30:00Z">
              <w:r>
                <w:rPr>
                  <w:rFonts w:ascii="Arial" w:hAnsi="Arial" w:cs="Arial"/>
                  <w:sz w:val="20"/>
                </w:rPr>
                <w:lastRenderedPageBreak/>
                <w:t>W</w:t>
              </w:r>
            </w:ins>
          </w:p>
        </w:tc>
        <w:tc>
          <w:tcPr>
            <w:tcW w:w="1288" w:type="dxa"/>
            <w:tcBorders>
              <w:top w:val="double" w:sz="4" w:space="0" w:color="auto"/>
              <w:bottom w:val="nil"/>
            </w:tcBorders>
            <w:vAlign w:val="center"/>
          </w:tcPr>
          <w:p w:rsidR="000E6FB2" w:rsidRDefault="000E6FB2" w:rsidP="00BB5C6A">
            <w:pPr>
              <w:keepNext/>
              <w:jc w:val="center"/>
              <w:rPr>
                <w:rFonts w:ascii="Arial" w:hAnsi="Arial" w:cs="Arial"/>
                <w:sz w:val="20"/>
              </w:rPr>
            </w:pPr>
            <w:r>
              <w:rPr>
                <w:rFonts w:ascii="Arial" w:hAnsi="Arial" w:cs="Arial"/>
                <w:sz w:val="20"/>
              </w:rPr>
              <w:t>FR-27-52a</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39</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r>
              <w:rPr>
                <w:rFonts w:ascii="Arial" w:hAnsi="Arial" w:cs="Arial"/>
                <w:sz w:val="20"/>
              </w:rPr>
              <w:t>390019</w:t>
            </w: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Change</w:t>
            </w:r>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r w:rsidRPr="00EB6701">
              <w:rPr>
                <w:rFonts w:ascii="Arial" w:hAnsi="Arial" w:cs="Arial"/>
                <w:sz w:val="20"/>
                <w:szCs w:val="20"/>
              </w:rPr>
              <w:t>horse rental</w:t>
            </w: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h</w:t>
            </w:r>
            <w:r w:rsidRPr="00EB6701">
              <w:rPr>
                <w:rFonts w:ascii="Arial" w:hAnsi="Arial" w:cs="Arial"/>
                <w:sz w:val="20"/>
                <w:szCs w:val="20"/>
              </w:rPr>
              <w:t>orse rental for transport purposes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Default="000E6FB2" w:rsidP="001329CF">
            <w:pPr>
              <w:rPr>
                <w:rFonts w:ascii="Arial" w:hAnsi="Arial" w:cs="Arial"/>
                <w:sz w:val="20"/>
                <w:szCs w:val="20"/>
                <w:lang w:val="fr-CH"/>
              </w:rPr>
            </w:pPr>
            <w:r w:rsidRPr="00BB5C6A">
              <w:rPr>
                <w:rFonts w:ascii="Arial" w:hAnsi="Arial" w:cs="Arial"/>
                <w:sz w:val="20"/>
                <w:szCs w:val="20"/>
                <w:lang w:val="fr-CH"/>
              </w:rPr>
              <w:t>La location d’animaux sert de base à du divertissement notamment pour les enfants</w:t>
            </w:r>
          </w:p>
          <w:p w:rsidR="000E6FB2" w:rsidRPr="004107C2" w:rsidRDefault="000E6FB2" w:rsidP="0008511D">
            <w:pPr>
              <w:rPr>
                <w:rFonts w:ascii="Arial" w:hAnsi="Arial" w:cs="Arial"/>
                <w:sz w:val="20"/>
                <w:szCs w:val="20"/>
                <w:lang w:val="fr-CH"/>
              </w:rPr>
            </w:pPr>
            <w:proofErr w:type="spellStart"/>
            <w:r w:rsidRPr="0008511D">
              <w:rPr>
                <w:rFonts w:ascii="Arial" w:hAnsi="Arial" w:cs="Arial"/>
                <w:sz w:val="20"/>
                <w:szCs w:val="20"/>
                <w:lang w:val="fr-CH"/>
              </w:rPr>
              <w:t>See</w:t>
            </w:r>
            <w:proofErr w:type="spellEnd"/>
            <w:r w:rsidRPr="0008511D">
              <w:rPr>
                <w:rFonts w:ascii="Arial" w:hAnsi="Arial" w:cs="Arial"/>
                <w:sz w:val="20"/>
                <w:szCs w:val="20"/>
                <w:lang w:val="fr-CH"/>
              </w:rPr>
              <w:t xml:space="preserve"> FR-27-52</w:t>
            </w:r>
            <w:r>
              <w:rPr>
                <w:rFonts w:ascii="Arial" w:hAnsi="Arial" w:cs="Arial"/>
                <w:sz w:val="20"/>
                <w:szCs w:val="20"/>
                <w:lang w:val="fr-CH"/>
              </w:rPr>
              <w:t>, 60</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r>
              <w:rPr>
                <w:rFonts w:ascii="Arial" w:hAnsi="Arial" w:cs="Arial"/>
                <w:sz w:val="20"/>
                <w:lang w:val="fr-CH"/>
              </w:rPr>
              <w:t>78.2</w:t>
            </w:r>
          </w:p>
        </w:tc>
        <w:tc>
          <w:tcPr>
            <w:tcW w:w="3508" w:type="dxa"/>
            <w:tcBorders>
              <w:top w:val="double" w:sz="4" w:space="0" w:color="auto"/>
              <w:bottom w:val="nil"/>
            </w:tcBorders>
            <w:vAlign w:val="center"/>
          </w:tcPr>
          <w:p w:rsidR="000E6FB2" w:rsidRPr="00A657A4" w:rsidRDefault="000E6FB2" w:rsidP="001329CF">
            <w:pPr>
              <w:keepNext/>
              <w:rPr>
                <w:rFonts w:ascii="Arial" w:hAnsi="Arial" w:cs="Arial"/>
                <w:sz w:val="18"/>
                <w:szCs w:val="18"/>
                <w:lang w:val="fr-CH"/>
              </w:rPr>
            </w:pPr>
          </w:p>
        </w:tc>
        <w:tc>
          <w:tcPr>
            <w:tcW w:w="2977" w:type="dxa"/>
            <w:tcBorders>
              <w:top w:val="double" w:sz="4" w:space="0" w:color="auto"/>
              <w:bottom w:val="nil"/>
            </w:tcBorders>
            <w:vAlign w:val="center"/>
          </w:tcPr>
          <w:p w:rsidR="000E6FB2" w:rsidRPr="00A7430A" w:rsidRDefault="000E6FB2" w:rsidP="00EB6701">
            <w:pPr>
              <w:keepNext/>
              <w:rPr>
                <w:rFonts w:ascii="Arial" w:hAnsi="Arial" w:cs="Arial"/>
                <w:sz w:val="20"/>
                <w:lang w:val="fr-CH"/>
              </w:rPr>
            </w:pPr>
            <w:r w:rsidRPr="00A7430A">
              <w:rPr>
                <w:rFonts w:ascii="Arial" w:hAnsi="Arial" w:cs="Arial"/>
                <w:sz w:val="20"/>
                <w:lang w:val="fr-CH"/>
              </w:rPr>
              <w:t>Suite aux commentaires de l’USPTO et du Bureau International, nous souhaitons préciser et compléter notre proposition.</w:t>
            </w:r>
            <w:r w:rsidRPr="00A7430A">
              <w:rPr>
                <w:rFonts w:ascii="Arial" w:hAnsi="Arial" w:cs="Arial"/>
                <w:sz w:val="20"/>
                <w:lang w:val="fr-CH"/>
              </w:rPr>
              <w:br/>
            </w:r>
            <w:r w:rsidRPr="00A7430A">
              <w:rPr>
                <w:rFonts w:ascii="Arial" w:hAnsi="Arial" w:cs="Arial"/>
                <w:sz w:val="20"/>
                <w:u w:val="single"/>
                <w:lang w:val="fr-CH"/>
              </w:rPr>
              <w:t>Précision des termes initiaux</w:t>
            </w:r>
            <w:r w:rsidRPr="00A7430A">
              <w:rPr>
                <w:rFonts w:ascii="Arial" w:hAnsi="Arial" w:cs="Arial"/>
                <w:sz w:val="20"/>
                <w:lang w:val="fr-CH"/>
              </w:rPr>
              <w:t xml:space="preserve"> :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of </w:t>
            </w:r>
            <w:proofErr w:type="spellStart"/>
            <w:r w:rsidRPr="00A7430A">
              <w:rPr>
                <w:rFonts w:ascii="Arial" w:hAnsi="Arial" w:cs="Arial"/>
                <w:sz w:val="20"/>
                <w:lang w:val="fr-CH"/>
              </w:rPr>
              <w:t>animals</w:t>
            </w:r>
            <w:proofErr w:type="spellEnd"/>
            <w:r w:rsidRPr="00A7430A">
              <w:rPr>
                <w:rFonts w:ascii="Arial" w:hAnsi="Arial" w:cs="Arial"/>
                <w:sz w:val="20"/>
                <w:lang w:val="fr-CH"/>
              </w:rPr>
              <w:t xml:space="preserve"> for party </w:t>
            </w:r>
            <w:proofErr w:type="spellStart"/>
            <w:r w:rsidRPr="00A7430A">
              <w:rPr>
                <w:rFonts w:ascii="Arial" w:hAnsi="Arial" w:cs="Arial"/>
                <w:sz w:val="20"/>
                <w:lang w:val="fr-CH"/>
              </w:rPr>
              <w:t>entertainment</w:t>
            </w:r>
            <w:proofErr w:type="spellEnd"/>
            <w:r w:rsidRPr="00A7430A">
              <w:rPr>
                <w:rFonts w:ascii="Arial" w:hAnsi="Arial" w:cs="Arial"/>
                <w:sz w:val="20"/>
                <w:lang w:val="fr-CH"/>
              </w:rPr>
              <w:t xml:space="preserve"> / Location d’animaux à des fins récréatives</w:t>
            </w:r>
            <w:r w:rsidRPr="00A7430A">
              <w:rPr>
                <w:rFonts w:ascii="Arial" w:hAnsi="Arial" w:cs="Arial"/>
                <w:sz w:val="20"/>
                <w:lang w:val="fr-CH"/>
              </w:rPr>
              <w:br/>
            </w:r>
            <w:r w:rsidRPr="00A7430A">
              <w:rPr>
                <w:rFonts w:ascii="Arial" w:hAnsi="Arial" w:cs="Arial"/>
                <w:sz w:val="20"/>
                <w:u w:val="single"/>
                <w:lang w:val="fr-CH"/>
              </w:rPr>
              <w:t>Complément</w:t>
            </w:r>
            <w:r w:rsidRPr="00A7430A">
              <w:rPr>
                <w:rFonts w:ascii="Arial" w:hAnsi="Arial" w:cs="Arial"/>
                <w:sz w:val="20"/>
                <w:lang w:val="fr-CH"/>
              </w:rPr>
              <w:t>:</w:t>
            </w:r>
            <w:r w:rsidRPr="00A7430A">
              <w:rPr>
                <w:rFonts w:ascii="Arial" w:hAnsi="Arial" w:cs="Arial"/>
                <w:sz w:val="20"/>
                <w:lang w:val="fr-CH"/>
              </w:rPr>
              <w:br/>
              <w:t>CHANGER</w:t>
            </w:r>
            <w:r w:rsidRPr="00A7430A">
              <w:rPr>
                <w:lang w:val="fr-CH"/>
              </w:rPr>
              <w:t xml:space="preserve"> </w:t>
            </w:r>
            <w:r w:rsidRPr="00A7430A">
              <w:rPr>
                <w:lang w:val="fr-CH"/>
              </w:rPr>
              <w:br/>
            </w:r>
            <w:r w:rsidRPr="00A7430A">
              <w:rPr>
                <w:rFonts w:ascii="Arial" w:hAnsi="Arial" w:cs="Arial"/>
                <w:sz w:val="20"/>
                <w:lang w:val="fr-CH"/>
              </w:rPr>
              <w:t xml:space="preserve">Horse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(n° de base 390019 / Location d’animaux (n° de base 390019</w:t>
            </w:r>
            <w:proofErr w:type="gramStart"/>
            <w:r w:rsidRPr="00A7430A">
              <w:rPr>
                <w:rFonts w:ascii="Arial" w:hAnsi="Arial" w:cs="Arial"/>
                <w:sz w:val="20"/>
                <w:lang w:val="fr-CH"/>
              </w:rPr>
              <w:t>)</w:t>
            </w:r>
            <w:proofErr w:type="gramEnd"/>
            <w:r w:rsidRPr="00A7430A">
              <w:rPr>
                <w:rFonts w:ascii="Arial" w:hAnsi="Arial" w:cs="Arial"/>
                <w:sz w:val="20"/>
                <w:lang w:val="fr-CH"/>
              </w:rPr>
              <w:br/>
              <w:t xml:space="preserve">PAR Horse </w:t>
            </w:r>
            <w:proofErr w:type="spellStart"/>
            <w:r w:rsidRPr="00A7430A">
              <w:rPr>
                <w:rFonts w:ascii="Arial" w:hAnsi="Arial" w:cs="Arial"/>
                <w:sz w:val="20"/>
                <w:lang w:val="fr-CH"/>
              </w:rPr>
              <w:t>rental</w:t>
            </w:r>
            <w:proofErr w:type="spellEnd"/>
            <w:r w:rsidRPr="00A7430A">
              <w:rPr>
                <w:rFonts w:ascii="Arial" w:hAnsi="Arial" w:cs="Arial"/>
                <w:sz w:val="20"/>
                <w:lang w:val="fr-CH"/>
              </w:rPr>
              <w:t xml:space="preserve"> for transport </w:t>
            </w:r>
            <w:proofErr w:type="spellStart"/>
            <w:r w:rsidRPr="00A7430A">
              <w:rPr>
                <w:rFonts w:ascii="Arial" w:hAnsi="Arial" w:cs="Arial"/>
                <w:sz w:val="20"/>
                <w:lang w:val="fr-CH"/>
              </w:rPr>
              <w:t>purposes</w:t>
            </w:r>
            <w:proofErr w:type="spellEnd"/>
            <w:r w:rsidRPr="00A7430A">
              <w:rPr>
                <w:rFonts w:ascii="Arial" w:hAnsi="Arial" w:cs="Arial"/>
                <w:sz w:val="20"/>
                <w:lang w:val="fr-CH"/>
              </w:rPr>
              <w:t xml:space="preserve"> / Location d’animaux pour le transport</w:t>
            </w:r>
          </w:p>
          <w:p w:rsidR="000E6FB2" w:rsidRPr="00A7430A" w:rsidRDefault="000E6FB2" w:rsidP="00EB6701">
            <w:pPr>
              <w:keepNext/>
              <w:rPr>
                <w:rFonts w:ascii="Arial" w:hAnsi="Arial" w:cs="Arial"/>
                <w:sz w:val="20"/>
              </w:rPr>
            </w:pPr>
            <w:r w:rsidRPr="00A7430A">
              <w:rPr>
                <w:rFonts w:ascii="Arial" w:hAnsi="Arial" w:cs="Arial"/>
                <w:sz w:val="20"/>
              </w:rPr>
              <w:t xml:space="preserve">(instead of new entry : rental of animals for entertainment purposes / location </w:t>
            </w:r>
            <w:proofErr w:type="spellStart"/>
            <w:r w:rsidRPr="00A7430A">
              <w:rPr>
                <w:rFonts w:ascii="Arial" w:hAnsi="Arial" w:cs="Arial"/>
                <w:sz w:val="20"/>
              </w:rPr>
              <w:t>d’animaux</w:t>
            </w:r>
            <w:proofErr w:type="spellEnd"/>
            <w:r w:rsidRPr="00A7430A">
              <w:rPr>
                <w:rFonts w:ascii="Arial" w:hAnsi="Arial" w:cs="Arial"/>
                <w:sz w:val="20"/>
              </w:rPr>
              <w:t xml:space="preserve"> à des fins </w:t>
            </w:r>
            <w:proofErr w:type="spellStart"/>
            <w:r w:rsidRPr="00A7430A">
              <w:rPr>
                <w:rFonts w:ascii="Arial" w:hAnsi="Arial" w:cs="Arial"/>
                <w:sz w:val="20"/>
              </w:rPr>
              <w:t>récréatives</w:t>
            </w:r>
            <w:proofErr w:type="spellEnd"/>
            <w:r w:rsidRPr="00A7430A">
              <w:rPr>
                <w:rFonts w:ascii="Arial" w:hAnsi="Arial" w:cs="Arial"/>
                <w:sz w:val="20"/>
              </w:rPr>
              <w:t xml:space="preserve"> in Cl. 41)</w:t>
            </w:r>
          </w:p>
          <w:p w:rsidR="000E6FB2" w:rsidRPr="00A7430A" w:rsidRDefault="000E6FB2" w:rsidP="00EB6701">
            <w:pPr>
              <w:keepNext/>
              <w:rPr>
                <w:rFonts w:ascii="Arial" w:hAnsi="Arial" w:cs="Arial"/>
                <w:sz w:val="20"/>
              </w:rPr>
            </w:pPr>
          </w:p>
        </w:tc>
        <w:tc>
          <w:tcPr>
            <w:tcW w:w="283" w:type="dxa"/>
            <w:tcBorders>
              <w:top w:val="double" w:sz="4" w:space="0" w:color="auto"/>
              <w:bottom w:val="nil"/>
            </w:tcBorders>
            <w:vAlign w:val="center"/>
          </w:tcPr>
          <w:p w:rsidR="000E6FB2" w:rsidRPr="00DC3B0B" w:rsidRDefault="000E6FB2" w:rsidP="007B3D59">
            <w:pPr>
              <w:keepNext/>
              <w:jc w:val="center"/>
              <w:rPr>
                <w:rFonts w:ascii="Arial" w:hAnsi="Arial" w:cs="Arial"/>
                <w:sz w:val="20"/>
              </w:rPr>
            </w:pPr>
          </w:p>
        </w:tc>
      </w:tr>
      <w:tr w:rsidR="000E6FB2" w:rsidTr="007B3D59">
        <w:trPr>
          <w:cantSplit/>
          <w:trHeight w:val="567"/>
        </w:trPr>
        <w:tc>
          <w:tcPr>
            <w:tcW w:w="521" w:type="dxa"/>
            <w:tcBorders>
              <w:top w:val="nil"/>
              <w:bottom w:val="double" w:sz="4" w:space="0" w:color="auto"/>
            </w:tcBorders>
            <w:vAlign w:val="center"/>
          </w:tcPr>
          <w:p w:rsidR="000E6FB2" w:rsidRPr="00771943" w:rsidRDefault="005D1D62" w:rsidP="001329CF">
            <w:pPr>
              <w:jc w:val="center"/>
              <w:rPr>
                <w:rFonts w:ascii="Arial" w:hAnsi="Arial" w:cs="Arial"/>
                <w:sz w:val="20"/>
              </w:rPr>
            </w:pPr>
            <w:ins w:id="237" w:author="Carminati" w:date="2018-05-14T14:47:00Z">
              <w:r>
                <w:rPr>
                  <w:rFonts w:ascii="Arial" w:hAnsi="Arial" w:cs="Arial"/>
                  <w:sz w:val="20"/>
                </w:rPr>
                <w:t>W</w:t>
              </w:r>
            </w:ins>
          </w:p>
        </w:tc>
        <w:tc>
          <w:tcPr>
            <w:tcW w:w="1288" w:type="dxa"/>
            <w:tcBorders>
              <w:top w:val="nil"/>
              <w:bottom w:val="double" w:sz="4" w:space="0" w:color="auto"/>
            </w:tcBorders>
            <w:vAlign w:val="center"/>
          </w:tcPr>
          <w:p w:rsidR="000E6FB2" w:rsidRPr="00771943" w:rsidRDefault="000E6FB2" w:rsidP="001329CF">
            <w:pPr>
              <w:keepNext/>
              <w:jc w:val="center"/>
              <w:rPr>
                <w:rFonts w:ascii="Arial" w:hAnsi="Arial" w:cs="Arial"/>
                <w:sz w:val="20"/>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39</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390019</w:t>
            </w: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changer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r w:rsidRPr="00EB6701">
              <w:rPr>
                <w:rFonts w:ascii="Arial" w:hAnsi="Arial" w:cs="Arial"/>
                <w:sz w:val="20"/>
                <w:szCs w:val="20"/>
                <w:lang w:val="fr-FR"/>
              </w:rPr>
              <w:t>location de chevaux</w:t>
            </w: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Pr>
                <w:rFonts w:ascii="Arial" w:hAnsi="Arial" w:cs="Arial"/>
                <w:sz w:val="20"/>
                <w:szCs w:val="20"/>
                <w:lang w:val="fr-FR"/>
              </w:rPr>
              <w:t>l</w:t>
            </w:r>
            <w:r w:rsidRPr="00EB6701">
              <w:rPr>
                <w:rFonts w:ascii="Arial" w:hAnsi="Arial" w:cs="Arial"/>
                <w:sz w:val="20"/>
                <w:szCs w:val="20"/>
                <w:lang w:val="fr-FR"/>
              </w:rPr>
              <w:t>ocation d’animaux pour le transport</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r>
              <w:rPr>
                <w:rFonts w:ascii="Arial" w:hAnsi="Arial" w:cs="Arial"/>
                <w:sz w:val="20"/>
                <w:lang w:val="fr-CH"/>
              </w:rPr>
              <w:t>78.2</w:t>
            </w:r>
          </w:p>
        </w:tc>
        <w:tc>
          <w:tcPr>
            <w:tcW w:w="3508" w:type="dxa"/>
            <w:tcBorders>
              <w:top w:val="nil"/>
              <w:bottom w:val="double" w:sz="4" w:space="0" w:color="auto"/>
            </w:tcBorders>
            <w:vAlign w:val="center"/>
          </w:tcPr>
          <w:p w:rsidR="000E6FB2" w:rsidRPr="00A657A4" w:rsidRDefault="000E6FB2" w:rsidP="000912A4">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2C1559" w:rsidRDefault="00D6725E" w:rsidP="001329CF">
            <w:pPr>
              <w:jc w:val="center"/>
              <w:rPr>
                <w:rFonts w:ascii="Arial" w:hAnsi="Arial" w:cs="Arial"/>
                <w:sz w:val="20"/>
              </w:rPr>
            </w:pPr>
            <w:ins w:id="238" w:author="Christine Carminati" w:date="2018-04-30T18:30:00Z">
              <w:r>
                <w:rPr>
                  <w:rFonts w:ascii="Arial" w:hAnsi="Arial" w:cs="Arial"/>
                  <w:sz w:val="20"/>
                </w:rPr>
                <w:t>A</w:t>
              </w:r>
            </w:ins>
          </w:p>
        </w:tc>
        <w:tc>
          <w:tcPr>
            <w:tcW w:w="1288" w:type="dxa"/>
            <w:tcBorders>
              <w:top w:val="double" w:sz="4" w:space="0" w:color="auto"/>
              <w:bottom w:val="nil"/>
            </w:tcBorders>
            <w:vAlign w:val="center"/>
          </w:tcPr>
          <w:p w:rsidR="000E6FB2" w:rsidRDefault="000E6FB2" w:rsidP="000A69FD">
            <w:pPr>
              <w:keepNext/>
              <w:jc w:val="center"/>
              <w:rPr>
                <w:rFonts w:ascii="Arial" w:hAnsi="Arial" w:cs="Arial"/>
                <w:sz w:val="20"/>
              </w:rPr>
            </w:pPr>
            <w:r>
              <w:rPr>
                <w:rFonts w:ascii="Arial" w:hAnsi="Arial" w:cs="Arial"/>
                <w:sz w:val="20"/>
              </w:rPr>
              <w:t>FR-27-60</w:t>
            </w:r>
          </w:p>
        </w:tc>
        <w:tc>
          <w:tcPr>
            <w:tcW w:w="567" w:type="dxa"/>
            <w:tcBorders>
              <w:top w:val="double" w:sz="4" w:space="0" w:color="auto"/>
              <w:bottom w:val="nil"/>
            </w:tcBorders>
            <w:vAlign w:val="center"/>
          </w:tcPr>
          <w:p w:rsidR="000E6FB2" w:rsidRDefault="000E6FB2" w:rsidP="000A69FD">
            <w:pPr>
              <w:jc w:val="center"/>
              <w:rPr>
                <w:rFonts w:ascii="Arial" w:hAnsi="Arial" w:cs="Arial"/>
                <w:sz w:val="20"/>
              </w:rPr>
            </w:pPr>
            <w:r>
              <w:rPr>
                <w:rFonts w:ascii="Arial" w:hAnsi="Arial" w:cs="Arial"/>
                <w:sz w:val="20"/>
              </w:rPr>
              <w:t>44</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sidRPr="00C1328A">
              <w:rPr>
                <w:rFonts w:ascii="Arial" w:hAnsi="Arial" w:cs="Arial"/>
                <w:sz w:val="20"/>
                <w:szCs w:val="20"/>
              </w:rPr>
              <w:t>rental of animals for gardening purposes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0A69FD" w:rsidRDefault="000E6FB2" w:rsidP="001329CF">
            <w:pPr>
              <w:rPr>
                <w:rFonts w:ascii="Arial" w:hAnsi="Arial" w:cs="Arial"/>
                <w:sz w:val="20"/>
                <w:szCs w:val="20"/>
                <w:lang w:val="fr-CH"/>
              </w:rPr>
            </w:pPr>
            <w:r w:rsidRPr="000A69FD">
              <w:rPr>
                <w:rFonts w:ascii="Arial" w:hAnsi="Arial" w:cs="Arial"/>
                <w:sz w:val="20"/>
                <w:szCs w:val="20"/>
                <w:lang w:val="fr-CH"/>
              </w:rPr>
              <w:t>Les animaux sont utilisés afin d’entretenir les jardins et les espaces verts.</w:t>
            </w:r>
          </w:p>
        </w:tc>
        <w:tc>
          <w:tcPr>
            <w:tcW w:w="602" w:type="dxa"/>
            <w:tcBorders>
              <w:top w:val="double" w:sz="4" w:space="0" w:color="auto"/>
              <w:bottom w:val="nil"/>
            </w:tcBorders>
            <w:vAlign w:val="center"/>
          </w:tcPr>
          <w:p w:rsidR="000E6FB2" w:rsidRPr="00224994" w:rsidRDefault="000E6FB2" w:rsidP="00772DEB">
            <w:pPr>
              <w:keepNext/>
              <w:ind w:left="-73" w:right="-143"/>
              <w:jc w:val="center"/>
              <w:rPr>
                <w:rFonts w:ascii="Arial" w:hAnsi="Arial" w:cs="Arial"/>
                <w:sz w:val="20"/>
                <w:lang w:val="fr-CH"/>
              </w:rPr>
            </w:pPr>
            <w:r>
              <w:rPr>
                <w:rFonts w:ascii="Arial" w:hAnsi="Arial" w:cs="Arial"/>
                <w:sz w:val="20"/>
                <w:lang w:val="fr-CH"/>
              </w:rPr>
              <w:t>78.3</w:t>
            </w:r>
          </w:p>
        </w:tc>
        <w:tc>
          <w:tcPr>
            <w:tcW w:w="3508" w:type="dxa"/>
            <w:tcBorders>
              <w:top w:val="double" w:sz="4" w:space="0" w:color="auto"/>
              <w:bottom w:val="nil"/>
            </w:tcBorders>
            <w:vAlign w:val="center"/>
          </w:tcPr>
          <w:p w:rsidR="000E6FB2" w:rsidRDefault="000E6FB2" w:rsidP="00E51EE2">
            <w:pPr>
              <w:keepNext/>
              <w:rPr>
                <w:rFonts w:ascii="Arial" w:hAnsi="Arial" w:cs="Arial"/>
                <w:sz w:val="18"/>
                <w:szCs w:val="18"/>
              </w:rPr>
            </w:pPr>
            <w:r w:rsidRPr="00E51EE2">
              <w:rPr>
                <w:rFonts w:ascii="Arial" w:hAnsi="Arial" w:cs="Arial"/>
                <w:sz w:val="18"/>
                <w:szCs w:val="18"/>
              </w:rPr>
              <w:t>See USPTO comment on FR</w:t>
            </w:r>
            <w:r>
              <w:rPr>
                <w:rFonts w:ascii="Arial" w:hAnsi="Arial" w:cs="Arial"/>
                <w:sz w:val="18"/>
                <w:szCs w:val="18"/>
              </w:rPr>
              <w:t>-27-</w:t>
            </w:r>
            <w:r w:rsidRPr="00E51EE2">
              <w:rPr>
                <w:rFonts w:ascii="Arial" w:hAnsi="Arial" w:cs="Arial"/>
                <w:sz w:val="18"/>
                <w:szCs w:val="18"/>
              </w:rPr>
              <w:t>52</w:t>
            </w:r>
          </w:p>
          <w:p w:rsidR="000E6FB2" w:rsidRPr="00E51EE2" w:rsidRDefault="000E6FB2" w:rsidP="00E51EE2">
            <w:pPr>
              <w:keepNext/>
              <w:rPr>
                <w:rFonts w:ascii="Arial" w:hAnsi="Arial" w:cs="Arial"/>
                <w:sz w:val="18"/>
                <w:szCs w:val="18"/>
              </w:rPr>
            </w:pPr>
            <w:proofErr w:type="gramStart"/>
            <w:r w:rsidRPr="00C157D6">
              <w:rPr>
                <w:rFonts w:ascii="Arial" w:hAnsi="Arial" w:cs="Arial"/>
                <w:sz w:val="18"/>
                <w:szCs w:val="18"/>
              </w:rPr>
              <w:t>IB :</w:t>
            </w:r>
            <w:proofErr w:type="gramEnd"/>
            <w:r w:rsidRPr="00C157D6">
              <w:rPr>
                <w:rFonts w:ascii="Arial" w:hAnsi="Arial" w:cs="Arial"/>
                <w:sz w:val="18"/>
                <w:szCs w:val="18"/>
              </w:rPr>
              <w:t xml:space="preserve"> we didn’t find any better wording for this service, but the current wording does not accurately describe the purpose of the rental. It sounds like an animal that carries an implement for working the land.</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lang w:val="fr-CH"/>
              </w:rPr>
            </w:pPr>
            <w:proofErr w:type="spellStart"/>
            <w:r w:rsidRPr="00A7430A">
              <w:rPr>
                <w:rFonts w:ascii="Arial" w:hAnsi="Arial" w:cs="Arial"/>
                <w:sz w:val="20"/>
                <w:lang w:val="fr-CH"/>
              </w:rPr>
              <w:t>cf</w:t>
            </w:r>
            <w:proofErr w:type="spellEnd"/>
            <w:r w:rsidRPr="00A7430A">
              <w:rPr>
                <w:rFonts w:ascii="Arial" w:hAnsi="Arial" w:cs="Arial"/>
                <w:sz w:val="20"/>
                <w:lang w:val="fr-CH"/>
              </w:rPr>
              <w:t xml:space="preserve"> </w:t>
            </w:r>
            <w:proofErr w:type="spellStart"/>
            <w:r w:rsidRPr="00A7430A">
              <w:rPr>
                <w:rFonts w:ascii="Arial" w:hAnsi="Arial" w:cs="Arial"/>
                <w:sz w:val="20"/>
                <w:lang w:val="fr-CH"/>
              </w:rPr>
              <w:t>comm</w:t>
            </w:r>
            <w:proofErr w:type="spellEnd"/>
            <w:r w:rsidRPr="00A7430A">
              <w:rPr>
                <w:rFonts w:ascii="Arial" w:hAnsi="Arial" w:cs="Arial"/>
                <w:sz w:val="20"/>
                <w:lang w:val="fr-CH"/>
              </w:rPr>
              <w:t>. 52.</w:t>
            </w:r>
          </w:p>
        </w:tc>
        <w:tc>
          <w:tcPr>
            <w:tcW w:w="283" w:type="dxa"/>
            <w:tcBorders>
              <w:top w:val="double" w:sz="4" w:space="0" w:color="auto"/>
              <w:bottom w:val="nil"/>
            </w:tcBorders>
            <w:vAlign w:val="center"/>
          </w:tcPr>
          <w:p w:rsidR="000E6FB2" w:rsidRPr="00361AB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239" w:author="Carminati" w:date="2018-05-14T14:47: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0A69FD">
            <w:pPr>
              <w:jc w:val="center"/>
              <w:rPr>
                <w:rFonts w:ascii="Arial" w:hAnsi="Arial" w:cs="Arial"/>
                <w:sz w:val="20"/>
                <w:lang w:val="fr-CH"/>
              </w:rPr>
            </w:pPr>
            <w:r>
              <w:rPr>
                <w:rFonts w:ascii="Arial" w:hAnsi="Arial" w:cs="Arial"/>
                <w:sz w:val="20"/>
                <w:lang w:val="fr-CH"/>
              </w:rPr>
              <w:t>44</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sidRPr="00C1328A">
              <w:rPr>
                <w:rFonts w:ascii="Arial" w:hAnsi="Arial" w:cs="Arial"/>
                <w:sz w:val="20"/>
                <w:szCs w:val="20"/>
                <w:lang w:val="fr-FR"/>
              </w:rPr>
              <w:t>location d’animaux pour l’entretien de jardins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Default="000E6FB2" w:rsidP="001329CF">
            <w:pPr>
              <w:rPr>
                <w:rFonts w:ascii="Arial" w:hAnsi="Arial" w:cs="Arial"/>
                <w:sz w:val="20"/>
                <w:szCs w:val="20"/>
                <w:lang w:val="fr-CH"/>
              </w:rPr>
            </w:pPr>
            <w:r w:rsidRPr="000A69FD">
              <w:rPr>
                <w:rFonts w:ascii="Arial" w:hAnsi="Arial" w:cs="Arial"/>
                <w:sz w:val="20"/>
                <w:szCs w:val="20"/>
                <w:lang w:val="fr-CH"/>
              </w:rPr>
              <w:t>Par exemple, des moutons sont utilisés pour brouter l’herbe, le gazon, les fleurs présents sur un terrain.</w:t>
            </w:r>
            <w:r w:rsidRPr="000A69FD">
              <w:rPr>
                <w:lang w:val="fr-CH"/>
              </w:rPr>
              <w:t xml:space="preserve"> </w:t>
            </w:r>
            <w:r>
              <w:rPr>
                <w:lang w:val="fr-CH"/>
              </w:rPr>
              <w:br/>
            </w:r>
            <w:r w:rsidRPr="000A69FD">
              <w:rPr>
                <w:rFonts w:ascii="Arial" w:hAnsi="Arial" w:cs="Arial"/>
                <w:sz w:val="20"/>
                <w:szCs w:val="20"/>
                <w:lang w:val="fr-CH"/>
              </w:rPr>
              <w:t>Ce service de location se développe beaucoup et présentent plusieurs avantages. Il permet notamment de rentabiliser un cheptel pendant la saison creuse, d’être une alternative à la tonte mécanique ou encore de participer au développement durable.</w:t>
            </w:r>
          </w:p>
          <w:p w:rsidR="000E6FB2" w:rsidRPr="000A69FD" w:rsidRDefault="000E6FB2" w:rsidP="001329CF">
            <w:pPr>
              <w:rPr>
                <w:rFonts w:ascii="Arial" w:hAnsi="Arial" w:cs="Arial"/>
                <w:sz w:val="20"/>
                <w:szCs w:val="20"/>
                <w:lang w:val="fr-CH"/>
              </w:rPr>
            </w:pPr>
            <w:proofErr w:type="spellStart"/>
            <w:r w:rsidRPr="0008511D">
              <w:rPr>
                <w:rFonts w:ascii="Arial" w:hAnsi="Arial" w:cs="Arial"/>
                <w:sz w:val="20"/>
                <w:szCs w:val="20"/>
                <w:lang w:val="fr-CH"/>
              </w:rPr>
              <w:t>See</w:t>
            </w:r>
            <w:proofErr w:type="spellEnd"/>
            <w:r w:rsidRPr="0008511D">
              <w:rPr>
                <w:rFonts w:ascii="Arial" w:hAnsi="Arial" w:cs="Arial"/>
                <w:sz w:val="20"/>
                <w:szCs w:val="20"/>
                <w:lang w:val="fr-CH"/>
              </w:rPr>
              <w:t xml:space="preserve"> FR-27-52</w:t>
            </w:r>
            <w:r>
              <w:rPr>
                <w:rFonts w:ascii="Arial" w:hAnsi="Arial" w:cs="Arial"/>
                <w:sz w:val="20"/>
                <w:szCs w:val="20"/>
                <w:lang w:val="fr-CH"/>
              </w:rPr>
              <w:t>, 52</w:t>
            </w:r>
            <w:r w:rsidRPr="0008511D">
              <w:rPr>
                <w:rFonts w:ascii="Arial" w:hAnsi="Arial" w:cs="Arial"/>
                <w:sz w:val="20"/>
                <w:szCs w:val="20"/>
                <w:lang w:val="fr-CH"/>
              </w:rPr>
              <w:t>a</w:t>
            </w:r>
          </w:p>
        </w:tc>
        <w:tc>
          <w:tcPr>
            <w:tcW w:w="602" w:type="dxa"/>
            <w:tcBorders>
              <w:top w:val="nil"/>
              <w:bottom w:val="double" w:sz="4" w:space="0" w:color="auto"/>
            </w:tcBorders>
            <w:vAlign w:val="center"/>
          </w:tcPr>
          <w:p w:rsidR="000E6FB2" w:rsidRPr="00CF12D7" w:rsidRDefault="000E6FB2" w:rsidP="00772DEB">
            <w:pPr>
              <w:keepNext/>
              <w:ind w:left="-73" w:right="-143"/>
              <w:jc w:val="center"/>
              <w:rPr>
                <w:rFonts w:ascii="Arial" w:hAnsi="Arial" w:cs="Arial"/>
                <w:sz w:val="20"/>
                <w:lang w:val="fr-CH"/>
              </w:rPr>
            </w:pPr>
            <w:r>
              <w:rPr>
                <w:rFonts w:ascii="Arial" w:hAnsi="Arial" w:cs="Arial"/>
                <w:sz w:val="20"/>
                <w:lang w:val="fr-CH"/>
              </w:rPr>
              <w:t>78.3</w:t>
            </w: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954293" w:rsidTr="007B3D59">
        <w:trPr>
          <w:cantSplit/>
          <w:trHeight w:val="567"/>
        </w:trPr>
        <w:tc>
          <w:tcPr>
            <w:tcW w:w="521" w:type="dxa"/>
            <w:tcBorders>
              <w:top w:val="double" w:sz="4" w:space="0" w:color="auto"/>
              <w:bottom w:val="nil"/>
            </w:tcBorders>
            <w:vAlign w:val="center"/>
          </w:tcPr>
          <w:p w:rsidR="000E6FB2" w:rsidRPr="00771943" w:rsidRDefault="00D6725E" w:rsidP="001329CF">
            <w:pPr>
              <w:jc w:val="center"/>
              <w:rPr>
                <w:rFonts w:ascii="Arial" w:hAnsi="Arial" w:cs="Arial"/>
                <w:sz w:val="20"/>
                <w:lang w:val="fr-CH"/>
              </w:rPr>
            </w:pPr>
            <w:ins w:id="240" w:author="Christine Carminati" w:date="2018-04-30T18:31:00Z">
              <w:r>
                <w:rPr>
                  <w:rFonts w:ascii="Arial" w:hAnsi="Arial" w:cs="Arial"/>
                  <w:sz w:val="20"/>
                  <w:lang w:val="fr-CH"/>
                </w:rPr>
                <w:lastRenderedPageBreak/>
                <w:t>A</w:t>
              </w:r>
            </w:ins>
          </w:p>
        </w:tc>
        <w:tc>
          <w:tcPr>
            <w:tcW w:w="1288" w:type="dxa"/>
            <w:tcBorders>
              <w:top w:val="double" w:sz="4" w:space="0" w:color="auto"/>
              <w:bottom w:val="nil"/>
            </w:tcBorders>
            <w:vAlign w:val="center"/>
          </w:tcPr>
          <w:p w:rsidR="000E6FB2" w:rsidRDefault="000E6FB2" w:rsidP="00BB5C6A">
            <w:pPr>
              <w:keepNext/>
              <w:jc w:val="center"/>
              <w:rPr>
                <w:rFonts w:ascii="Arial" w:hAnsi="Arial" w:cs="Arial"/>
                <w:sz w:val="20"/>
              </w:rPr>
            </w:pPr>
            <w:r>
              <w:rPr>
                <w:rFonts w:ascii="Arial" w:hAnsi="Arial" w:cs="Arial"/>
                <w:sz w:val="20"/>
              </w:rPr>
              <w:t>FR-27-55</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d</w:t>
            </w:r>
            <w:r w:rsidRPr="00361AB7">
              <w:rPr>
                <w:rFonts w:ascii="Arial" w:hAnsi="Arial" w:cs="Arial"/>
                <w:sz w:val="20"/>
                <w:szCs w:val="20"/>
              </w:rPr>
              <w:t>evelopment of computer platforms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1329CF">
            <w:pPr>
              <w:rPr>
                <w:rFonts w:ascii="Arial" w:hAnsi="Arial" w:cs="Arial"/>
                <w:sz w:val="20"/>
                <w:szCs w:val="20"/>
                <w:lang w:val="fr-CH"/>
              </w:rPr>
            </w:pP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Pr="009E6F3B" w:rsidRDefault="000E6FB2" w:rsidP="009E6F3B">
            <w:pPr>
              <w:keepNext/>
              <w:rPr>
                <w:rFonts w:ascii="Arial" w:hAnsi="Arial" w:cs="Arial"/>
                <w:sz w:val="18"/>
                <w:szCs w:val="18"/>
              </w:rPr>
            </w:pPr>
            <w:r w:rsidRPr="009E6F3B">
              <w:rPr>
                <w:rFonts w:ascii="Arial" w:hAnsi="Arial" w:cs="Arial"/>
                <w:sz w:val="18"/>
                <w:szCs w:val="18"/>
              </w:rPr>
              <w:t xml:space="preserve">BOIP : F = ok (au </w:t>
            </w:r>
            <w:proofErr w:type="spellStart"/>
            <w:r w:rsidRPr="009E6F3B">
              <w:rPr>
                <w:rFonts w:ascii="Arial" w:hAnsi="Arial" w:cs="Arial"/>
                <w:sz w:val="18"/>
                <w:szCs w:val="18"/>
              </w:rPr>
              <w:t>pluriel</w:t>
            </w:r>
            <w:proofErr w:type="spellEnd"/>
            <w:r w:rsidRPr="009E6F3B">
              <w:rPr>
                <w:rFonts w:ascii="Arial" w:hAnsi="Arial" w:cs="Arial"/>
                <w:sz w:val="18"/>
                <w:szCs w:val="18"/>
              </w:rPr>
              <w:t>), E = development of computer platforms</w:t>
            </w:r>
          </w:p>
        </w:tc>
        <w:tc>
          <w:tcPr>
            <w:tcW w:w="2977" w:type="dxa"/>
            <w:tcBorders>
              <w:top w:val="double" w:sz="4" w:space="0" w:color="auto"/>
              <w:bottom w:val="nil"/>
            </w:tcBorders>
            <w:vAlign w:val="center"/>
          </w:tcPr>
          <w:p w:rsidR="000E6FB2" w:rsidRPr="00A7430A" w:rsidRDefault="000E6FB2" w:rsidP="00361AB7">
            <w:pPr>
              <w:keepNext/>
              <w:rPr>
                <w:rFonts w:ascii="Arial" w:hAnsi="Arial" w:cs="Arial"/>
                <w:sz w:val="20"/>
                <w:lang w:val="fr-CH"/>
              </w:rPr>
            </w:pPr>
            <w:r w:rsidRPr="00A7430A">
              <w:rPr>
                <w:rFonts w:ascii="Arial" w:hAnsi="Arial" w:cs="Arial"/>
                <w:sz w:val="20"/>
                <w:lang w:val="fr-CH"/>
              </w:rPr>
              <w:t xml:space="preserve">Ok pour les précisions demandées </w:t>
            </w:r>
            <w:r w:rsidRPr="00A7430A">
              <w:rPr>
                <w:rFonts w:ascii="Arial" w:hAnsi="Arial" w:cs="Arial"/>
                <w:sz w:val="20"/>
                <w:lang w:val="fr-CH"/>
              </w:rPr>
              <w:br/>
              <w:t xml:space="preserve">Development of computer </w:t>
            </w:r>
            <w:proofErr w:type="spellStart"/>
            <w:r w:rsidRPr="00A7430A">
              <w:rPr>
                <w:rFonts w:ascii="Arial" w:hAnsi="Arial" w:cs="Arial"/>
                <w:sz w:val="20"/>
                <w:lang w:val="fr-CH"/>
              </w:rPr>
              <w:t>platforms</w:t>
            </w:r>
            <w:proofErr w:type="spellEnd"/>
            <w:r w:rsidRPr="00A7430A">
              <w:rPr>
                <w:rFonts w:ascii="Arial" w:hAnsi="Arial" w:cs="Arial"/>
                <w:sz w:val="20"/>
                <w:lang w:val="fr-CH"/>
              </w:rPr>
              <w:t xml:space="preserve"> / Développement de plateformes informatiques</w:t>
            </w:r>
          </w:p>
          <w:p w:rsidR="000E6FB2" w:rsidRPr="00A7430A" w:rsidRDefault="000E6FB2" w:rsidP="00361AB7">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 computer </w:t>
            </w:r>
            <w:proofErr w:type="spellStart"/>
            <w:r w:rsidRPr="00A7430A">
              <w:rPr>
                <w:rFonts w:ascii="Arial" w:hAnsi="Arial" w:cs="Arial"/>
                <w:sz w:val="20"/>
                <w:lang w:val="fr-CH"/>
              </w:rPr>
              <w:t>platform</w:t>
            </w:r>
            <w:proofErr w:type="spellEnd"/>
            <w:r w:rsidRPr="00A7430A">
              <w:rPr>
                <w:rFonts w:ascii="Arial" w:hAnsi="Arial" w:cs="Arial"/>
                <w:sz w:val="20"/>
                <w:lang w:val="fr-CH"/>
              </w:rPr>
              <w:t xml:space="preserve"> </w:t>
            </w:r>
            <w:proofErr w:type="spellStart"/>
            <w:r w:rsidRPr="00A7430A">
              <w:rPr>
                <w:rFonts w:ascii="Arial" w:hAnsi="Arial" w:cs="Arial"/>
                <w:sz w:val="20"/>
                <w:lang w:val="fr-CH"/>
              </w:rPr>
              <w:t>development</w:t>
            </w:r>
            <w:proofErr w:type="spellEnd"/>
            <w:r w:rsidRPr="00A7430A">
              <w:rPr>
                <w:rFonts w:ascii="Arial" w:hAnsi="Arial" w:cs="Arial"/>
                <w:sz w:val="20"/>
                <w:lang w:val="fr-CH"/>
              </w:rPr>
              <w:t xml:space="preserve"> / développement de plateforme informatique)</w:t>
            </w:r>
          </w:p>
          <w:p w:rsidR="000E6FB2" w:rsidRPr="00A7430A" w:rsidRDefault="000E6FB2" w:rsidP="00361AB7">
            <w:pPr>
              <w:keepNext/>
              <w:rPr>
                <w:rFonts w:ascii="Arial" w:hAnsi="Arial" w:cs="Arial"/>
                <w:sz w:val="20"/>
                <w:lang w:val="fr-CH"/>
              </w:rPr>
            </w:pPr>
          </w:p>
        </w:tc>
        <w:tc>
          <w:tcPr>
            <w:tcW w:w="283" w:type="dxa"/>
            <w:tcBorders>
              <w:top w:val="double" w:sz="4" w:space="0" w:color="auto"/>
              <w:bottom w:val="nil"/>
            </w:tcBorders>
            <w:vAlign w:val="center"/>
          </w:tcPr>
          <w:p w:rsidR="000E6FB2" w:rsidRPr="00361AB7" w:rsidRDefault="000E6FB2" w:rsidP="007B3D59">
            <w:pPr>
              <w:keepNext/>
              <w:jc w:val="center"/>
              <w:rPr>
                <w:rFonts w:ascii="Arial" w:hAnsi="Arial" w:cs="Arial"/>
                <w:sz w:val="20"/>
                <w:lang w:val="fr-CH"/>
              </w:rPr>
            </w:pPr>
          </w:p>
        </w:tc>
      </w:tr>
      <w:tr w:rsidR="000E6FB2" w:rsidRPr="00361AB7"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241" w:author="Carminati" w:date="2018-05-14T14:47: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42</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Pr>
                <w:rFonts w:ascii="Arial" w:hAnsi="Arial" w:cs="Arial"/>
                <w:sz w:val="20"/>
                <w:szCs w:val="20"/>
                <w:lang w:val="fr-FR"/>
              </w:rPr>
              <w:t>d</w:t>
            </w:r>
            <w:r w:rsidRPr="00361AB7">
              <w:rPr>
                <w:rFonts w:ascii="Arial" w:hAnsi="Arial" w:cs="Arial"/>
                <w:sz w:val="20"/>
                <w:szCs w:val="20"/>
                <w:lang w:val="fr-FR"/>
              </w:rPr>
              <w:t>éveloppement de plateformes informatiques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513A1D" w:rsidTr="007B3D59">
        <w:trPr>
          <w:cantSplit/>
          <w:trHeight w:val="567"/>
        </w:trPr>
        <w:tc>
          <w:tcPr>
            <w:tcW w:w="521" w:type="dxa"/>
            <w:tcBorders>
              <w:top w:val="double" w:sz="4" w:space="0" w:color="auto"/>
              <w:bottom w:val="nil"/>
            </w:tcBorders>
            <w:vAlign w:val="center"/>
          </w:tcPr>
          <w:p w:rsidR="000E6FB2" w:rsidRPr="002C1559" w:rsidRDefault="00D6725E" w:rsidP="001329CF">
            <w:pPr>
              <w:jc w:val="center"/>
              <w:rPr>
                <w:rFonts w:ascii="Arial" w:hAnsi="Arial" w:cs="Arial"/>
                <w:sz w:val="20"/>
              </w:rPr>
            </w:pPr>
            <w:ins w:id="242" w:author="Christine Carminati" w:date="2018-04-30T18:31:00Z">
              <w:r>
                <w:rPr>
                  <w:rFonts w:ascii="Arial" w:hAnsi="Arial" w:cs="Arial"/>
                  <w:sz w:val="20"/>
                </w:rPr>
                <w:lastRenderedPageBreak/>
                <w:t>R</w:t>
              </w:r>
            </w:ins>
          </w:p>
        </w:tc>
        <w:tc>
          <w:tcPr>
            <w:tcW w:w="1288" w:type="dxa"/>
            <w:tcBorders>
              <w:top w:val="double" w:sz="4" w:space="0" w:color="auto"/>
              <w:bottom w:val="nil"/>
            </w:tcBorders>
            <w:vAlign w:val="center"/>
          </w:tcPr>
          <w:p w:rsidR="000E6FB2" w:rsidRDefault="000E6FB2" w:rsidP="00BB5C6A">
            <w:pPr>
              <w:keepNext/>
              <w:jc w:val="center"/>
              <w:rPr>
                <w:rFonts w:ascii="Arial" w:hAnsi="Arial" w:cs="Arial"/>
                <w:sz w:val="20"/>
              </w:rPr>
            </w:pPr>
            <w:r>
              <w:rPr>
                <w:rFonts w:ascii="Arial" w:hAnsi="Arial" w:cs="Arial"/>
                <w:sz w:val="20"/>
              </w:rPr>
              <w:t>FR-27-57</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sidRPr="00C1328A">
              <w:rPr>
                <w:rFonts w:ascii="Arial" w:hAnsi="Arial" w:cs="Arial"/>
                <w:sz w:val="20"/>
                <w:szCs w:val="20"/>
              </w:rPr>
              <w:t>digital imaging services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1329CF">
            <w:pPr>
              <w:rPr>
                <w:rFonts w:ascii="Arial" w:hAnsi="Arial" w:cs="Arial"/>
                <w:sz w:val="20"/>
                <w:szCs w:val="20"/>
                <w:lang w:val="fr-CH"/>
              </w:rPr>
            </w:pPr>
            <w:r w:rsidRPr="00BB5C6A">
              <w:rPr>
                <w:rFonts w:ascii="Arial" w:hAnsi="Arial" w:cs="Arial"/>
                <w:sz w:val="20"/>
                <w:szCs w:val="20"/>
                <w:lang w:val="fr-CH"/>
              </w:rPr>
              <w:t>Il s’agit de créer des images informatiques.</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Pr>
                <w:rFonts w:ascii="Arial" w:hAnsi="Arial" w:cs="Arial"/>
                <w:sz w:val="18"/>
                <w:szCs w:val="18"/>
              </w:rPr>
              <w:t xml:space="preserve">INTA: </w:t>
            </w:r>
            <w:r w:rsidRPr="00A93B6D">
              <w:rPr>
                <w:rFonts w:ascii="Arial" w:hAnsi="Arial" w:cs="Arial"/>
                <w:sz w:val="18"/>
                <w:szCs w:val="18"/>
              </w:rPr>
              <w:t>If for creating images, should be in Class 41 but probably already covered under “photography”; otherwise should specify “not including photography” for Class 42</w:t>
            </w:r>
          </w:p>
          <w:p w:rsidR="000E6FB2" w:rsidRDefault="000E6FB2" w:rsidP="001329CF">
            <w:pPr>
              <w:keepNext/>
              <w:rPr>
                <w:rFonts w:ascii="Arial" w:hAnsi="Arial" w:cs="Arial"/>
                <w:sz w:val="18"/>
                <w:szCs w:val="18"/>
              </w:rPr>
            </w:pPr>
            <w:r w:rsidRPr="00E51EE2">
              <w:rPr>
                <w:rFonts w:ascii="Arial" w:hAnsi="Arial" w:cs="Arial"/>
                <w:sz w:val="18"/>
                <w:szCs w:val="18"/>
              </w:rPr>
              <w:t>USPTO classifies digital imaging services in Class 41 based on the analogy with photography services, Basic No. 410101. USPTO distinguishes between digital imaging to create the pictures in Class 41 and digital manipulation to edit the pictures in Class 42.</w:t>
            </w:r>
          </w:p>
          <w:p w:rsidR="000E6FB2" w:rsidRDefault="000E6FB2" w:rsidP="001329CF">
            <w:pPr>
              <w:keepNext/>
              <w:rPr>
                <w:rFonts w:ascii="Arial" w:hAnsi="Arial" w:cs="Arial"/>
                <w:sz w:val="18"/>
                <w:szCs w:val="18"/>
              </w:rPr>
            </w:pPr>
            <w:r w:rsidRPr="00B41065">
              <w:rPr>
                <w:rFonts w:ascii="Arial" w:hAnsi="Arial" w:cs="Arial"/>
                <w:sz w:val="18"/>
                <w:szCs w:val="18"/>
              </w:rPr>
              <w:t>KR: We think these services are classified in cl. 41.</w:t>
            </w:r>
          </w:p>
          <w:p w:rsidR="000E6FB2" w:rsidRDefault="000E6FB2" w:rsidP="001329CF">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What are the proposed services?</w:t>
            </w:r>
          </w:p>
          <w:p w:rsidR="000E6FB2" w:rsidRPr="00C157D6" w:rsidRDefault="000E6FB2" w:rsidP="001329CF">
            <w:pPr>
              <w:keepNext/>
              <w:rPr>
                <w:rFonts w:ascii="Arial" w:hAnsi="Arial" w:cs="Arial"/>
                <w:sz w:val="18"/>
                <w:szCs w:val="18"/>
                <w:lang w:val="fr-FR"/>
              </w:rPr>
            </w:pPr>
            <w:r w:rsidRPr="00C157D6">
              <w:rPr>
                <w:rFonts w:ascii="Arial" w:hAnsi="Arial" w:cs="Arial"/>
                <w:sz w:val="18"/>
                <w:szCs w:val="18"/>
                <w:lang w:val="fr-FR"/>
              </w:rPr>
              <w:t xml:space="preserve">IB : NCL terme antérieure </w:t>
            </w:r>
            <w:r w:rsidRPr="00C157D6">
              <w:rPr>
                <w:rFonts w:ascii="Arial" w:hAnsi="Arial" w:cs="Arial"/>
                <w:sz w:val="18"/>
                <w:szCs w:val="18"/>
                <w:lang w:val="fr-CH"/>
              </w:rPr>
              <w:t>“</w:t>
            </w:r>
            <w:r w:rsidRPr="00C157D6">
              <w:rPr>
                <w:rFonts w:ascii="Arial" w:hAnsi="Arial" w:cs="Arial"/>
                <w:sz w:val="18"/>
                <w:szCs w:val="18"/>
                <w:lang w:val="fr-FR"/>
              </w:rPr>
              <w:t xml:space="preserve">digital </w:t>
            </w:r>
            <w:proofErr w:type="spellStart"/>
            <w:r w:rsidRPr="00C157D6">
              <w:rPr>
                <w:rFonts w:ascii="Arial" w:hAnsi="Arial" w:cs="Arial"/>
                <w:sz w:val="18"/>
                <w:szCs w:val="18"/>
                <w:lang w:val="fr-FR"/>
              </w:rPr>
              <w:t>imaging</w:t>
            </w:r>
            <w:proofErr w:type="spellEnd"/>
            <w:r w:rsidRPr="00C157D6">
              <w:rPr>
                <w:rFonts w:ascii="Arial" w:hAnsi="Arial" w:cs="Arial"/>
                <w:sz w:val="18"/>
                <w:szCs w:val="18"/>
                <w:lang w:val="fr-FR"/>
              </w:rPr>
              <w:t xml:space="preserve"> services / </w:t>
            </w:r>
            <w:r w:rsidRPr="00C157D6">
              <w:rPr>
                <w:rFonts w:ascii="Arial" w:hAnsi="Arial" w:cs="Arial"/>
                <w:i/>
                <w:sz w:val="18"/>
                <w:szCs w:val="18"/>
                <w:lang w:val="fr-FR"/>
              </w:rPr>
              <w:t>services d’imagerie numérique</w:t>
            </w:r>
            <w:r w:rsidRPr="00C157D6">
              <w:rPr>
                <w:rFonts w:ascii="Arial" w:hAnsi="Arial" w:cs="Arial"/>
                <w:sz w:val="18"/>
                <w:szCs w:val="18"/>
                <w:lang w:val="fr-CH"/>
              </w:rPr>
              <w:t>”</w:t>
            </w:r>
            <w:r w:rsidRPr="00C157D6">
              <w:rPr>
                <w:rFonts w:ascii="Arial" w:hAnsi="Arial" w:cs="Arial"/>
                <w:sz w:val="18"/>
                <w:szCs w:val="18"/>
                <w:lang w:val="fr-FR"/>
              </w:rPr>
              <w:t xml:space="preserve"> (cl.41) a été supprimé pour NCL10. Terme trop vague. Imagerie médicale?</w:t>
            </w:r>
          </w:p>
        </w:tc>
        <w:tc>
          <w:tcPr>
            <w:tcW w:w="2977" w:type="dxa"/>
            <w:tcBorders>
              <w:top w:val="double" w:sz="4" w:space="0" w:color="auto"/>
              <w:bottom w:val="nil"/>
            </w:tcBorders>
            <w:vAlign w:val="center"/>
          </w:tcPr>
          <w:p w:rsidR="000E6FB2" w:rsidRPr="00A7430A" w:rsidRDefault="000E6FB2" w:rsidP="00361AB7">
            <w:pPr>
              <w:keepNext/>
              <w:rPr>
                <w:ins w:id="243" w:author="FAVA Belkis" w:date="2018-05-18T11:14:00Z"/>
                <w:rFonts w:ascii="Arial" w:hAnsi="Arial" w:cs="Arial"/>
                <w:sz w:val="16"/>
                <w:szCs w:val="16"/>
                <w:lang w:val="fr-CH"/>
              </w:rPr>
            </w:pPr>
            <w:r w:rsidRPr="00A7430A">
              <w:rPr>
                <w:rFonts w:ascii="Arial" w:hAnsi="Arial" w:cs="Arial"/>
                <w:sz w:val="16"/>
                <w:szCs w:val="16"/>
                <w:lang w:val="fr-CH"/>
              </w:rPr>
              <w:t>Nous pensons que les termes « imagerie numérique » sont suffisamment précis.</w:t>
            </w:r>
            <w:r w:rsidRPr="00A7430A">
              <w:rPr>
                <w:sz w:val="16"/>
                <w:szCs w:val="16"/>
                <w:lang w:val="fr-CH"/>
              </w:rPr>
              <w:t xml:space="preserve"> </w:t>
            </w:r>
            <w:r w:rsidRPr="00A7430A">
              <w:rPr>
                <w:rFonts w:ascii="Arial" w:hAnsi="Arial" w:cs="Arial"/>
                <w:sz w:val="16"/>
                <w:szCs w:val="16"/>
                <w:lang w:val="fr-CH"/>
              </w:rPr>
              <w:t xml:space="preserve">Il s’agit d’un service professionnel, à caractère scientifique et/ou technique qui permet de créer, traiter, représenter, comprendre  des images numériques c’est-à-dire des images représentées dans un format informatique. Il peut être rapproché d’un service de stylisme [esthétique industrielle]/ </w:t>
            </w:r>
            <w:proofErr w:type="spellStart"/>
            <w:r w:rsidRPr="00A7430A">
              <w:rPr>
                <w:rFonts w:ascii="Arial" w:hAnsi="Arial" w:cs="Arial"/>
                <w:sz w:val="16"/>
                <w:szCs w:val="16"/>
                <w:lang w:val="fr-CH"/>
              </w:rPr>
              <w:t>styling</w:t>
            </w:r>
            <w:proofErr w:type="spellEnd"/>
            <w:r w:rsidRPr="00A7430A">
              <w:rPr>
                <w:rFonts w:ascii="Arial" w:hAnsi="Arial" w:cs="Arial"/>
                <w:sz w:val="16"/>
                <w:szCs w:val="16"/>
                <w:lang w:val="fr-CH"/>
              </w:rPr>
              <w:t xml:space="preserve"> [</w:t>
            </w:r>
            <w:proofErr w:type="spellStart"/>
            <w:r w:rsidRPr="00A7430A">
              <w:rPr>
                <w:rFonts w:ascii="Arial" w:hAnsi="Arial" w:cs="Arial"/>
                <w:sz w:val="16"/>
                <w:szCs w:val="16"/>
                <w:lang w:val="fr-CH"/>
              </w:rPr>
              <w:t>industrial</w:t>
            </w:r>
            <w:proofErr w:type="spellEnd"/>
            <w:r w:rsidRPr="00A7430A">
              <w:rPr>
                <w:rFonts w:ascii="Arial" w:hAnsi="Arial" w:cs="Arial"/>
                <w:sz w:val="16"/>
                <w:szCs w:val="16"/>
                <w:lang w:val="fr-CH"/>
              </w:rPr>
              <w:t xml:space="preserve"> design] (</w:t>
            </w:r>
            <w:proofErr w:type="spellStart"/>
            <w:r w:rsidRPr="00A7430A">
              <w:rPr>
                <w:rFonts w:ascii="Arial" w:hAnsi="Arial" w:cs="Arial"/>
                <w:sz w:val="16"/>
                <w:szCs w:val="16"/>
                <w:lang w:val="fr-CH"/>
              </w:rPr>
              <w:t>n°de</w:t>
            </w:r>
            <w:proofErr w:type="spellEnd"/>
            <w:r w:rsidRPr="00A7430A">
              <w:rPr>
                <w:rFonts w:ascii="Arial" w:hAnsi="Arial" w:cs="Arial"/>
                <w:sz w:val="16"/>
                <w:szCs w:val="16"/>
                <w:lang w:val="fr-CH"/>
              </w:rPr>
              <w:t xml:space="preserve"> base 420165) ou de conception d’art graphique/ </w:t>
            </w:r>
            <w:proofErr w:type="spellStart"/>
            <w:r w:rsidRPr="00A7430A">
              <w:rPr>
                <w:rFonts w:ascii="Arial" w:hAnsi="Arial" w:cs="Arial"/>
                <w:sz w:val="16"/>
                <w:szCs w:val="16"/>
                <w:lang w:val="fr-CH"/>
              </w:rPr>
              <w:t>graphic</w:t>
            </w:r>
            <w:proofErr w:type="spellEnd"/>
            <w:r w:rsidRPr="00A7430A">
              <w:rPr>
                <w:rFonts w:ascii="Arial" w:hAnsi="Arial" w:cs="Arial"/>
                <w:sz w:val="16"/>
                <w:szCs w:val="16"/>
                <w:lang w:val="fr-CH"/>
              </w:rPr>
              <w:t xml:space="preserve"> arts design (n° de base 420144). Il s’agit d’un service à part entière qui se distingue de l’imagerie médicale qui elle regroupe les moyens d'acquisition et de restitution d'images du corps humain à partir de différents phénomènes physiques tels que l'absorption des rayons X, la résonance magnétique nucléaire, la réflexion d'ondes ultrasons ou la radioactivité. De plus il s’agit bien d’un service </w:t>
            </w:r>
            <w:proofErr w:type="gramStart"/>
            <w:r w:rsidRPr="00A7430A">
              <w:rPr>
                <w:rFonts w:ascii="Arial" w:hAnsi="Arial" w:cs="Arial"/>
                <w:sz w:val="16"/>
                <w:szCs w:val="16"/>
                <w:lang w:val="fr-CH"/>
              </w:rPr>
              <w:t>de la classe</w:t>
            </w:r>
            <w:proofErr w:type="gramEnd"/>
            <w:r w:rsidRPr="00A7430A">
              <w:rPr>
                <w:rFonts w:ascii="Arial" w:hAnsi="Arial" w:cs="Arial"/>
                <w:sz w:val="16"/>
                <w:szCs w:val="16"/>
                <w:lang w:val="fr-CH"/>
              </w:rPr>
              <w:t xml:space="preserve"> 42 et non de la classe 41. En effet, l’imagerie numérique peut être considéré comme un service rendu « par des personnes, à titre individuel ou collectif, en rapport avec les aspects théoriques ou pratiques de domaines complexes d'activités; de tels services sont rendus par des représentants de professions tels que chimistes, physiciens, ingénieurs, programmeurs, </w:t>
            </w:r>
            <w:proofErr w:type="spellStart"/>
            <w:r w:rsidRPr="00A7430A">
              <w:rPr>
                <w:rFonts w:ascii="Arial" w:hAnsi="Arial" w:cs="Arial"/>
                <w:sz w:val="16"/>
                <w:szCs w:val="16"/>
                <w:lang w:val="fr-CH"/>
              </w:rPr>
              <w:t>etc</w:t>
            </w:r>
            <w:proofErr w:type="spellEnd"/>
            <w:r w:rsidRPr="00A7430A">
              <w:rPr>
                <w:rFonts w:ascii="Arial" w:hAnsi="Arial" w:cs="Arial"/>
                <w:sz w:val="16"/>
                <w:szCs w:val="16"/>
                <w:lang w:val="fr-CH"/>
              </w:rPr>
              <w:t xml:space="preserve"> » (note explicative de la classe 42).  En revanche il ne s’agit pas d’un service qui consiste à « développer les facultés mentales de personnes ou d'animaux » ni d’un service destiné « à divertir ou à occuper l'attention » (note explicative de la classe 41).</w:t>
            </w:r>
          </w:p>
          <w:p w:rsidR="00513A1D" w:rsidRPr="00A7430A" w:rsidRDefault="00513A1D" w:rsidP="00513A1D">
            <w:pPr>
              <w:keepNext/>
              <w:rPr>
                <w:ins w:id="244" w:author="FAVA Belkis" w:date="2018-05-18T11:14:00Z"/>
                <w:rFonts w:ascii="Arial" w:hAnsi="Arial" w:cs="Arial"/>
                <w:sz w:val="18"/>
                <w:szCs w:val="18"/>
                <w:rPrChange w:id="245" w:author="FAVA Belkis" w:date="2018-05-18T11:14:00Z">
                  <w:rPr>
                    <w:ins w:id="246" w:author="FAVA Belkis" w:date="2018-05-18T11:14:00Z"/>
                    <w:rFonts w:ascii="Arial" w:hAnsi="Arial" w:cs="Arial"/>
                    <w:sz w:val="18"/>
                    <w:szCs w:val="18"/>
                    <w:lang w:val="fr-CH"/>
                  </w:rPr>
                </w:rPrChange>
              </w:rPr>
            </w:pPr>
            <w:proofErr w:type="gramStart"/>
            <w:ins w:id="247" w:author="FAVA Belkis" w:date="2018-05-18T11:14:00Z">
              <w:r w:rsidRPr="00A7430A">
                <w:rPr>
                  <w:rFonts w:ascii="Arial" w:hAnsi="Arial" w:cs="Arial"/>
                  <w:sz w:val="18"/>
                  <w:szCs w:val="18"/>
                  <w:rPrChange w:id="248" w:author="FAVA Belkis" w:date="2018-05-18T11:14:00Z">
                    <w:rPr>
                      <w:rFonts w:ascii="Arial" w:hAnsi="Arial" w:cs="Arial"/>
                      <w:sz w:val="18"/>
                      <w:szCs w:val="18"/>
                      <w:lang w:val="fr-CH"/>
                    </w:rPr>
                  </w:rPrChange>
                </w:rPr>
                <w:t>CE :</w:t>
              </w:r>
              <w:proofErr w:type="gramEnd"/>
              <w:r w:rsidRPr="00A7430A">
                <w:rPr>
                  <w:rFonts w:ascii="Arial" w:hAnsi="Arial" w:cs="Arial"/>
                  <w:sz w:val="18"/>
                  <w:szCs w:val="18"/>
                  <w:rPrChange w:id="249" w:author="FAVA Belkis" w:date="2018-05-18T11:14:00Z">
                    <w:rPr>
                      <w:rFonts w:ascii="Arial" w:hAnsi="Arial" w:cs="Arial"/>
                      <w:sz w:val="18"/>
                      <w:szCs w:val="18"/>
                      <w:lang w:val="fr-CH"/>
                    </w:rPr>
                  </w:rPrChange>
                </w:rPr>
                <w:t xml:space="preserve">  This term was considered too vague for classification purposes as it could also be used in relation to photography or to medical imaging.</w:t>
              </w:r>
            </w:ins>
          </w:p>
          <w:p w:rsidR="00513A1D" w:rsidRPr="00A7430A" w:rsidRDefault="00513A1D" w:rsidP="00513A1D">
            <w:pPr>
              <w:keepNext/>
              <w:rPr>
                <w:rFonts w:ascii="Arial" w:hAnsi="Arial" w:cs="Arial"/>
                <w:sz w:val="20"/>
                <w:rPrChange w:id="250" w:author="FAVA Belkis" w:date="2018-05-18T11:14:00Z">
                  <w:rPr>
                    <w:rFonts w:ascii="Arial" w:hAnsi="Arial" w:cs="Arial"/>
                    <w:sz w:val="20"/>
                    <w:lang w:val="fr-CH"/>
                  </w:rPr>
                </w:rPrChange>
              </w:rPr>
            </w:pPr>
            <w:ins w:id="251" w:author="FAVA Belkis" w:date="2018-05-18T11:14:00Z">
              <w:r w:rsidRPr="00A7430A">
                <w:rPr>
                  <w:rFonts w:ascii="Arial" w:hAnsi="Arial" w:cs="Arial"/>
                  <w:sz w:val="18"/>
                  <w:szCs w:val="18"/>
                  <w:rPrChange w:id="252" w:author="FAVA Belkis" w:date="2018-05-18T11:14:00Z">
                    <w:rPr>
                      <w:rFonts w:ascii="Arial" w:hAnsi="Arial" w:cs="Arial"/>
                      <w:sz w:val="18"/>
                      <w:szCs w:val="18"/>
                      <w:lang w:val="fr-CH"/>
                    </w:rPr>
                  </w:rPrChange>
                </w:rPr>
                <w:t>This is the reason why the term, which used to be in the Alphabetical List in Cl. 41, was deleted in NCL10-2012.</w:t>
              </w:r>
            </w:ins>
          </w:p>
        </w:tc>
        <w:tc>
          <w:tcPr>
            <w:tcW w:w="283" w:type="dxa"/>
            <w:tcBorders>
              <w:top w:val="double" w:sz="4" w:space="0" w:color="auto"/>
              <w:bottom w:val="nil"/>
            </w:tcBorders>
            <w:vAlign w:val="center"/>
          </w:tcPr>
          <w:p w:rsidR="000E6FB2" w:rsidRPr="00513A1D" w:rsidRDefault="000E6FB2" w:rsidP="007B3D59">
            <w:pPr>
              <w:keepNext/>
              <w:jc w:val="center"/>
              <w:rPr>
                <w:rFonts w:ascii="Arial" w:hAnsi="Arial" w:cs="Arial"/>
                <w:sz w:val="18"/>
                <w:szCs w:val="18"/>
                <w:rPrChange w:id="253" w:author="FAVA Belkis" w:date="2018-05-18T11:14:00Z">
                  <w:rPr>
                    <w:rFonts w:ascii="Arial" w:hAnsi="Arial" w:cs="Arial"/>
                    <w:sz w:val="18"/>
                    <w:szCs w:val="18"/>
                    <w:lang w:val="fr-CH"/>
                  </w:rPr>
                </w:rPrChange>
              </w:rPr>
            </w:pPr>
          </w:p>
        </w:tc>
      </w:tr>
      <w:tr w:rsidR="000E6FB2"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254" w:author="Carminati" w:date="2018-05-14T14:47:00Z">
              <w:r>
                <w:rPr>
                  <w:rFonts w:ascii="Arial" w:hAnsi="Arial" w:cs="Arial"/>
                  <w:sz w:val="20"/>
                  <w:lang w:val="fr-CH"/>
                </w:rPr>
                <w:t>R</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42</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sidRPr="00C1328A">
              <w:rPr>
                <w:rFonts w:ascii="Arial" w:hAnsi="Arial" w:cs="Arial"/>
                <w:sz w:val="20"/>
                <w:szCs w:val="20"/>
                <w:lang w:val="fr-FR"/>
              </w:rPr>
              <w:t>services d'imagerie numérique</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D6725E" w:rsidP="00C85F7B">
            <w:pPr>
              <w:jc w:val="center"/>
              <w:rPr>
                <w:rFonts w:ascii="Arial" w:hAnsi="Arial" w:cs="Arial"/>
                <w:sz w:val="20"/>
              </w:rPr>
            </w:pPr>
            <w:ins w:id="255" w:author="Christine Carminati" w:date="2018-04-30T18:31:00Z">
              <w:r>
                <w:rPr>
                  <w:rFonts w:ascii="Arial" w:hAnsi="Arial" w:cs="Arial"/>
                  <w:sz w:val="20"/>
                </w:rPr>
                <w:lastRenderedPageBreak/>
                <w:t>A</w:t>
              </w:r>
            </w:ins>
          </w:p>
        </w:tc>
        <w:tc>
          <w:tcPr>
            <w:tcW w:w="1288" w:type="dxa"/>
            <w:tcBorders>
              <w:top w:val="double" w:sz="4" w:space="0" w:color="auto"/>
              <w:bottom w:val="nil"/>
            </w:tcBorders>
            <w:vAlign w:val="center"/>
          </w:tcPr>
          <w:p w:rsidR="000E6FB2" w:rsidRPr="002C1559" w:rsidRDefault="000E6FB2" w:rsidP="00D15D29">
            <w:pPr>
              <w:keepNext/>
              <w:jc w:val="center"/>
              <w:rPr>
                <w:rFonts w:ascii="Arial" w:hAnsi="Arial" w:cs="Arial"/>
                <w:sz w:val="20"/>
              </w:rPr>
            </w:pPr>
            <w:r>
              <w:rPr>
                <w:rFonts w:ascii="Arial" w:hAnsi="Arial" w:cs="Arial"/>
                <w:sz w:val="20"/>
              </w:rPr>
              <w:t>US-27-67</w:t>
            </w:r>
          </w:p>
        </w:tc>
        <w:tc>
          <w:tcPr>
            <w:tcW w:w="567" w:type="dxa"/>
            <w:tcBorders>
              <w:top w:val="double" w:sz="4" w:space="0" w:color="auto"/>
              <w:bottom w:val="nil"/>
            </w:tcBorders>
            <w:vAlign w:val="center"/>
          </w:tcPr>
          <w:p w:rsidR="000E6FB2" w:rsidRPr="00082B71" w:rsidRDefault="000E6FB2" w:rsidP="00D15D29">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C85F7B">
            <w:pPr>
              <w:jc w:val="center"/>
              <w:rPr>
                <w:rFonts w:ascii="Arial" w:hAnsi="Arial" w:cs="Arial"/>
                <w:sz w:val="20"/>
              </w:rPr>
            </w:pPr>
          </w:p>
        </w:tc>
        <w:tc>
          <w:tcPr>
            <w:tcW w:w="567" w:type="dxa"/>
            <w:tcBorders>
              <w:top w:val="double" w:sz="4" w:space="0" w:color="auto"/>
              <w:bottom w:val="nil"/>
            </w:tcBorders>
            <w:vAlign w:val="center"/>
          </w:tcPr>
          <w:p w:rsidR="000E6FB2" w:rsidRDefault="000E6FB2" w:rsidP="00C85F7B">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C85F7B">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C85F7B">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keepNext/>
              <w:rPr>
                <w:rFonts w:ascii="Arial" w:eastAsia="Times New Roman" w:hAnsi="Arial" w:cs="Arial"/>
                <w:sz w:val="20"/>
                <w:szCs w:val="20"/>
              </w:rPr>
            </w:pPr>
            <w:r w:rsidRPr="00C1328A">
              <w:rPr>
                <w:rFonts w:ascii="Arial" w:eastAsia="Times New Roman" w:hAnsi="Arial" w:cs="Arial"/>
                <w:sz w:val="20"/>
                <w:szCs w:val="20"/>
              </w:rPr>
              <w:t>business card design</w:t>
            </w:r>
            <w:del w:id="256" w:author="Christine Carminati" w:date="2018-04-30T18:31:00Z">
              <w:r w:rsidRPr="00C1328A" w:rsidDel="00D6725E">
                <w:rPr>
                  <w:rFonts w:ascii="Arial" w:eastAsia="Times New Roman" w:hAnsi="Arial" w:cs="Arial"/>
                  <w:sz w:val="20"/>
                  <w:szCs w:val="20"/>
                </w:rPr>
                <w:delText xml:space="preserve"> services</w:delText>
              </w:r>
            </w:del>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D15D29">
            <w:pPr>
              <w:keepNext/>
              <w:rPr>
                <w:rFonts w:ascii="Arial" w:hAnsi="Arial" w:cs="Arial"/>
                <w:sz w:val="20"/>
              </w:rPr>
            </w:pPr>
            <w:r w:rsidRPr="00D15D29">
              <w:rPr>
                <w:rFonts w:ascii="Arial" w:hAnsi="Arial" w:cs="Arial"/>
                <w:sz w:val="20"/>
              </w:rPr>
              <w:t xml:space="preserve">This proposal intends to resolve conflicting classification </w:t>
            </w:r>
            <w:proofErr w:type="gramStart"/>
            <w:r w:rsidRPr="00D15D29">
              <w:rPr>
                <w:rFonts w:ascii="Arial" w:hAnsi="Arial" w:cs="Arial"/>
                <w:sz w:val="20"/>
              </w:rPr>
              <w:t>practices,</w:t>
            </w:r>
            <w:proofErr w:type="gramEnd"/>
            <w:r w:rsidRPr="00D15D29">
              <w:rPr>
                <w:rFonts w:ascii="Arial" w:hAnsi="Arial" w:cs="Arial"/>
                <w:sz w:val="20"/>
              </w:rPr>
              <w:t xml:space="preserve"> in particular, these services are classified in Class 35 in the U.S. ID Manual and in Class 42 in the MGS Manager.</w:t>
            </w:r>
            <w:r>
              <w:rPr>
                <w:rFonts w:ascii="Arial" w:hAnsi="Arial" w:cs="Arial"/>
                <w:sz w:val="20"/>
              </w:rPr>
              <w:br/>
            </w:r>
            <w:r w:rsidRPr="00D15D29">
              <w:rPr>
                <w:rFonts w:ascii="Arial" w:hAnsi="Arial" w:cs="Arial"/>
                <w:sz w:val="20"/>
              </w:rPr>
              <w:t>The term business card is defined as “a small card printed with a person’s name and information about that person’s company or job.”</w:t>
            </w:r>
            <w:r>
              <w:rPr>
                <w:rFonts w:ascii="Arial" w:hAnsi="Arial" w:cs="Arial"/>
                <w:sz w:val="20"/>
              </w:rPr>
              <w:br/>
            </w:r>
            <w:r w:rsidRPr="00D15D29">
              <w:rPr>
                <w:rFonts w:ascii="Arial" w:hAnsi="Arial" w:cs="Arial"/>
                <w:sz w:val="20"/>
              </w:rPr>
              <w:t>Business card design services are classified in Class 35 because a business card is a type of advertising or promotional material similar to advertising brochures, and “design of advertising materials” (Basic No. 350121) is classified in Class 35.</w:t>
            </w:r>
          </w:p>
        </w:tc>
        <w:tc>
          <w:tcPr>
            <w:tcW w:w="602" w:type="dxa"/>
            <w:tcBorders>
              <w:top w:val="double" w:sz="4" w:space="0" w:color="auto"/>
              <w:bottom w:val="nil"/>
            </w:tcBorders>
            <w:vAlign w:val="center"/>
          </w:tcPr>
          <w:p w:rsidR="000E6FB2" w:rsidRPr="00294223" w:rsidRDefault="000E6FB2" w:rsidP="00C85F7B">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Default="000E6FB2" w:rsidP="00C85F7B">
            <w:pPr>
              <w:keepNext/>
              <w:rPr>
                <w:rFonts w:ascii="Arial" w:hAnsi="Arial" w:cs="Arial"/>
                <w:sz w:val="18"/>
                <w:szCs w:val="18"/>
              </w:rPr>
            </w:pPr>
            <w:r w:rsidRPr="00BC686A">
              <w:rPr>
                <w:rFonts w:ascii="Arial" w:hAnsi="Arial" w:cs="Arial"/>
                <w:sz w:val="18"/>
                <w:szCs w:val="18"/>
              </w:rPr>
              <w:t>IB: We would consider this as a design service in cl.42 – a business card provides information and has nothing to do with advertising.</w:t>
            </w:r>
          </w:p>
          <w:p w:rsidR="000E6FB2" w:rsidRPr="00A657A4" w:rsidRDefault="000E6FB2" w:rsidP="00C85F7B">
            <w:pPr>
              <w:keepNext/>
              <w:rPr>
                <w:rFonts w:ascii="Arial" w:hAnsi="Arial" w:cs="Arial"/>
                <w:sz w:val="18"/>
                <w:szCs w:val="18"/>
              </w:rPr>
            </w:pPr>
            <w:r>
              <w:rPr>
                <w:rFonts w:ascii="Arial" w:hAnsi="Arial" w:cs="Arial"/>
                <w:sz w:val="18"/>
                <w:szCs w:val="18"/>
              </w:rPr>
              <w:t xml:space="preserve">JP: </w:t>
            </w:r>
            <w:r w:rsidRPr="003C34B5">
              <w:rPr>
                <w:rFonts w:ascii="Arial" w:hAnsi="Arial" w:cs="Arial"/>
                <w:sz w:val="18"/>
                <w:szCs w:val="18"/>
              </w:rPr>
              <w:t>This proposed entry should be classified in Class 42.</w:t>
            </w:r>
          </w:p>
        </w:tc>
        <w:tc>
          <w:tcPr>
            <w:tcW w:w="2977" w:type="dxa"/>
            <w:tcBorders>
              <w:top w:val="double" w:sz="4" w:space="0" w:color="auto"/>
              <w:bottom w:val="nil"/>
            </w:tcBorders>
            <w:vAlign w:val="center"/>
          </w:tcPr>
          <w:p w:rsidR="000E6FB2" w:rsidRPr="00A7430A" w:rsidRDefault="000E6FB2" w:rsidP="00DE4CE1">
            <w:pPr>
              <w:keepNext/>
              <w:rPr>
                <w:rFonts w:ascii="Arial" w:hAnsi="Arial" w:cs="Arial"/>
                <w:sz w:val="20"/>
              </w:rPr>
            </w:pPr>
            <w:r w:rsidRPr="00A7430A">
              <w:rPr>
                <w:rFonts w:ascii="Arial" w:hAnsi="Arial" w:cs="Arial"/>
                <w:sz w:val="20"/>
              </w:rPr>
              <w:t xml:space="preserve">USPTO modifies the proposed classification of “Business card design services” from Class 35 to </w:t>
            </w:r>
            <w:r w:rsidRPr="00A7430A">
              <w:rPr>
                <w:rFonts w:ascii="Arial" w:hAnsi="Arial" w:cs="Arial"/>
                <w:b/>
                <w:sz w:val="20"/>
              </w:rPr>
              <w:t>Class 42</w:t>
            </w:r>
            <w:r w:rsidRPr="00A7430A">
              <w:rPr>
                <w:rFonts w:ascii="Arial" w:hAnsi="Arial" w:cs="Arial"/>
                <w:sz w:val="20"/>
              </w:rPr>
              <w:t>, though USPTO is amenable to adding the services to the Alphabetical List in either Class 35 or Class 42.</w:t>
            </w:r>
          </w:p>
          <w:p w:rsidR="000E6FB2" w:rsidRPr="00A7430A" w:rsidRDefault="000E6FB2" w:rsidP="00DE4CE1">
            <w:pPr>
              <w:keepNext/>
              <w:rPr>
                <w:ins w:id="257" w:author="FAVA Belkis" w:date="2018-05-18T11:16:00Z"/>
                <w:rFonts w:ascii="Arial" w:hAnsi="Arial" w:cs="Arial"/>
                <w:sz w:val="20"/>
              </w:rPr>
            </w:pPr>
            <w:r w:rsidRPr="00A7430A">
              <w:rPr>
                <w:rFonts w:ascii="Arial" w:hAnsi="Arial" w:cs="Arial"/>
                <w:sz w:val="20"/>
              </w:rPr>
              <w:t>Although the services could be justified in Class 35 similar to “design of advertising material” (Basic No. 350121, the alternative rationale for classifying the services in Class 42 is “graphic arts design” (Basic 420144).</w:t>
            </w:r>
          </w:p>
          <w:p w:rsidR="00513A1D" w:rsidRPr="00A7430A" w:rsidRDefault="00513A1D" w:rsidP="00DE4CE1">
            <w:pPr>
              <w:keepNext/>
              <w:rPr>
                <w:rFonts w:ascii="Arial" w:hAnsi="Arial" w:cs="Arial"/>
                <w:sz w:val="20"/>
              </w:rPr>
            </w:pPr>
            <w:ins w:id="258" w:author="FAVA Belkis" w:date="2018-05-18T11:16:00Z">
              <w:r w:rsidRPr="00A7430A">
                <w:rPr>
                  <w:rFonts w:ascii="Arial" w:hAnsi="Arial" w:cs="Arial"/>
                  <w:sz w:val="20"/>
                </w:rPr>
                <w:t>CE:  Analogous to “graphic arts design” in cl. 42 (Basic no. 420144).</w:t>
              </w:r>
            </w:ins>
          </w:p>
        </w:tc>
        <w:tc>
          <w:tcPr>
            <w:tcW w:w="283" w:type="dxa"/>
            <w:tcBorders>
              <w:top w:val="double" w:sz="4" w:space="0" w:color="auto"/>
              <w:bottom w:val="nil"/>
            </w:tcBorders>
            <w:vAlign w:val="center"/>
          </w:tcPr>
          <w:p w:rsidR="000E6FB2" w:rsidRPr="00DE4CE1"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C85F7B">
            <w:pPr>
              <w:jc w:val="center"/>
              <w:rPr>
                <w:rFonts w:ascii="Arial" w:hAnsi="Arial" w:cs="Arial"/>
                <w:sz w:val="20"/>
              </w:rPr>
            </w:pPr>
            <w:ins w:id="259" w:author="Carminati" w:date="2018-05-14T14:47: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C85F7B">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D15D29">
            <w:pPr>
              <w:jc w:val="center"/>
              <w:rPr>
                <w:rFonts w:ascii="Arial" w:hAnsi="Arial" w:cs="Arial"/>
                <w:sz w:val="20"/>
              </w:rPr>
            </w:pPr>
            <w:r>
              <w:rPr>
                <w:rFonts w:ascii="Arial" w:hAnsi="Arial" w:cs="Arial"/>
                <w:sz w:val="20"/>
              </w:rPr>
              <w:t>42</w:t>
            </w:r>
          </w:p>
        </w:tc>
        <w:tc>
          <w:tcPr>
            <w:tcW w:w="1418" w:type="dxa"/>
            <w:tcBorders>
              <w:top w:val="nil"/>
              <w:bottom w:val="double" w:sz="4" w:space="0" w:color="auto"/>
            </w:tcBorders>
            <w:vAlign w:val="center"/>
          </w:tcPr>
          <w:p w:rsidR="000E6FB2" w:rsidRPr="00294223" w:rsidRDefault="000E6FB2" w:rsidP="00C85F7B">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C85F7B">
            <w:pPr>
              <w:jc w:val="center"/>
              <w:rPr>
                <w:rFonts w:ascii="Arial" w:hAnsi="Arial" w:cs="Arial"/>
                <w:sz w:val="20"/>
              </w:rPr>
            </w:pPr>
            <w:proofErr w:type="spellStart"/>
            <w:r w:rsidRPr="00294223">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C85F7B">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rsidP="00C85F7B">
            <w:pPr>
              <w:keepNext/>
              <w:rPr>
                <w:rFonts w:ascii="Arial" w:eastAsia="Times New Roman" w:hAnsi="Arial" w:cs="Arial"/>
                <w:sz w:val="20"/>
                <w:szCs w:val="20"/>
                <w:lang w:val="fr-CH"/>
              </w:rPr>
            </w:pPr>
            <w:del w:id="260" w:author="Christine Carminati" w:date="2018-04-30T18:31:00Z">
              <w:r w:rsidRPr="007404AB" w:rsidDel="00D6725E">
                <w:rPr>
                  <w:rFonts w:ascii="Arial" w:eastAsia="Times New Roman" w:hAnsi="Arial" w:cs="Arial"/>
                  <w:sz w:val="20"/>
                  <w:szCs w:val="20"/>
                  <w:lang w:val="fr-CH"/>
                </w:rPr>
                <w:delText xml:space="preserve">services de </w:delText>
              </w:r>
            </w:del>
            <w:r w:rsidRPr="007404AB">
              <w:rPr>
                <w:rFonts w:ascii="Arial" w:eastAsia="Times New Roman" w:hAnsi="Arial" w:cs="Arial"/>
                <w:sz w:val="20"/>
                <w:szCs w:val="20"/>
                <w:lang w:val="fr-CH"/>
              </w:rPr>
              <w:t>conception de cartes de visite</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294223" w:rsidRDefault="000E6FB2" w:rsidP="00C85F7B">
            <w:pPr>
              <w:keepNext/>
              <w:rPr>
                <w:rFonts w:ascii="Arial" w:hAnsi="Arial" w:cs="Arial"/>
                <w:sz w:val="20"/>
              </w:rPr>
            </w:pPr>
            <w:r w:rsidRPr="00D15D29">
              <w:rPr>
                <w:rFonts w:ascii="Arial" w:hAnsi="Arial" w:cs="Arial"/>
                <w:sz w:val="20"/>
              </w:rPr>
              <w:t xml:space="preserve">Dictionary </w:t>
            </w:r>
            <w:hyperlink r:id="rId20" w:history="1">
              <w:r w:rsidRPr="00C743A6">
                <w:rPr>
                  <w:rStyle w:val="Hyperlink"/>
                  <w:rFonts w:ascii="Arial" w:hAnsi="Arial" w:cs="Arial"/>
                  <w:sz w:val="20"/>
                </w:rPr>
                <w:t>http://www.merriam-webster.com/dictionary/business%20card</w:t>
              </w:r>
            </w:hyperlink>
            <w:r>
              <w:rPr>
                <w:rFonts w:ascii="Arial" w:hAnsi="Arial" w:cs="Arial"/>
                <w:sz w:val="20"/>
              </w:rPr>
              <w:t xml:space="preserve"> </w:t>
            </w:r>
          </w:p>
        </w:tc>
        <w:tc>
          <w:tcPr>
            <w:tcW w:w="602" w:type="dxa"/>
            <w:tcBorders>
              <w:top w:val="nil"/>
              <w:bottom w:val="double" w:sz="4" w:space="0" w:color="auto"/>
            </w:tcBorders>
            <w:vAlign w:val="center"/>
          </w:tcPr>
          <w:p w:rsidR="000E6FB2" w:rsidRPr="00294223" w:rsidRDefault="000E6FB2" w:rsidP="00C85F7B">
            <w:pPr>
              <w:keepNext/>
              <w:ind w:left="-73" w:right="-143"/>
              <w:jc w:val="center"/>
              <w:rPr>
                <w:rFonts w:ascii="Arial" w:hAnsi="Arial" w:cs="Arial"/>
                <w:sz w:val="20"/>
              </w:rPr>
            </w:pPr>
          </w:p>
        </w:tc>
        <w:tc>
          <w:tcPr>
            <w:tcW w:w="3508" w:type="dxa"/>
            <w:tcBorders>
              <w:top w:val="nil"/>
              <w:bottom w:val="double" w:sz="4" w:space="0" w:color="auto"/>
            </w:tcBorders>
            <w:vAlign w:val="center"/>
          </w:tcPr>
          <w:p w:rsidR="000E6FB2" w:rsidRPr="00A657A4" w:rsidRDefault="000E6FB2" w:rsidP="00C85F7B">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rPr>
            </w:pPr>
          </w:p>
        </w:tc>
        <w:tc>
          <w:tcPr>
            <w:tcW w:w="283" w:type="dxa"/>
            <w:tcBorders>
              <w:top w:val="nil"/>
              <w:bottom w:val="double" w:sz="4" w:space="0" w:color="auto"/>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D6725E" w:rsidP="00C85F7B">
            <w:pPr>
              <w:jc w:val="center"/>
              <w:rPr>
                <w:rFonts w:ascii="Arial" w:hAnsi="Arial" w:cs="Arial"/>
                <w:sz w:val="20"/>
              </w:rPr>
            </w:pPr>
            <w:ins w:id="261" w:author="Christine Carminati" w:date="2018-04-30T18:31: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C1328A">
            <w:pPr>
              <w:keepNext/>
              <w:jc w:val="center"/>
              <w:rPr>
                <w:rFonts w:ascii="Arial" w:hAnsi="Arial" w:cs="Arial"/>
                <w:sz w:val="20"/>
              </w:rPr>
            </w:pPr>
            <w:r>
              <w:rPr>
                <w:rFonts w:ascii="Arial" w:hAnsi="Arial" w:cs="Arial"/>
                <w:sz w:val="20"/>
              </w:rPr>
              <w:t>US-27-76</w:t>
            </w:r>
          </w:p>
        </w:tc>
        <w:tc>
          <w:tcPr>
            <w:tcW w:w="567" w:type="dxa"/>
            <w:tcBorders>
              <w:top w:val="double" w:sz="4" w:space="0" w:color="auto"/>
              <w:bottom w:val="nil"/>
            </w:tcBorders>
            <w:vAlign w:val="center"/>
          </w:tcPr>
          <w:p w:rsidR="000E6FB2" w:rsidRPr="00082B71" w:rsidRDefault="000E6FB2" w:rsidP="00C1328A">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C85F7B">
            <w:pPr>
              <w:jc w:val="center"/>
              <w:rPr>
                <w:rFonts w:ascii="Arial" w:hAnsi="Arial" w:cs="Arial"/>
                <w:sz w:val="20"/>
              </w:rPr>
            </w:pPr>
          </w:p>
        </w:tc>
        <w:tc>
          <w:tcPr>
            <w:tcW w:w="567" w:type="dxa"/>
            <w:tcBorders>
              <w:top w:val="double" w:sz="4" w:space="0" w:color="auto"/>
              <w:bottom w:val="nil"/>
            </w:tcBorders>
            <w:vAlign w:val="center"/>
          </w:tcPr>
          <w:p w:rsidR="000E6FB2" w:rsidRDefault="000E6FB2" w:rsidP="00C85F7B">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C85F7B">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C85F7B">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C85F7B">
            <w:pPr>
              <w:keepNext/>
              <w:rPr>
                <w:rFonts w:ascii="Arial" w:eastAsia="Times New Roman" w:hAnsi="Arial" w:cs="Arial"/>
                <w:sz w:val="20"/>
                <w:szCs w:val="20"/>
              </w:rPr>
            </w:pPr>
            <w:r>
              <w:rPr>
                <w:rFonts w:ascii="Arial" w:eastAsia="Times New Roman" w:hAnsi="Arial" w:cs="Arial"/>
                <w:sz w:val="20"/>
                <w:szCs w:val="20"/>
              </w:rPr>
              <w:t>q</w:t>
            </w:r>
            <w:r w:rsidRPr="00AD38CF">
              <w:rPr>
                <w:rFonts w:ascii="Arial" w:eastAsia="Times New Roman" w:hAnsi="Arial" w:cs="Arial"/>
                <w:sz w:val="20"/>
                <w:szCs w:val="20"/>
              </w:rPr>
              <w:t>uality auditing of safety standards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C1328A">
            <w:pPr>
              <w:keepNext/>
              <w:rPr>
                <w:rFonts w:ascii="Arial" w:hAnsi="Arial" w:cs="Arial"/>
                <w:sz w:val="20"/>
              </w:rPr>
            </w:pPr>
            <w:r w:rsidRPr="00C1328A">
              <w:rPr>
                <w:rFonts w:ascii="Arial" w:hAnsi="Arial" w:cs="Arial"/>
                <w:sz w:val="20"/>
              </w:rPr>
              <w:t xml:space="preserve">This proposal intends to resolve conflicting classification </w:t>
            </w:r>
            <w:proofErr w:type="gramStart"/>
            <w:r w:rsidRPr="00C1328A">
              <w:rPr>
                <w:rFonts w:ascii="Arial" w:hAnsi="Arial" w:cs="Arial"/>
                <w:sz w:val="20"/>
              </w:rPr>
              <w:t>practices,</w:t>
            </w:r>
            <w:proofErr w:type="gramEnd"/>
            <w:r w:rsidRPr="00C1328A">
              <w:rPr>
                <w:rFonts w:ascii="Arial" w:hAnsi="Arial" w:cs="Arial"/>
                <w:sz w:val="20"/>
              </w:rPr>
              <w:t xml:space="preserve"> in particular, these services are classified in Class 42 in the U.S. ID Manual and in Class 45 in the MGS Manager.</w:t>
            </w:r>
            <w:r>
              <w:rPr>
                <w:rFonts w:ascii="Arial" w:hAnsi="Arial" w:cs="Arial"/>
                <w:sz w:val="20"/>
              </w:rPr>
              <w:br/>
            </w:r>
            <w:r w:rsidRPr="00C1328A">
              <w:rPr>
                <w:rFonts w:ascii="Arial" w:hAnsi="Arial" w:cs="Arial"/>
                <w:sz w:val="20"/>
              </w:rPr>
              <w:t>Under NCL 11-2017, safety auditing services must be classified in either Class 35 based on analogy with “business auditing” (Basic No. 350017), or in Class 42 based on analogy with “energy auditing” (Basic No. 420218).</w:t>
            </w:r>
          </w:p>
        </w:tc>
        <w:tc>
          <w:tcPr>
            <w:tcW w:w="602" w:type="dxa"/>
            <w:tcBorders>
              <w:top w:val="double" w:sz="4" w:space="0" w:color="auto"/>
              <w:bottom w:val="nil"/>
            </w:tcBorders>
            <w:vAlign w:val="center"/>
          </w:tcPr>
          <w:p w:rsidR="000E6FB2" w:rsidRPr="00294223" w:rsidRDefault="000E6FB2" w:rsidP="00C85F7B">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C74F64" w:rsidRDefault="000E6FB2" w:rsidP="00DC1546">
            <w:pPr>
              <w:keepNext/>
              <w:rPr>
                <w:rFonts w:ascii="Arial" w:hAnsi="Arial" w:cs="Arial"/>
                <w:sz w:val="18"/>
                <w:szCs w:val="18"/>
              </w:rPr>
            </w:pPr>
            <w:proofErr w:type="gramStart"/>
            <w:r w:rsidRPr="00C74F64">
              <w:rPr>
                <w:rFonts w:ascii="Arial" w:hAnsi="Arial" w:cs="Arial"/>
                <w:sz w:val="18"/>
                <w:szCs w:val="18"/>
              </w:rPr>
              <w:t>IL :</w:t>
            </w:r>
            <w:proofErr w:type="gramEnd"/>
            <w:r>
              <w:t xml:space="preserve"> </w:t>
            </w:r>
            <w:r w:rsidRPr="00C74F64">
              <w:rPr>
                <w:rFonts w:ascii="Arial" w:hAnsi="Arial" w:cs="Arial"/>
                <w:sz w:val="18"/>
                <w:szCs w:val="18"/>
              </w:rPr>
              <w:t>the definition is unclear. Conflict with item 450202 "inspection of factories for safety purposes".</w:t>
            </w:r>
          </w:p>
          <w:p w:rsidR="000E6FB2" w:rsidRDefault="000E6FB2" w:rsidP="00DC1546">
            <w:pPr>
              <w:keepNext/>
              <w:rPr>
                <w:rFonts w:ascii="Arial" w:hAnsi="Arial" w:cs="Arial"/>
                <w:sz w:val="18"/>
                <w:szCs w:val="18"/>
                <w:lang w:val="fr-CH"/>
              </w:rPr>
            </w:pPr>
            <w:r w:rsidRPr="00D66341">
              <w:rPr>
                <w:rFonts w:ascii="Arial" w:hAnsi="Arial" w:cs="Arial"/>
                <w:sz w:val="18"/>
                <w:szCs w:val="18"/>
                <w:lang w:val="fr-CH"/>
              </w:rPr>
              <w:t xml:space="preserve">FR: Trop vague. </w:t>
            </w:r>
            <w:r w:rsidRPr="00DC1546">
              <w:rPr>
                <w:rFonts w:ascii="Arial" w:hAnsi="Arial" w:cs="Arial"/>
                <w:sz w:val="18"/>
                <w:szCs w:val="18"/>
                <w:lang w:val="fr-CH"/>
              </w:rPr>
              <w:t xml:space="preserve">S’agit-il de </w:t>
            </w:r>
            <w:proofErr w:type="gramStart"/>
            <w:r w:rsidRPr="00DC1546">
              <w:rPr>
                <w:rFonts w:ascii="Arial" w:hAnsi="Arial" w:cs="Arial"/>
                <w:sz w:val="18"/>
                <w:szCs w:val="18"/>
                <w:lang w:val="fr-CH"/>
              </w:rPr>
              <w:t>:</w:t>
            </w:r>
            <w:proofErr w:type="gramEnd"/>
            <w:r>
              <w:rPr>
                <w:rFonts w:ascii="Arial" w:hAnsi="Arial" w:cs="Arial"/>
                <w:sz w:val="18"/>
                <w:szCs w:val="18"/>
                <w:lang w:val="fr-CH"/>
              </w:rPr>
              <w:br/>
            </w:r>
            <w:r w:rsidRPr="00DC1546">
              <w:rPr>
                <w:rFonts w:ascii="Arial" w:hAnsi="Arial" w:cs="Arial"/>
                <w:sz w:val="18"/>
                <w:szCs w:val="18"/>
                <w:lang w:val="fr-CH"/>
              </w:rPr>
              <w:t>Services d’audit en matière de sécurité physique des biens et des personnes en classe 45 ?</w:t>
            </w:r>
            <w:r>
              <w:rPr>
                <w:rFonts w:ascii="Arial" w:hAnsi="Arial" w:cs="Arial"/>
                <w:sz w:val="18"/>
                <w:szCs w:val="18"/>
                <w:lang w:val="fr-CH"/>
              </w:rPr>
              <w:br/>
            </w:r>
            <w:r w:rsidRPr="00DC1546">
              <w:rPr>
                <w:rFonts w:ascii="Arial" w:hAnsi="Arial" w:cs="Arial"/>
                <w:sz w:val="18"/>
                <w:szCs w:val="18"/>
                <w:lang w:val="fr-CH"/>
              </w:rPr>
              <w:t>Services d’audit en matière de sécurité informatique en classe 42 ?</w:t>
            </w:r>
            <w:r>
              <w:rPr>
                <w:rFonts w:ascii="Arial" w:hAnsi="Arial" w:cs="Arial"/>
                <w:sz w:val="18"/>
                <w:szCs w:val="18"/>
                <w:lang w:val="fr-CH"/>
              </w:rPr>
              <w:br/>
            </w:r>
            <w:r w:rsidRPr="00DC1546">
              <w:rPr>
                <w:rFonts w:ascii="Arial" w:hAnsi="Arial" w:cs="Arial"/>
                <w:sz w:val="18"/>
                <w:szCs w:val="18"/>
                <w:lang w:val="fr-CH"/>
              </w:rPr>
              <w:t>Services d’audit permettant d’évaluer le respect des règlementations en matière  d’hygiène et de sécurité au travail en classe 45 ?</w:t>
            </w:r>
          </w:p>
          <w:p w:rsidR="000E6FB2" w:rsidRDefault="000E6FB2" w:rsidP="00DC1546">
            <w:pPr>
              <w:keepNext/>
              <w:rPr>
                <w:rFonts w:ascii="Arial" w:hAnsi="Arial" w:cs="Arial"/>
                <w:sz w:val="18"/>
                <w:szCs w:val="18"/>
              </w:rPr>
            </w:pPr>
            <w:r w:rsidRPr="00BC686A">
              <w:rPr>
                <w:rFonts w:ascii="Arial" w:hAnsi="Arial" w:cs="Arial"/>
                <w:sz w:val="18"/>
                <w:szCs w:val="18"/>
              </w:rPr>
              <w:t>IB: the wording is too vague. Does it refer to “quality control” in cl.42 or “inspection of factories for safety purposes” in cl.45?</w:t>
            </w:r>
          </w:p>
          <w:p w:rsidR="000E6FB2" w:rsidRPr="00BC686A" w:rsidRDefault="000E6FB2" w:rsidP="00DC1546">
            <w:pPr>
              <w:keepNext/>
              <w:rPr>
                <w:rFonts w:ascii="Arial" w:hAnsi="Arial" w:cs="Arial"/>
                <w:sz w:val="18"/>
                <w:szCs w:val="18"/>
              </w:rPr>
            </w:pPr>
            <w:r>
              <w:rPr>
                <w:rFonts w:ascii="Arial" w:hAnsi="Arial" w:cs="Arial"/>
                <w:sz w:val="18"/>
                <w:szCs w:val="18"/>
              </w:rPr>
              <w:t xml:space="preserve">JP: </w:t>
            </w:r>
            <w:r w:rsidRPr="003C34B5">
              <w:rPr>
                <w:rFonts w:ascii="Arial" w:hAnsi="Arial" w:cs="Arial"/>
                <w:sz w:val="18"/>
                <w:szCs w:val="18"/>
              </w:rPr>
              <w:t>What are these services?</w:t>
            </w:r>
          </w:p>
        </w:tc>
        <w:tc>
          <w:tcPr>
            <w:tcW w:w="2977" w:type="dxa"/>
            <w:tcBorders>
              <w:top w:val="double" w:sz="4" w:space="0" w:color="auto"/>
              <w:bottom w:val="nil"/>
            </w:tcBorders>
            <w:vAlign w:val="center"/>
          </w:tcPr>
          <w:p w:rsidR="000E6FB2" w:rsidRPr="00A7430A" w:rsidRDefault="000E6FB2" w:rsidP="00AD38CF">
            <w:pPr>
              <w:keepNext/>
              <w:rPr>
                <w:rFonts w:ascii="Arial" w:hAnsi="Arial" w:cs="Arial"/>
                <w:sz w:val="20"/>
              </w:rPr>
            </w:pPr>
            <w:r w:rsidRPr="00A7430A">
              <w:rPr>
                <w:rFonts w:ascii="Arial" w:hAnsi="Arial" w:cs="Arial"/>
                <w:sz w:val="18"/>
                <w:szCs w:val="18"/>
              </w:rPr>
              <w:t>USPTO modifies this proposal from “Safety auditing services” to “Quality auditing of safety standards” in Class 42.</w:t>
            </w:r>
            <w:r w:rsidRPr="00A7430A">
              <w:rPr>
                <w:rFonts w:ascii="Arial" w:hAnsi="Arial" w:cs="Arial"/>
                <w:sz w:val="18"/>
                <w:szCs w:val="18"/>
              </w:rPr>
              <w:br/>
              <w:t xml:space="preserve">The internet evidence shows that safety audits involve technical evaluation of safety policies and controls to determine the quality and effectiveness of the standards, observing workplace activities, and independent analysis of whether the workplace activities conform </w:t>
            </w:r>
            <w:proofErr w:type="gramStart"/>
            <w:r w:rsidRPr="00A7430A">
              <w:rPr>
                <w:rFonts w:ascii="Arial" w:hAnsi="Arial" w:cs="Arial"/>
                <w:sz w:val="18"/>
                <w:szCs w:val="18"/>
              </w:rPr>
              <w:t>with</w:t>
            </w:r>
            <w:proofErr w:type="gramEnd"/>
            <w:r w:rsidRPr="00A7430A">
              <w:rPr>
                <w:rFonts w:ascii="Arial" w:hAnsi="Arial" w:cs="Arial"/>
                <w:sz w:val="18"/>
                <w:szCs w:val="18"/>
              </w:rPr>
              <w:t xml:space="preserve"> safety policies and controls adopted by the workplace facility. </w:t>
            </w:r>
            <w:hyperlink r:id="rId21" w:anchor="5" w:history="1">
              <w:proofErr w:type="spellStart"/>
              <w:proofErr w:type="gramStart"/>
              <w:r w:rsidRPr="00A7430A">
                <w:rPr>
                  <w:rStyle w:val="Hyperlink"/>
                  <w:rFonts w:ascii="Arial" w:hAnsi="Arial" w:cs="Arial"/>
                  <w:color w:val="auto"/>
                  <w:sz w:val="18"/>
                  <w:szCs w:val="18"/>
                </w:rPr>
                <w:t>sasa</w:t>
              </w:r>
              <w:proofErr w:type="spellEnd"/>
              <w:proofErr w:type="gramEnd"/>
            </w:hyperlink>
            <w:r w:rsidRPr="00A7430A">
              <w:rPr>
                <w:rFonts w:ascii="Arial" w:hAnsi="Arial" w:cs="Arial"/>
                <w:sz w:val="18"/>
                <w:szCs w:val="18"/>
              </w:rPr>
              <w:t xml:space="preserve"> </w:t>
            </w:r>
            <w:hyperlink r:id="rId22" w:history="1">
              <w:proofErr w:type="spellStart"/>
              <w:r w:rsidRPr="00A7430A">
                <w:rPr>
                  <w:rStyle w:val="Hyperlink"/>
                  <w:rFonts w:ascii="Arial" w:hAnsi="Arial" w:cs="Arial"/>
                  <w:color w:val="auto"/>
                  <w:sz w:val="18"/>
                  <w:szCs w:val="18"/>
                </w:rPr>
                <w:t>newpig</w:t>
              </w:r>
              <w:proofErr w:type="spellEnd"/>
            </w:hyperlink>
            <w:r w:rsidRPr="00A7430A">
              <w:rPr>
                <w:rFonts w:ascii="Arial" w:hAnsi="Arial" w:cs="Arial"/>
                <w:sz w:val="18"/>
                <w:szCs w:val="18"/>
              </w:rPr>
              <w:t xml:space="preserve"> </w:t>
            </w:r>
            <w:hyperlink r:id="rId23" w:history="1">
              <w:proofErr w:type="spellStart"/>
              <w:r w:rsidRPr="00A7430A">
                <w:rPr>
                  <w:rStyle w:val="Hyperlink"/>
                  <w:rFonts w:ascii="Arial" w:hAnsi="Arial" w:cs="Arial"/>
                  <w:color w:val="auto"/>
                  <w:sz w:val="18"/>
                  <w:szCs w:val="18"/>
                </w:rPr>
                <w:t>rospaworkplacesafety</w:t>
              </w:r>
              <w:proofErr w:type="spellEnd"/>
            </w:hyperlink>
            <w:r w:rsidRPr="00A7430A">
              <w:rPr>
                <w:rFonts w:ascii="Arial" w:hAnsi="Arial" w:cs="Arial"/>
                <w:sz w:val="18"/>
                <w:szCs w:val="18"/>
              </w:rPr>
              <w:br/>
              <w:t>The modified proposal is different from Basic No. 450202 involving the physical inspection of the workplace to identify immediate dangers to workers</w:t>
            </w:r>
            <w:r w:rsidRPr="00A7430A">
              <w:rPr>
                <w:rFonts w:ascii="Arial" w:hAnsi="Arial" w:cs="Arial"/>
                <w:sz w:val="20"/>
              </w:rPr>
              <w:t>.</w:t>
            </w:r>
          </w:p>
        </w:tc>
        <w:tc>
          <w:tcPr>
            <w:tcW w:w="283" w:type="dxa"/>
            <w:tcBorders>
              <w:top w:val="double" w:sz="4" w:space="0" w:color="auto"/>
              <w:bottom w:val="nil"/>
            </w:tcBorders>
            <w:vAlign w:val="center"/>
          </w:tcPr>
          <w:p w:rsidR="000E6FB2" w:rsidRPr="00AD38CF" w:rsidRDefault="000E6FB2" w:rsidP="007B3D59">
            <w:pPr>
              <w:keepNext/>
              <w:jc w:val="center"/>
              <w:rPr>
                <w:rFonts w:ascii="Arial" w:hAnsi="Arial" w:cs="Arial"/>
                <w:sz w:val="18"/>
                <w:szCs w:val="18"/>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C85F7B">
            <w:pPr>
              <w:jc w:val="center"/>
              <w:rPr>
                <w:rFonts w:ascii="Arial" w:hAnsi="Arial" w:cs="Arial"/>
                <w:sz w:val="20"/>
              </w:rPr>
            </w:pPr>
            <w:ins w:id="262" w:author="Carminati" w:date="2018-05-14T14:47:00Z">
              <w:r>
                <w:rPr>
                  <w:rFonts w:ascii="Arial" w:hAnsi="Arial" w:cs="Arial"/>
                  <w:sz w:val="20"/>
                </w:rPr>
                <w:lastRenderedPageBreak/>
                <w:t>W</w:t>
              </w:r>
            </w:ins>
          </w:p>
        </w:tc>
        <w:tc>
          <w:tcPr>
            <w:tcW w:w="1288" w:type="dxa"/>
            <w:tcBorders>
              <w:top w:val="nil"/>
              <w:bottom w:val="double" w:sz="4" w:space="0" w:color="auto"/>
            </w:tcBorders>
            <w:vAlign w:val="center"/>
          </w:tcPr>
          <w:p w:rsidR="000E6FB2" w:rsidRPr="00294223" w:rsidRDefault="000E6FB2" w:rsidP="00C85F7B">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1328A">
            <w:pPr>
              <w:jc w:val="center"/>
              <w:rPr>
                <w:rFonts w:ascii="Arial" w:hAnsi="Arial" w:cs="Arial"/>
                <w:sz w:val="20"/>
              </w:rPr>
            </w:pPr>
            <w:r>
              <w:rPr>
                <w:rFonts w:ascii="Arial" w:hAnsi="Arial" w:cs="Arial"/>
                <w:sz w:val="20"/>
              </w:rPr>
              <w:t>42</w:t>
            </w:r>
          </w:p>
        </w:tc>
        <w:tc>
          <w:tcPr>
            <w:tcW w:w="1418" w:type="dxa"/>
            <w:tcBorders>
              <w:top w:val="nil"/>
              <w:bottom w:val="double" w:sz="4" w:space="0" w:color="auto"/>
            </w:tcBorders>
            <w:vAlign w:val="center"/>
          </w:tcPr>
          <w:p w:rsidR="000E6FB2" w:rsidRPr="00294223" w:rsidRDefault="000E6FB2" w:rsidP="00C85F7B">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C85F7B">
            <w:pPr>
              <w:jc w:val="center"/>
              <w:rPr>
                <w:rFonts w:ascii="Arial" w:hAnsi="Arial" w:cs="Arial"/>
                <w:sz w:val="20"/>
              </w:rPr>
            </w:pPr>
            <w:proofErr w:type="spellStart"/>
            <w:r w:rsidRPr="00294223">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C85F7B">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rsidP="00C85F7B">
            <w:pPr>
              <w:keepNext/>
              <w:rPr>
                <w:rFonts w:ascii="Arial" w:eastAsia="Times New Roman" w:hAnsi="Arial" w:cs="Arial"/>
                <w:sz w:val="20"/>
                <w:szCs w:val="20"/>
                <w:lang w:val="fr-CH"/>
              </w:rPr>
            </w:pPr>
            <w:r w:rsidRPr="003D5176">
              <w:rPr>
                <w:rFonts w:ascii="Arial" w:eastAsia="Times New Roman" w:hAnsi="Arial" w:cs="Arial"/>
                <w:sz w:val="20"/>
                <w:szCs w:val="20"/>
                <w:lang w:val="fr-CH"/>
              </w:rPr>
              <w:t>services d'audits qualité de normes de sécurité</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294223" w:rsidRDefault="000E6FB2" w:rsidP="00C85F7B">
            <w:pPr>
              <w:keepNext/>
              <w:rPr>
                <w:rFonts w:ascii="Arial" w:hAnsi="Arial" w:cs="Arial"/>
                <w:sz w:val="20"/>
              </w:rPr>
            </w:pPr>
            <w:r w:rsidRPr="00C1328A">
              <w:rPr>
                <w:rFonts w:ascii="Arial" w:hAnsi="Arial" w:cs="Arial"/>
                <w:sz w:val="20"/>
              </w:rPr>
              <w:t>Safety auditing services are classified in Class 42 because, similar to energy auditing, the activity involves technical analysis and evaluation of potential risks and safeguards against those risks.</w:t>
            </w:r>
          </w:p>
        </w:tc>
        <w:tc>
          <w:tcPr>
            <w:tcW w:w="602" w:type="dxa"/>
            <w:tcBorders>
              <w:top w:val="nil"/>
              <w:bottom w:val="double" w:sz="4" w:space="0" w:color="auto"/>
            </w:tcBorders>
            <w:vAlign w:val="center"/>
          </w:tcPr>
          <w:p w:rsidR="000E6FB2" w:rsidRPr="00294223" w:rsidRDefault="000E6FB2" w:rsidP="00C85F7B">
            <w:pPr>
              <w:keepNext/>
              <w:ind w:left="-73" w:right="-143"/>
              <w:jc w:val="center"/>
              <w:rPr>
                <w:rFonts w:ascii="Arial" w:hAnsi="Arial" w:cs="Arial"/>
                <w:sz w:val="20"/>
              </w:rPr>
            </w:pPr>
          </w:p>
        </w:tc>
        <w:tc>
          <w:tcPr>
            <w:tcW w:w="3508" w:type="dxa"/>
            <w:tcBorders>
              <w:top w:val="nil"/>
              <w:bottom w:val="double" w:sz="4" w:space="0" w:color="auto"/>
            </w:tcBorders>
            <w:vAlign w:val="center"/>
          </w:tcPr>
          <w:p w:rsidR="000E6FB2" w:rsidRPr="00A657A4" w:rsidRDefault="000E6FB2" w:rsidP="00C85F7B">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rPr>
            </w:pPr>
          </w:p>
        </w:tc>
        <w:tc>
          <w:tcPr>
            <w:tcW w:w="283" w:type="dxa"/>
            <w:tcBorders>
              <w:top w:val="nil"/>
              <w:bottom w:val="double" w:sz="4" w:space="0" w:color="auto"/>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D6725E" w:rsidP="00913B5C">
            <w:pPr>
              <w:jc w:val="center"/>
              <w:rPr>
                <w:rFonts w:ascii="Arial" w:hAnsi="Arial" w:cs="Arial"/>
                <w:sz w:val="20"/>
              </w:rPr>
            </w:pPr>
            <w:ins w:id="263" w:author="Christine Carminati" w:date="2018-04-30T18:31:00Z">
              <w:r>
                <w:rPr>
                  <w:rFonts w:ascii="Arial" w:hAnsi="Arial" w:cs="Arial"/>
                  <w:sz w:val="20"/>
                </w:rPr>
                <w:t>A</w:t>
              </w:r>
            </w:ins>
          </w:p>
        </w:tc>
        <w:tc>
          <w:tcPr>
            <w:tcW w:w="1288" w:type="dxa"/>
            <w:tcBorders>
              <w:top w:val="double" w:sz="4" w:space="0" w:color="auto"/>
              <w:bottom w:val="nil"/>
            </w:tcBorders>
            <w:vAlign w:val="center"/>
          </w:tcPr>
          <w:p w:rsidR="000E6FB2" w:rsidRPr="002C1559" w:rsidRDefault="000E6FB2" w:rsidP="001F5D81">
            <w:pPr>
              <w:keepNext/>
              <w:jc w:val="center"/>
              <w:rPr>
                <w:rFonts w:ascii="Arial" w:hAnsi="Arial" w:cs="Arial"/>
                <w:sz w:val="20"/>
              </w:rPr>
            </w:pPr>
            <w:r>
              <w:rPr>
                <w:rFonts w:ascii="Arial" w:hAnsi="Arial" w:cs="Arial"/>
                <w:sz w:val="20"/>
              </w:rPr>
              <w:t>RU-27-16</w:t>
            </w:r>
          </w:p>
        </w:tc>
        <w:tc>
          <w:tcPr>
            <w:tcW w:w="567" w:type="dxa"/>
            <w:tcBorders>
              <w:top w:val="double" w:sz="4" w:space="0" w:color="auto"/>
              <w:bottom w:val="nil"/>
            </w:tcBorders>
            <w:vAlign w:val="center"/>
          </w:tcPr>
          <w:p w:rsidR="000E6FB2" w:rsidRPr="00082B71" w:rsidRDefault="000E6FB2" w:rsidP="00913B5C">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rPr>
                <w:rFonts w:ascii="Arial" w:eastAsia="Times New Roman" w:hAnsi="Arial" w:cs="Arial"/>
                <w:sz w:val="20"/>
                <w:szCs w:val="20"/>
              </w:rPr>
            </w:pPr>
            <w:r>
              <w:rPr>
                <w:rFonts w:ascii="Arial" w:eastAsia="Times New Roman" w:hAnsi="Arial" w:cs="Arial"/>
                <w:sz w:val="20"/>
                <w:szCs w:val="20"/>
              </w:rPr>
              <w:t>s</w:t>
            </w:r>
            <w:r w:rsidRPr="00510738">
              <w:rPr>
                <w:rFonts w:ascii="Arial" w:eastAsia="Times New Roman" w:hAnsi="Arial" w:cs="Arial"/>
                <w:sz w:val="20"/>
                <w:szCs w:val="20"/>
              </w:rPr>
              <w:t xml:space="preserve">cientific and technological research </w:t>
            </w:r>
            <w:del w:id="264" w:author="Christine Carminati" w:date="2018-04-30T18:31:00Z">
              <w:r w:rsidRPr="00510738" w:rsidDel="00D6725E">
                <w:rPr>
                  <w:rFonts w:ascii="Arial" w:eastAsia="Times New Roman" w:hAnsi="Arial" w:cs="Arial"/>
                  <w:sz w:val="20"/>
                  <w:szCs w:val="20"/>
                </w:rPr>
                <w:delText xml:space="preserve">services </w:delText>
              </w:r>
            </w:del>
            <w:r w:rsidRPr="00510738">
              <w:rPr>
                <w:rFonts w:ascii="Arial" w:eastAsia="Times New Roman" w:hAnsi="Arial" w:cs="Arial"/>
                <w:sz w:val="20"/>
                <w:szCs w:val="20"/>
              </w:rPr>
              <w:t>in the field of natural disasters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13B5C">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07C44">
            <w:pPr>
              <w:keepNext/>
              <w:rPr>
                <w:rFonts w:ascii="Arial" w:hAnsi="Arial" w:cs="Arial"/>
                <w:sz w:val="18"/>
                <w:szCs w:val="18"/>
                <w:lang w:val="fr-CH"/>
              </w:rPr>
            </w:pPr>
            <w:r w:rsidRPr="00A657A4">
              <w:rPr>
                <w:rFonts w:ascii="Arial" w:hAnsi="Arial" w:cs="Arial"/>
                <w:sz w:val="18"/>
                <w:szCs w:val="18"/>
                <w:lang w:val="fr-CH"/>
              </w:rPr>
              <w:t>FR: Trop vague à cause des termes “</w:t>
            </w:r>
            <w:proofErr w:type="spellStart"/>
            <w:r w:rsidRPr="00A657A4">
              <w:rPr>
                <w:rFonts w:ascii="Arial" w:hAnsi="Arial" w:cs="Arial"/>
                <w:sz w:val="18"/>
                <w:szCs w:val="18"/>
                <w:lang w:val="fr-CH"/>
              </w:rPr>
              <w:t>research</w:t>
            </w:r>
            <w:proofErr w:type="spellEnd"/>
            <w:r w:rsidRPr="00A657A4">
              <w:rPr>
                <w:rFonts w:ascii="Arial" w:hAnsi="Arial" w:cs="Arial"/>
                <w:sz w:val="18"/>
                <w:szCs w:val="18"/>
                <w:lang w:val="fr-CH"/>
              </w:rPr>
              <w:t xml:space="preserve"> services” qu’il faut préciser par la nature, le domaine de ces recherches.</w:t>
            </w:r>
          </w:p>
          <w:p w:rsidR="000E6FB2" w:rsidRPr="00A657A4" w:rsidRDefault="000E6FB2" w:rsidP="00F07C44">
            <w:pPr>
              <w:keepNext/>
              <w:rPr>
                <w:rFonts w:ascii="Arial" w:hAnsi="Arial" w:cs="Arial"/>
                <w:sz w:val="18"/>
                <w:szCs w:val="18"/>
              </w:rPr>
            </w:pPr>
            <w:r w:rsidRPr="00A657A4">
              <w:rPr>
                <w:rFonts w:ascii="Arial" w:hAnsi="Arial" w:cs="Arial"/>
                <w:sz w:val="18"/>
                <w:szCs w:val="18"/>
              </w:rPr>
              <w:t>USPTO disagrees with this proposal as it is overbroad. The proposal could include Class 35 services such as “business research services in the field of natural disasters.”</w:t>
            </w:r>
          </w:p>
          <w:p w:rsidR="000E6FB2" w:rsidRPr="00A657A4" w:rsidRDefault="000E6FB2" w:rsidP="00F07C44">
            <w:pPr>
              <w:keepNext/>
              <w:rPr>
                <w:rFonts w:ascii="Arial" w:hAnsi="Arial" w:cs="Arial"/>
                <w:sz w:val="18"/>
                <w:szCs w:val="18"/>
              </w:rPr>
            </w:pPr>
            <w:r w:rsidRPr="00A657A4">
              <w:rPr>
                <w:rFonts w:ascii="Arial" w:hAnsi="Arial" w:cs="Arial"/>
                <w:sz w:val="18"/>
                <w:szCs w:val="18"/>
              </w:rPr>
              <w:t>INTA: This does seem like it should go in 42, but it seems too vague.  Financial research into natural disasters, for example, would be in 36.</w:t>
            </w:r>
          </w:p>
          <w:p w:rsidR="000E6FB2" w:rsidRPr="00A657A4" w:rsidRDefault="000E6FB2" w:rsidP="00F07C44">
            <w:pPr>
              <w:keepNext/>
              <w:rPr>
                <w:rFonts w:ascii="Arial" w:hAnsi="Arial" w:cs="Arial"/>
                <w:sz w:val="18"/>
                <w:szCs w:val="18"/>
              </w:rPr>
            </w:pPr>
            <w:r w:rsidRPr="00A657A4">
              <w:rPr>
                <w:rFonts w:ascii="Arial" w:hAnsi="Arial" w:cs="Arial"/>
                <w:sz w:val="18"/>
                <w:szCs w:val="18"/>
              </w:rPr>
              <w:t>JP: "</w:t>
            </w:r>
            <w:r w:rsidRPr="00A657A4">
              <w:rPr>
                <w:rFonts w:ascii="Arial" w:hAnsi="Arial" w:cs="Arial"/>
                <w:sz w:val="18"/>
                <w:szCs w:val="18"/>
                <w:u w:val="single"/>
              </w:rPr>
              <w:t>Scientific and technological research</w:t>
            </w:r>
            <w:r w:rsidRPr="00A657A4">
              <w:rPr>
                <w:rFonts w:ascii="Arial" w:hAnsi="Arial" w:cs="Arial"/>
                <w:sz w:val="18"/>
                <w:szCs w:val="18"/>
              </w:rPr>
              <w:t xml:space="preserve"> services in the field of natural disasters</w:t>
            </w:r>
            <w:proofErr w:type="gramStart"/>
            <w:r w:rsidRPr="00A657A4">
              <w:rPr>
                <w:rFonts w:ascii="Arial" w:hAnsi="Arial" w:cs="Arial"/>
                <w:sz w:val="18"/>
                <w:szCs w:val="18"/>
              </w:rPr>
              <w:t>" ?</w:t>
            </w:r>
            <w:proofErr w:type="gramEnd"/>
          </w:p>
          <w:p w:rsidR="000E6FB2" w:rsidRPr="00A657A4" w:rsidRDefault="000E6FB2" w:rsidP="00F07C44">
            <w:pPr>
              <w:keepNext/>
              <w:rPr>
                <w:rFonts w:ascii="Arial" w:hAnsi="Arial" w:cs="Arial"/>
                <w:sz w:val="18"/>
                <w:szCs w:val="18"/>
              </w:rPr>
            </w:pPr>
            <w:r w:rsidRPr="00A657A4">
              <w:rPr>
                <w:rFonts w:ascii="Arial" w:hAnsi="Arial" w:cs="Arial"/>
                <w:sz w:val="18"/>
                <w:szCs w:val="18"/>
              </w:rPr>
              <w:t>BX: superfluous</w:t>
            </w:r>
          </w:p>
        </w:tc>
        <w:tc>
          <w:tcPr>
            <w:tcW w:w="2977" w:type="dxa"/>
            <w:tcBorders>
              <w:top w:val="double" w:sz="4" w:space="0" w:color="auto"/>
              <w:bottom w:val="nil"/>
            </w:tcBorders>
            <w:vAlign w:val="center"/>
          </w:tcPr>
          <w:p w:rsidR="000E6FB2" w:rsidRPr="00A7430A" w:rsidRDefault="000E6FB2" w:rsidP="00510738">
            <w:pPr>
              <w:keepNext/>
              <w:rPr>
                <w:rFonts w:ascii="Arial" w:hAnsi="Arial" w:cs="Arial"/>
                <w:sz w:val="20"/>
              </w:rPr>
            </w:pPr>
            <w:r w:rsidRPr="00A7430A">
              <w:rPr>
                <w:rFonts w:ascii="Arial" w:hAnsi="Arial" w:cs="Arial"/>
                <w:sz w:val="20"/>
              </w:rPr>
              <w:t>taken into account all comments</w:t>
            </w:r>
            <w:r w:rsidRPr="00A7430A">
              <w:rPr>
                <w:rFonts w:ascii="Arial" w:hAnsi="Arial" w:cs="Arial"/>
                <w:sz w:val="20"/>
              </w:rPr>
              <w:br/>
              <w:t>we suppose modified entry is clear and precise for classification purposes in class 42</w:t>
            </w:r>
          </w:p>
          <w:p w:rsidR="000E6FB2" w:rsidRPr="00A7430A" w:rsidRDefault="000E6FB2" w:rsidP="00510738">
            <w:pPr>
              <w:keepNext/>
              <w:rPr>
                <w:rFonts w:ascii="Arial" w:hAnsi="Arial" w:cs="Arial"/>
                <w:sz w:val="20"/>
              </w:rPr>
            </w:pPr>
            <w:r w:rsidRPr="00A7430A">
              <w:rPr>
                <w:rFonts w:ascii="Arial" w:hAnsi="Arial" w:cs="Arial"/>
                <w:sz w:val="20"/>
              </w:rPr>
              <w:t>(instead of “scientific, technological and research services in the field of natural disasters”)</w:t>
            </w:r>
          </w:p>
        </w:tc>
        <w:tc>
          <w:tcPr>
            <w:tcW w:w="283" w:type="dxa"/>
            <w:tcBorders>
              <w:top w:val="double" w:sz="4" w:space="0" w:color="auto"/>
              <w:bottom w:val="nil"/>
            </w:tcBorders>
            <w:vAlign w:val="center"/>
          </w:tcPr>
          <w:p w:rsidR="000E6FB2" w:rsidRPr="00510738"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265" w:author="Carminati" w:date="2018-05-14T14:47: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Pr>
                <w:rFonts w:ascii="Arial" w:hAnsi="Arial" w:cs="Arial"/>
                <w:sz w:val="20"/>
              </w:rPr>
              <w:t>42</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913B5C">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rsidP="00913B5C">
            <w:pPr>
              <w:keepNext/>
              <w:rPr>
                <w:rFonts w:ascii="Arial" w:eastAsia="Times New Roman" w:hAnsi="Arial" w:cs="Arial"/>
                <w:sz w:val="20"/>
                <w:szCs w:val="20"/>
                <w:lang w:val="fr-CH"/>
              </w:rPr>
            </w:pPr>
            <w:del w:id="266" w:author="Christine Carminati" w:date="2018-04-30T18:32:00Z">
              <w:r w:rsidRPr="004413DE" w:rsidDel="00D6725E">
                <w:rPr>
                  <w:rFonts w:ascii="Arial" w:eastAsia="Times New Roman" w:hAnsi="Arial" w:cs="Arial"/>
                  <w:sz w:val="20"/>
                  <w:szCs w:val="20"/>
                  <w:lang w:val="fr-CH"/>
                </w:rPr>
                <w:delText xml:space="preserve">services de </w:delText>
              </w:r>
            </w:del>
            <w:r w:rsidRPr="004413DE">
              <w:rPr>
                <w:rFonts w:ascii="Arial" w:eastAsia="Times New Roman" w:hAnsi="Arial" w:cs="Arial"/>
                <w:sz w:val="20"/>
                <w:szCs w:val="20"/>
                <w:lang w:val="fr-CH"/>
              </w:rPr>
              <w:t>recherche</w:t>
            </w:r>
            <w:ins w:id="267" w:author="Christine Carminati" w:date="2018-04-30T18:32:00Z">
              <w:r w:rsidR="00D6725E">
                <w:rPr>
                  <w:rFonts w:ascii="Arial" w:eastAsia="Times New Roman" w:hAnsi="Arial" w:cs="Arial"/>
                  <w:sz w:val="20"/>
                  <w:szCs w:val="20"/>
                  <w:lang w:val="fr-CH"/>
                </w:rPr>
                <w:t>s</w:t>
              </w:r>
            </w:ins>
            <w:r w:rsidRPr="004413DE">
              <w:rPr>
                <w:rFonts w:ascii="Arial" w:eastAsia="Times New Roman" w:hAnsi="Arial" w:cs="Arial"/>
                <w:sz w:val="20"/>
                <w:szCs w:val="20"/>
                <w:lang w:val="fr-CH"/>
              </w:rPr>
              <w:t xml:space="preserve"> scientifique</w:t>
            </w:r>
            <w:ins w:id="268" w:author="Christine Carminati" w:date="2018-05-01T13:30:00Z">
              <w:r w:rsidR="000A6DC0">
                <w:rPr>
                  <w:rFonts w:ascii="Arial" w:eastAsia="Times New Roman" w:hAnsi="Arial" w:cs="Arial"/>
                  <w:sz w:val="20"/>
                  <w:szCs w:val="20"/>
                  <w:lang w:val="fr-CH"/>
                </w:rPr>
                <w:t>s</w:t>
              </w:r>
            </w:ins>
            <w:r w:rsidRPr="004413DE">
              <w:rPr>
                <w:rFonts w:ascii="Arial" w:eastAsia="Times New Roman" w:hAnsi="Arial" w:cs="Arial"/>
                <w:sz w:val="20"/>
                <w:szCs w:val="20"/>
                <w:lang w:val="fr-CH"/>
              </w:rPr>
              <w:t xml:space="preserve"> et technologique</w:t>
            </w:r>
            <w:ins w:id="269" w:author="Christine Carminati" w:date="2018-05-01T13:30:00Z">
              <w:r w:rsidR="000A6DC0">
                <w:rPr>
                  <w:rFonts w:ascii="Arial" w:eastAsia="Times New Roman" w:hAnsi="Arial" w:cs="Arial"/>
                  <w:sz w:val="20"/>
                  <w:szCs w:val="20"/>
                  <w:lang w:val="fr-CH"/>
                </w:rPr>
                <w:t>s</w:t>
              </w:r>
            </w:ins>
            <w:r w:rsidRPr="004413DE">
              <w:rPr>
                <w:rFonts w:ascii="Arial" w:eastAsia="Times New Roman" w:hAnsi="Arial" w:cs="Arial"/>
                <w:sz w:val="20"/>
                <w:szCs w:val="20"/>
                <w:lang w:val="fr-CH"/>
              </w:rPr>
              <w:t xml:space="preserve"> dans le domaine des catastrophes naturelles</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913B5C">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771943" w:rsidRDefault="000A6DC0" w:rsidP="00913B5C">
            <w:pPr>
              <w:jc w:val="center"/>
              <w:rPr>
                <w:rFonts w:ascii="Arial" w:hAnsi="Arial" w:cs="Arial"/>
                <w:sz w:val="20"/>
                <w:lang w:val="fr-CH"/>
              </w:rPr>
            </w:pPr>
            <w:ins w:id="270" w:author="Christine Carminati" w:date="2018-05-01T13:31: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1F5D81">
            <w:pPr>
              <w:keepNext/>
              <w:jc w:val="center"/>
              <w:rPr>
                <w:rFonts w:ascii="Arial" w:hAnsi="Arial" w:cs="Arial"/>
                <w:sz w:val="20"/>
              </w:rPr>
            </w:pPr>
            <w:r>
              <w:rPr>
                <w:rFonts w:ascii="Arial" w:hAnsi="Arial" w:cs="Arial"/>
                <w:sz w:val="20"/>
              </w:rPr>
              <w:t>RU-27-17</w:t>
            </w:r>
          </w:p>
        </w:tc>
        <w:tc>
          <w:tcPr>
            <w:tcW w:w="567" w:type="dxa"/>
            <w:tcBorders>
              <w:top w:val="double" w:sz="4" w:space="0" w:color="auto"/>
              <w:bottom w:val="nil"/>
            </w:tcBorders>
            <w:vAlign w:val="center"/>
          </w:tcPr>
          <w:p w:rsidR="000E6FB2" w:rsidRPr="00082B71" w:rsidRDefault="000E6FB2" w:rsidP="00913B5C">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1F5D81">
            <w:pPr>
              <w:keepNext/>
              <w:rPr>
                <w:rFonts w:ascii="Arial" w:eastAsia="Times New Roman" w:hAnsi="Arial" w:cs="Arial"/>
                <w:sz w:val="20"/>
                <w:szCs w:val="20"/>
              </w:rPr>
            </w:pPr>
            <w:r>
              <w:rPr>
                <w:rFonts w:ascii="Arial" w:eastAsia="Times New Roman" w:hAnsi="Arial" w:cs="Arial"/>
                <w:sz w:val="20"/>
                <w:szCs w:val="20"/>
              </w:rPr>
              <w:t>e</w:t>
            </w:r>
            <w:r w:rsidRPr="00510738">
              <w:rPr>
                <w:rFonts w:ascii="Arial" w:eastAsia="Times New Roman" w:hAnsi="Arial" w:cs="Arial"/>
                <w:sz w:val="20"/>
                <w:szCs w:val="20"/>
              </w:rPr>
              <w:t xml:space="preserve">xploration services in the field of </w:t>
            </w:r>
            <w:ins w:id="271" w:author="Christine Carminati" w:date="2018-04-30T18:32:00Z">
              <w:r w:rsidR="00D6725E">
                <w:rPr>
                  <w:rFonts w:ascii="Arial" w:eastAsia="Times New Roman" w:hAnsi="Arial" w:cs="Arial"/>
                  <w:sz w:val="20"/>
                  <w:szCs w:val="20"/>
                </w:rPr>
                <w:t>the</w:t>
              </w:r>
            </w:ins>
            <w:r w:rsidRPr="00510738">
              <w:rPr>
                <w:rFonts w:ascii="Arial" w:eastAsia="Times New Roman" w:hAnsi="Arial" w:cs="Arial"/>
                <w:sz w:val="20"/>
                <w:szCs w:val="20"/>
              </w:rPr>
              <w:t xml:space="preserve"> oil, gas and mining industries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13B5C">
            <w:pPr>
              <w:keepNext/>
              <w:rPr>
                <w:rFonts w:ascii="Arial" w:hAnsi="Arial" w:cs="Arial"/>
                <w:sz w:val="20"/>
              </w:rPr>
            </w:pPr>
            <w:r w:rsidRPr="001F5D81">
              <w:rPr>
                <w:rFonts w:ascii="Arial" w:hAnsi="Arial" w:cs="Arial"/>
                <w:sz w:val="20"/>
              </w:rPr>
              <w:t>Actual service</w:t>
            </w: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07C44">
            <w:pPr>
              <w:keepNext/>
              <w:rPr>
                <w:rFonts w:ascii="Arial" w:hAnsi="Arial" w:cs="Arial"/>
                <w:sz w:val="18"/>
                <w:szCs w:val="18"/>
                <w:lang w:val="fr-CH"/>
              </w:rPr>
            </w:pPr>
            <w:r w:rsidRPr="00A657A4">
              <w:rPr>
                <w:rFonts w:ascii="Arial" w:hAnsi="Arial" w:cs="Arial"/>
                <w:sz w:val="18"/>
                <w:szCs w:val="18"/>
                <w:lang w:val="fr-CH"/>
              </w:rPr>
              <w:t>FR: Trop vague. Il faut identifier le type d’exploration dont il s’agit (ex: géodésiques). De plus pour le français il faudra préciser qu’il s’agit d’industries et non de gaz, d’huile ou de mines uniquement (ex : services d’exploration géodésiques pour les industries pétrolières, gazières et minières).</w:t>
            </w:r>
          </w:p>
          <w:p w:rsidR="000E6FB2" w:rsidRPr="00A657A4" w:rsidRDefault="000E6FB2" w:rsidP="00F07C44">
            <w:pPr>
              <w:keepNext/>
              <w:rPr>
                <w:rFonts w:ascii="Arial" w:hAnsi="Arial" w:cs="Arial"/>
                <w:sz w:val="18"/>
                <w:szCs w:val="18"/>
              </w:rPr>
            </w:pPr>
            <w:r w:rsidRPr="00A657A4">
              <w:rPr>
                <w:rFonts w:ascii="Arial" w:hAnsi="Arial" w:cs="Arial"/>
                <w:sz w:val="18"/>
                <w:szCs w:val="18"/>
              </w:rPr>
              <w:t>IL: not clear, we suggest "exploration services for the oil, gas and mining industry"</w:t>
            </w:r>
          </w:p>
          <w:p w:rsidR="000E6FB2" w:rsidRPr="00A657A4" w:rsidRDefault="000E6FB2" w:rsidP="00F07C44">
            <w:pPr>
              <w:keepNext/>
              <w:rPr>
                <w:rFonts w:ascii="Arial" w:hAnsi="Arial" w:cs="Arial"/>
                <w:sz w:val="18"/>
                <w:szCs w:val="18"/>
              </w:rPr>
            </w:pPr>
            <w:r w:rsidRPr="00A657A4">
              <w:rPr>
                <w:rFonts w:ascii="Arial" w:hAnsi="Arial" w:cs="Arial"/>
                <w:sz w:val="18"/>
                <w:szCs w:val="18"/>
              </w:rPr>
              <w:t>BX: superfluous</w:t>
            </w:r>
          </w:p>
        </w:tc>
        <w:tc>
          <w:tcPr>
            <w:tcW w:w="2977" w:type="dxa"/>
            <w:tcBorders>
              <w:top w:val="double" w:sz="4" w:space="0" w:color="auto"/>
              <w:bottom w:val="nil"/>
            </w:tcBorders>
            <w:vAlign w:val="center"/>
          </w:tcPr>
          <w:p w:rsidR="000E6FB2" w:rsidRPr="00A7430A" w:rsidRDefault="000E6FB2" w:rsidP="00913B5C">
            <w:pPr>
              <w:keepNext/>
              <w:rPr>
                <w:rFonts w:ascii="Arial" w:hAnsi="Arial" w:cs="Arial"/>
                <w:sz w:val="20"/>
              </w:rPr>
            </w:pPr>
            <w:r w:rsidRPr="00A7430A">
              <w:rPr>
                <w:rFonts w:ascii="Arial" w:hAnsi="Arial" w:cs="Arial"/>
                <w:sz w:val="20"/>
              </w:rPr>
              <w:t>taken into account all comments</w:t>
            </w:r>
          </w:p>
          <w:p w:rsidR="000E6FB2" w:rsidRPr="00A7430A" w:rsidRDefault="000E6FB2" w:rsidP="00913B5C">
            <w:pPr>
              <w:keepNext/>
              <w:rPr>
                <w:rFonts w:ascii="Arial" w:hAnsi="Arial" w:cs="Arial"/>
                <w:sz w:val="20"/>
              </w:rPr>
            </w:pPr>
            <w:r w:rsidRPr="00A7430A">
              <w:rPr>
                <w:rFonts w:ascii="Arial" w:hAnsi="Arial" w:cs="Arial"/>
                <w:sz w:val="20"/>
              </w:rPr>
              <w:t>(instead of “oil, gas and mining exploration services”)</w:t>
            </w:r>
          </w:p>
        </w:tc>
        <w:tc>
          <w:tcPr>
            <w:tcW w:w="283" w:type="dxa"/>
            <w:tcBorders>
              <w:top w:val="double" w:sz="4" w:space="0" w:color="auto"/>
              <w:bottom w:val="nil"/>
            </w:tcBorders>
            <w:vAlign w:val="center"/>
          </w:tcPr>
          <w:p w:rsidR="000E6FB2" w:rsidRPr="00510738"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272" w:author="Carminati" w:date="2018-05-14T14:47: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Pr>
                <w:rFonts w:ascii="Arial" w:hAnsi="Arial" w:cs="Arial"/>
                <w:sz w:val="20"/>
              </w:rPr>
              <w:t>42</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913B5C">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pPr>
              <w:keepNext/>
              <w:rPr>
                <w:rFonts w:ascii="Arial" w:eastAsia="Times New Roman" w:hAnsi="Arial" w:cs="Arial"/>
                <w:sz w:val="20"/>
                <w:szCs w:val="20"/>
                <w:lang w:val="fr-CH"/>
              </w:rPr>
            </w:pPr>
            <w:r w:rsidRPr="004413DE">
              <w:rPr>
                <w:rFonts w:ascii="Arial" w:eastAsia="Times New Roman" w:hAnsi="Arial" w:cs="Arial"/>
                <w:sz w:val="20"/>
                <w:szCs w:val="20"/>
                <w:lang w:val="fr-CH"/>
              </w:rPr>
              <w:t xml:space="preserve">services </w:t>
            </w:r>
            <w:ins w:id="273" w:author="Christine Carminati" w:date="2018-05-02T18:01:00Z">
              <w:r w:rsidR="00CA033E">
                <w:rPr>
                  <w:rFonts w:ascii="Arial" w:eastAsia="Times New Roman" w:hAnsi="Arial" w:cs="Arial"/>
                  <w:sz w:val="20"/>
                  <w:szCs w:val="20"/>
                  <w:lang w:val="fr-CH"/>
                </w:rPr>
                <w:t>d’exploration</w:t>
              </w:r>
            </w:ins>
            <w:del w:id="274" w:author="Christine Carminati" w:date="2018-05-02T18:01:00Z">
              <w:r w:rsidRPr="004413DE" w:rsidDel="00CA033E">
                <w:rPr>
                  <w:rFonts w:ascii="Arial" w:eastAsia="Times New Roman" w:hAnsi="Arial" w:cs="Arial"/>
                  <w:sz w:val="20"/>
                  <w:szCs w:val="20"/>
                  <w:lang w:val="fr-CH"/>
                </w:rPr>
                <w:delText>de prospection</w:delText>
              </w:r>
            </w:del>
            <w:r w:rsidRPr="004413DE">
              <w:rPr>
                <w:rFonts w:ascii="Arial" w:eastAsia="Times New Roman" w:hAnsi="Arial" w:cs="Arial"/>
                <w:sz w:val="20"/>
                <w:szCs w:val="20"/>
                <w:lang w:val="fr-CH"/>
              </w:rPr>
              <w:t xml:space="preserve"> dans le domaine des industries pétrolière, gazière et minière</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913B5C">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771943" w:rsidRDefault="000A6DC0" w:rsidP="00913B5C">
            <w:pPr>
              <w:jc w:val="center"/>
              <w:rPr>
                <w:rFonts w:ascii="Arial" w:hAnsi="Arial" w:cs="Arial"/>
                <w:sz w:val="20"/>
                <w:lang w:val="fr-CH"/>
              </w:rPr>
            </w:pPr>
            <w:ins w:id="275" w:author="Christine Carminati" w:date="2018-05-01T13:32:00Z">
              <w:r>
                <w:rPr>
                  <w:rFonts w:ascii="Arial" w:hAnsi="Arial" w:cs="Arial"/>
                  <w:sz w:val="20"/>
                  <w:lang w:val="fr-CH"/>
                </w:rPr>
                <w:lastRenderedPageBreak/>
                <w:t>A</w:t>
              </w:r>
            </w:ins>
          </w:p>
        </w:tc>
        <w:tc>
          <w:tcPr>
            <w:tcW w:w="1288" w:type="dxa"/>
            <w:tcBorders>
              <w:top w:val="double" w:sz="4" w:space="0" w:color="auto"/>
              <w:bottom w:val="nil"/>
            </w:tcBorders>
            <w:vAlign w:val="center"/>
          </w:tcPr>
          <w:p w:rsidR="000E6FB2" w:rsidRPr="002C1559" w:rsidRDefault="000E6FB2" w:rsidP="008C23A0">
            <w:pPr>
              <w:keepNext/>
              <w:jc w:val="center"/>
              <w:rPr>
                <w:rFonts w:ascii="Arial" w:hAnsi="Arial" w:cs="Arial"/>
                <w:sz w:val="20"/>
              </w:rPr>
            </w:pPr>
            <w:r>
              <w:rPr>
                <w:rFonts w:ascii="Arial" w:hAnsi="Arial" w:cs="Arial"/>
                <w:sz w:val="20"/>
              </w:rPr>
              <w:t>RU-27-18</w:t>
            </w:r>
          </w:p>
        </w:tc>
        <w:tc>
          <w:tcPr>
            <w:tcW w:w="567" w:type="dxa"/>
            <w:tcBorders>
              <w:top w:val="double" w:sz="4" w:space="0" w:color="auto"/>
              <w:bottom w:val="nil"/>
            </w:tcBorders>
            <w:vAlign w:val="center"/>
          </w:tcPr>
          <w:p w:rsidR="000E6FB2" w:rsidRPr="00082B71" w:rsidRDefault="000E6FB2" w:rsidP="00913B5C">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keepNext/>
              <w:rPr>
                <w:rFonts w:ascii="Arial" w:eastAsia="Times New Roman" w:hAnsi="Arial" w:cs="Arial"/>
                <w:sz w:val="20"/>
                <w:szCs w:val="20"/>
              </w:rPr>
            </w:pPr>
            <w:r>
              <w:rPr>
                <w:rFonts w:ascii="Arial" w:eastAsia="Times New Roman" w:hAnsi="Arial" w:cs="Arial"/>
                <w:sz w:val="20"/>
                <w:szCs w:val="20"/>
              </w:rPr>
              <w:t>s</w:t>
            </w:r>
            <w:r w:rsidRPr="009458D1">
              <w:rPr>
                <w:rFonts w:ascii="Arial" w:eastAsia="Times New Roman" w:hAnsi="Arial" w:cs="Arial"/>
                <w:sz w:val="20"/>
                <w:szCs w:val="20"/>
              </w:rPr>
              <w:t xml:space="preserve">cientific and technological research </w:t>
            </w:r>
            <w:del w:id="276" w:author="Christine Carminati" w:date="2018-05-01T13:32:00Z">
              <w:r w:rsidRPr="009458D1" w:rsidDel="000A6DC0">
                <w:rPr>
                  <w:rFonts w:ascii="Arial" w:eastAsia="Times New Roman" w:hAnsi="Arial" w:cs="Arial"/>
                  <w:sz w:val="20"/>
                  <w:szCs w:val="20"/>
                </w:rPr>
                <w:delText xml:space="preserve">services </w:delText>
              </w:r>
            </w:del>
            <w:r w:rsidRPr="009458D1">
              <w:rPr>
                <w:rFonts w:ascii="Arial" w:eastAsia="Times New Roman" w:hAnsi="Arial" w:cs="Arial"/>
                <w:sz w:val="20"/>
                <w:szCs w:val="20"/>
              </w:rPr>
              <w:t>relating to patent mapping</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13B5C">
            <w:pPr>
              <w:keepNext/>
              <w:rPr>
                <w:rFonts w:ascii="Arial" w:hAnsi="Arial" w:cs="Arial"/>
                <w:sz w:val="20"/>
              </w:rPr>
            </w:pPr>
            <w:r w:rsidRPr="001F5D81">
              <w:rPr>
                <w:rFonts w:ascii="Arial" w:hAnsi="Arial" w:cs="Arial"/>
                <w:sz w:val="20"/>
              </w:rPr>
              <w:t>Actual service</w:t>
            </w: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07C44">
            <w:pPr>
              <w:keepNext/>
              <w:rPr>
                <w:rFonts w:ascii="Arial" w:hAnsi="Arial" w:cs="Arial"/>
                <w:sz w:val="18"/>
                <w:szCs w:val="18"/>
                <w:lang w:val="fr-CH"/>
              </w:rPr>
            </w:pPr>
            <w:r w:rsidRPr="00A657A4">
              <w:rPr>
                <w:rFonts w:ascii="Arial" w:hAnsi="Arial" w:cs="Arial"/>
                <w:sz w:val="18"/>
                <w:szCs w:val="18"/>
                <w:lang w:val="fr-CH"/>
              </w:rPr>
              <w:t>FR: Trop vague, idem précédent.</w:t>
            </w:r>
          </w:p>
          <w:p w:rsidR="000E6FB2" w:rsidRPr="00A657A4" w:rsidRDefault="000E6FB2" w:rsidP="00F07C44">
            <w:pPr>
              <w:keepNext/>
              <w:rPr>
                <w:rFonts w:ascii="Arial" w:hAnsi="Arial" w:cs="Arial"/>
                <w:sz w:val="18"/>
                <w:szCs w:val="18"/>
              </w:rPr>
            </w:pPr>
            <w:r w:rsidRPr="00A657A4">
              <w:rPr>
                <w:rFonts w:ascii="Arial" w:hAnsi="Arial" w:cs="Arial"/>
                <w:sz w:val="18"/>
                <w:szCs w:val="18"/>
              </w:rPr>
              <w:t xml:space="preserve">USPTO disagrees with this proposal as it is unclear and overbroad. It is not clear if "scientific and technological" modifies the "analysis" services, the "research" services, </w:t>
            </w:r>
            <w:proofErr w:type="gramStart"/>
            <w:r w:rsidRPr="00A657A4">
              <w:rPr>
                <w:rFonts w:ascii="Arial" w:hAnsi="Arial" w:cs="Arial"/>
                <w:sz w:val="18"/>
                <w:szCs w:val="18"/>
              </w:rPr>
              <w:t>both services or</w:t>
            </w:r>
            <w:proofErr w:type="gramEnd"/>
            <w:r w:rsidRPr="00A657A4">
              <w:rPr>
                <w:rFonts w:ascii="Arial" w:hAnsi="Arial" w:cs="Arial"/>
                <w:sz w:val="18"/>
                <w:szCs w:val="18"/>
              </w:rPr>
              <w:t xml:space="preserve"> neither. The proposal is also overbroad as it could include Class 35 services such as “business research services relating to patent landscape.” Also, the USPTO suggests replacing the phrase "patent landscape" with "patents."</w:t>
            </w:r>
          </w:p>
          <w:p w:rsidR="000E6FB2" w:rsidRPr="00A657A4" w:rsidRDefault="000E6FB2" w:rsidP="00F07C44">
            <w:pPr>
              <w:keepNext/>
              <w:rPr>
                <w:rFonts w:ascii="Arial" w:hAnsi="Arial" w:cs="Arial"/>
                <w:sz w:val="18"/>
                <w:szCs w:val="18"/>
              </w:rPr>
            </w:pPr>
            <w:r w:rsidRPr="00A657A4">
              <w:rPr>
                <w:rFonts w:ascii="Arial" w:hAnsi="Arial" w:cs="Arial"/>
                <w:sz w:val="18"/>
                <w:szCs w:val="18"/>
              </w:rPr>
              <w:t>INTA: This seems like it is probably more properly classified with legal services in class 45.  We can’t find anything showing that trademark or patent search or analysis goes anywhere but 45, even though we are aware that non-lawyer search firms and other vendors often provide these services.</w:t>
            </w:r>
          </w:p>
          <w:p w:rsidR="000E6FB2" w:rsidRPr="00A657A4" w:rsidRDefault="000E6FB2" w:rsidP="0011031C">
            <w:pPr>
              <w:keepNext/>
              <w:rPr>
                <w:rFonts w:ascii="Arial" w:hAnsi="Arial" w:cs="Arial"/>
                <w:sz w:val="18"/>
                <w:szCs w:val="18"/>
              </w:rPr>
            </w:pPr>
            <w:r w:rsidRPr="00A657A4">
              <w:rPr>
                <w:rFonts w:ascii="Arial" w:hAnsi="Arial" w:cs="Arial"/>
                <w:sz w:val="18"/>
                <w:szCs w:val="18"/>
              </w:rPr>
              <w:t>BX: too vague</w:t>
            </w:r>
          </w:p>
        </w:tc>
        <w:tc>
          <w:tcPr>
            <w:tcW w:w="2977" w:type="dxa"/>
            <w:tcBorders>
              <w:top w:val="double" w:sz="4" w:space="0" w:color="auto"/>
              <w:bottom w:val="nil"/>
            </w:tcBorders>
            <w:vAlign w:val="center"/>
          </w:tcPr>
          <w:p w:rsidR="000E6FB2" w:rsidRPr="00A7430A" w:rsidRDefault="000E6FB2" w:rsidP="009458D1">
            <w:pPr>
              <w:keepNext/>
              <w:rPr>
                <w:rFonts w:ascii="Arial" w:hAnsi="Arial" w:cs="Arial"/>
                <w:sz w:val="20"/>
              </w:rPr>
            </w:pPr>
            <w:r w:rsidRPr="00A7430A">
              <w:rPr>
                <w:rFonts w:ascii="Arial" w:hAnsi="Arial" w:cs="Arial"/>
                <w:sz w:val="20"/>
              </w:rPr>
              <w:t>taken into account all comments</w:t>
            </w:r>
            <w:r w:rsidRPr="00A7430A">
              <w:rPr>
                <w:rFonts w:ascii="Arial" w:hAnsi="Arial" w:cs="Arial"/>
                <w:sz w:val="20"/>
              </w:rPr>
              <w:br/>
              <w:t>patent landscape was replaced to patent mapping</w:t>
            </w:r>
          </w:p>
          <w:p w:rsidR="000E6FB2" w:rsidRPr="00A7430A" w:rsidRDefault="000E6FB2" w:rsidP="009458D1">
            <w:pPr>
              <w:keepNext/>
              <w:rPr>
                <w:rFonts w:ascii="Arial" w:hAnsi="Arial" w:cs="Arial"/>
                <w:sz w:val="20"/>
              </w:rPr>
            </w:pPr>
            <w:r w:rsidRPr="00A7430A">
              <w:rPr>
                <w:rFonts w:ascii="Arial" w:hAnsi="Arial" w:cs="Arial"/>
                <w:sz w:val="20"/>
              </w:rPr>
              <w:t>(instead of “scientific and technological, industrial analysis and research services relating to patent landscape”)</w:t>
            </w:r>
          </w:p>
        </w:tc>
        <w:tc>
          <w:tcPr>
            <w:tcW w:w="283" w:type="dxa"/>
            <w:tcBorders>
              <w:top w:val="double" w:sz="4" w:space="0" w:color="auto"/>
              <w:bottom w:val="nil"/>
            </w:tcBorders>
            <w:vAlign w:val="center"/>
          </w:tcPr>
          <w:p w:rsidR="000E6FB2" w:rsidRPr="009458D1"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277" w:author="Carminati" w:date="2018-05-14T14:47: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Pr>
                <w:rFonts w:ascii="Arial" w:hAnsi="Arial" w:cs="Arial"/>
                <w:sz w:val="20"/>
              </w:rPr>
              <w:t>42</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913B5C">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pPr>
              <w:keepNext/>
              <w:rPr>
                <w:rFonts w:ascii="Arial" w:eastAsia="Times New Roman" w:hAnsi="Arial" w:cs="Arial"/>
                <w:sz w:val="20"/>
                <w:szCs w:val="20"/>
                <w:lang w:val="fr-CH"/>
              </w:rPr>
            </w:pPr>
            <w:del w:id="278" w:author="Christine Carminati" w:date="2018-05-01T13:32:00Z">
              <w:r w:rsidRPr="00BE29A5" w:rsidDel="000A6DC0">
                <w:rPr>
                  <w:rFonts w:ascii="Arial" w:eastAsia="Times New Roman" w:hAnsi="Arial" w:cs="Arial"/>
                  <w:sz w:val="20"/>
                  <w:szCs w:val="20"/>
                  <w:lang w:val="fr-CH"/>
                </w:rPr>
                <w:delText xml:space="preserve">services de </w:delText>
              </w:r>
            </w:del>
            <w:r w:rsidRPr="00BE29A5">
              <w:rPr>
                <w:rFonts w:ascii="Arial" w:eastAsia="Times New Roman" w:hAnsi="Arial" w:cs="Arial"/>
                <w:sz w:val="20"/>
                <w:szCs w:val="20"/>
                <w:lang w:val="fr-CH"/>
              </w:rPr>
              <w:t>recherche</w:t>
            </w:r>
            <w:ins w:id="279" w:author="Christine Carminati" w:date="2018-05-01T13:32:00Z">
              <w:r w:rsidR="000A6DC0">
                <w:rPr>
                  <w:rFonts w:ascii="Arial" w:eastAsia="Times New Roman" w:hAnsi="Arial" w:cs="Arial"/>
                  <w:sz w:val="20"/>
                  <w:szCs w:val="20"/>
                  <w:lang w:val="fr-CH"/>
                </w:rPr>
                <w:t>s</w:t>
              </w:r>
            </w:ins>
            <w:r w:rsidRPr="00BE29A5">
              <w:rPr>
                <w:rFonts w:ascii="Arial" w:eastAsia="Times New Roman" w:hAnsi="Arial" w:cs="Arial"/>
                <w:sz w:val="20"/>
                <w:szCs w:val="20"/>
                <w:lang w:val="fr-CH"/>
              </w:rPr>
              <w:t xml:space="preserve"> scientifique</w:t>
            </w:r>
            <w:ins w:id="280" w:author="Christine Carminati" w:date="2018-05-01T13:32:00Z">
              <w:r w:rsidR="000A6DC0">
                <w:rPr>
                  <w:rFonts w:ascii="Arial" w:eastAsia="Times New Roman" w:hAnsi="Arial" w:cs="Arial"/>
                  <w:sz w:val="20"/>
                  <w:szCs w:val="20"/>
                  <w:lang w:val="fr-CH"/>
                </w:rPr>
                <w:t>s</w:t>
              </w:r>
            </w:ins>
            <w:r w:rsidRPr="00BE29A5">
              <w:rPr>
                <w:rFonts w:ascii="Arial" w:eastAsia="Times New Roman" w:hAnsi="Arial" w:cs="Arial"/>
                <w:sz w:val="20"/>
                <w:szCs w:val="20"/>
                <w:lang w:val="fr-CH"/>
              </w:rPr>
              <w:t xml:space="preserve"> et technologique</w:t>
            </w:r>
            <w:ins w:id="281" w:author="Christine Carminati" w:date="2018-05-01T13:32:00Z">
              <w:r w:rsidR="000A6DC0">
                <w:rPr>
                  <w:rFonts w:ascii="Arial" w:eastAsia="Times New Roman" w:hAnsi="Arial" w:cs="Arial"/>
                  <w:sz w:val="20"/>
                  <w:szCs w:val="20"/>
                  <w:lang w:val="fr-CH"/>
                </w:rPr>
                <w:t>s</w:t>
              </w:r>
            </w:ins>
            <w:r w:rsidRPr="00BE29A5">
              <w:rPr>
                <w:rFonts w:ascii="Arial" w:eastAsia="Times New Roman" w:hAnsi="Arial" w:cs="Arial"/>
                <w:sz w:val="20"/>
                <w:szCs w:val="20"/>
                <w:lang w:val="fr-CH"/>
              </w:rPr>
              <w:t xml:space="preserve"> </w:t>
            </w:r>
            <w:del w:id="282" w:author="Christine Carminati" w:date="2018-05-01T13:32:00Z">
              <w:r w:rsidRPr="00BE29A5" w:rsidDel="000A6DC0">
                <w:rPr>
                  <w:rFonts w:ascii="Arial" w:eastAsia="Times New Roman" w:hAnsi="Arial" w:cs="Arial"/>
                  <w:sz w:val="20"/>
                  <w:szCs w:val="20"/>
                  <w:lang w:val="fr-CH"/>
                </w:rPr>
                <w:delText>se rapportant</w:delText>
              </w:r>
            </w:del>
            <w:ins w:id="283" w:author="Christine Carminati" w:date="2018-05-01T13:32:00Z">
              <w:r w:rsidR="000A6DC0">
                <w:rPr>
                  <w:rFonts w:ascii="Arial" w:eastAsia="Times New Roman" w:hAnsi="Arial" w:cs="Arial"/>
                  <w:sz w:val="20"/>
                  <w:szCs w:val="20"/>
                  <w:lang w:val="fr-CH"/>
                </w:rPr>
                <w:t>relatives</w:t>
              </w:r>
            </w:ins>
            <w:r w:rsidRPr="00BE29A5">
              <w:rPr>
                <w:rFonts w:ascii="Arial" w:eastAsia="Times New Roman" w:hAnsi="Arial" w:cs="Arial"/>
                <w:sz w:val="20"/>
                <w:szCs w:val="20"/>
                <w:lang w:val="fr-CH"/>
              </w:rPr>
              <w:t xml:space="preserve"> à la cartographie de brevets</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913B5C">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395BB7" w:rsidTr="007B3D59">
        <w:trPr>
          <w:cantSplit/>
          <w:trHeight w:val="567"/>
        </w:trPr>
        <w:tc>
          <w:tcPr>
            <w:tcW w:w="521" w:type="dxa"/>
            <w:tcBorders>
              <w:top w:val="double" w:sz="4" w:space="0" w:color="auto"/>
              <w:bottom w:val="nil"/>
            </w:tcBorders>
            <w:vAlign w:val="center"/>
          </w:tcPr>
          <w:p w:rsidR="000E6FB2" w:rsidRPr="00771943" w:rsidRDefault="000A6DC0" w:rsidP="00FE112D">
            <w:pPr>
              <w:jc w:val="center"/>
              <w:rPr>
                <w:rFonts w:ascii="Arial" w:hAnsi="Arial" w:cs="Arial"/>
                <w:sz w:val="20"/>
                <w:lang w:val="fr-CH"/>
              </w:rPr>
            </w:pPr>
            <w:ins w:id="284" w:author="Christine Carminati" w:date="2018-05-01T13:33:00Z">
              <w:r>
                <w:rPr>
                  <w:rFonts w:ascii="Arial" w:hAnsi="Arial" w:cs="Arial"/>
                  <w:sz w:val="20"/>
                  <w:lang w:val="fr-CH"/>
                </w:rPr>
                <w:t>R</w:t>
              </w:r>
            </w:ins>
          </w:p>
        </w:tc>
        <w:tc>
          <w:tcPr>
            <w:tcW w:w="1288" w:type="dxa"/>
            <w:tcBorders>
              <w:top w:val="double" w:sz="4" w:space="0" w:color="auto"/>
              <w:bottom w:val="nil"/>
            </w:tcBorders>
            <w:vAlign w:val="center"/>
          </w:tcPr>
          <w:p w:rsidR="000E6FB2" w:rsidRPr="002C1559" w:rsidRDefault="000E6FB2" w:rsidP="0041607E">
            <w:pPr>
              <w:keepNext/>
              <w:jc w:val="center"/>
              <w:rPr>
                <w:rFonts w:ascii="Arial" w:hAnsi="Arial" w:cs="Arial"/>
                <w:sz w:val="20"/>
              </w:rPr>
            </w:pPr>
            <w:r>
              <w:rPr>
                <w:rFonts w:ascii="Arial" w:hAnsi="Arial" w:cs="Arial"/>
                <w:sz w:val="20"/>
              </w:rPr>
              <w:t>BX-27-30</w:t>
            </w:r>
          </w:p>
        </w:tc>
        <w:tc>
          <w:tcPr>
            <w:tcW w:w="567" w:type="dxa"/>
            <w:tcBorders>
              <w:top w:val="double" w:sz="4" w:space="0" w:color="auto"/>
              <w:bottom w:val="nil"/>
            </w:tcBorders>
            <w:vAlign w:val="center"/>
          </w:tcPr>
          <w:p w:rsidR="000E6FB2" w:rsidRPr="00082B71" w:rsidRDefault="000E6FB2" w:rsidP="0041607E">
            <w:pPr>
              <w:jc w:val="center"/>
              <w:rPr>
                <w:rFonts w:ascii="Arial" w:hAnsi="Arial" w:cs="Arial"/>
                <w:sz w:val="20"/>
              </w:rPr>
            </w:pPr>
            <w:r>
              <w:rPr>
                <w:rFonts w:ascii="Arial" w:hAnsi="Arial" w:cs="Arial"/>
                <w:sz w:val="20"/>
              </w:rPr>
              <w:t>42</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C43C0D" w:rsidP="00C43C0D">
            <w:pPr>
              <w:rPr>
                <w:rFonts w:ascii="Arial" w:eastAsia="Times New Roman" w:hAnsi="Arial" w:cs="Arial"/>
                <w:sz w:val="20"/>
                <w:szCs w:val="20"/>
              </w:rPr>
              <w:pPrChange w:id="285" w:author="2019 (CE28)" w:date="2018-06-04T10:45:00Z">
                <w:pPr/>
              </w:pPrChange>
            </w:pPr>
            <w:ins w:id="286" w:author="2019 (CE28)" w:date="2018-06-04T10:45:00Z">
              <w:r>
                <w:rPr>
                  <w:rFonts w:ascii="Arial" w:eastAsia="Times New Roman" w:hAnsi="Arial" w:cs="Arial"/>
                  <w:sz w:val="20"/>
                  <w:szCs w:val="20"/>
                </w:rPr>
                <w:t>information technology [</w:t>
              </w:r>
            </w:ins>
            <w:r w:rsidR="000E6FB2" w:rsidRPr="0041607E">
              <w:rPr>
                <w:rFonts w:ascii="Arial" w:eastAsia="Times New Roman" w:hAnsi="Arial" w:cs="Arial"/>
                <w:sz w:val="20"/>
                <w:szCs w:val="20"/>
              </w:rPr>
              <w:t>IT</w:t>
            </w:r>
            <w:ins w:id="287" w:author="2019 (CE28)" w:date="2018-06-04T10:45:00Z">
              <w:r>
                <w:rPr>
                  <w:rFonts w:ascii="Arial" w:eastAsia="Times New Roman" w:hAnsi="Arial" w:cs="Arial"/>
                  <w:sz w:val="20"/>
                  <w:szCs w:val="20"/>
                </w:rPr>
                <w:t>]</w:t>
              </w:r>
            </w:ins>
            <w:del w:id="288" w:author="2019 (CE28)" w:date="2018-06-04T10:45:00Z">
              <w:r w:rsidR="000E6FB2" w:rsidRPr="0041607E" w:rsidDel="00C43C0D">
                <w:rPr>
                  <w:rFonts w:ascii="Arial" w:eastAsia="Times New Roman" w:hAnsi="Arial" w:cs="Arial"/>
                  <w:sz w:val="20"/>
                  <w:szCs w:val="20"/>
                </w:rPr>
                <w:delText>-</w:delText>
              </w:r>
            </w:del>
            <w:ins w:id="289" w:author="2019 (CE28)" w:date="2018-06-04T10:45:00Z">
              <w:r>
                <w:rPr>
                  <w:rFonts w:ascii="Arial" w:eastAsia="Times New Roman" w:hAnsi="Arial" w:cs="Arial"/>
                  <w:sz w:val="20"/>
                  <w:szCs w:val="20"/>
                </w:rPr>
                <w:t xml:space="preserve"> </w:t>
              </w:r>
            </w:ins>
            <w:bookmarkStart w:id="290" w:name="_GoBack"/>
            <w:bookmarkEnd w:id="290"/>
            <w:r w:rsidR="000E6FB2" w:rsidRPr="0041607E">
              <w:rPr>
                <w:rFonts w:ascii="Arial" w:eastAsia="Times New Roman" w:hAnsi="Arial" w:cs="Arial"/>
                <w:sz w:val="20"/>
                <w:szCs w:val="20"/>
              </w:rPr>
              <w:t>services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r w:rsidRPr="0041607E">
              <w:rPr>
                <w:rFonts w:ascii="Arial" w:hAnsi="Arial" w:cs="Arial"/>
                <w:sz w:val="20"/>
              </w:rPr>
              <w:t>IT = information technology</w:t>
            </w: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CA1A6F" w:rsidRDefault="000E6FB2" w:rsidP="001C4D8C">
            <w:pPr>
              <w:keepNext/>
              <w:rPr>
                <w:rFonts w:ascii="Arial" w:hAnsi="Arial" w:cs="Arial"/>
                <w:sz w:val="18"/>
                <w:szCs w:val="18"/>
              </w:rPr>
            </w:pPr>
            <w:r w:rsidRPr="00CA1A6F">
              <w:rPr>
                <w:rFonts w:ascii="Arial" w:hAnsi="Arial" w:cs="Arial"/>
                <w:sz w:val="18"/>
                <w:szCs w:val="18"/>
              </w:rPr>
              <w:t>DE:</w:t>
            </w:r>
            <w:r>
              <w:t xml:space="preserve"> </w:t>
            </w:r>
            <w:r w:rsidRPr="00CA1A6F">
              <w:rPr>
                <w:rFonts w:ascii="Arial" w:hAnsi="Arial" w:cs="Arial"/>
                <w:sz w:val="18"/>
                <w:szCs w:val="18"/>
              </w:rPr>
              <w:t>"IT-Services" are regarded as too vague by the German Patent and Trade Mark Office.</w:t>
            </w:r>
          </w:p>
          <w:p w:rsidR="000E6FB2" w:rsidRDefault="000E6FB2" w:rsidP="001C4D8C">
            <w:pPr>
              <w:keepNext/>
              <w:rPr>
                <w:rFonts w:ascii="Arial" w:hAnsi="Arial" w:cs="Arial"/>
                <w:sz w:val="18"/>
                <w:szCs w:val="18"/>
                <w:lang w:val="fr-CH"/>
              </w:rPr>
            </w:pPr>
            <w:r w:rsidRPr="00395BB7">
              <w:rPr>
                <w:rFonts w:ascii="Arial" w:hAnsi="Arial" w:cs="Arial"/>
                <w:sz w:val="18"/>
                <w:szCs w:val="18"/>
                <w:lang w:val="fr-CH"/>
              </w:rPr>
              <w:t>FR :</w:t>
            </w:r>
            <w:r>
              <w:rPr>
                <w:rFonts w:ascii="Arial" w:hAnsi="Arial" w:cs="Arial"/>
                <w:sz w:val="18"/>
                <w:szCs w:val="18"/>
                <w:lang w:val="fr-CH"/>
              </w:rPr>
              <w:t xml:space="preserve"> </w:t>
            </w:r>
            <w:r w:rsidRPr="00395BB7">
              <w:rPr>
                <w:rFonts w:ascii="Arial" w:hAnsi="Arial" w:cs="Arial"/>
                <w:sz w:val="18"/>
                <w:szCs w:val="18"/>
                <w:lang w:val="fr-CH"/>
              </w:rPr>
              <w:t xml:space="preserve">Nous n’acceptons pas les abréviations dans la formulation de produits et services, uniquement entre crochets, et pour gagner du temps sur la version FR nous préférerions « services de technologie de l’information [IT] » </w:t>
            </w:r>
          </w:p>
          <w:p w:rsidR="000E6FB2" w:rsidRDefault="000E6FB2" w:rsidP="001C4D8C">
            <w:pPr>
              <w:keepNext/>
              <w:rPr>
                <w:rFonts w:ascii="Arial" w:hAnsi="Arial" w:cs="Arial"/>
                <w:sz w:val="18"/>
                <w:szCs w:val="18"/>
              </w:rPr>
            </w:pPr>
            <w:proofErr w:type="gramStart"/>
            <w:r w:rsidRPr="00CF1BAF">
              <w:rPr>
                <w:rFonts w:ascii="Arial" w:hAnsi="Arial" w:cs="Arial"/>
                <w:sz w:val="18"/>
                <w:szCs w:val="18"/>
              </w:rPr>
              <w:t>INTA :</w:t>
            </w:r>
            <w:proofErr w:type="gramEnd"/>
            <w:r>
              <w:t xml:space="preserve"> </w:t>
            </w:r>
            <w:r w:rsidRPr="00CF1BAF">
              <w:rPr>
                <w:rFonts w:ascii="Arial" w:hAnsi="Arial" w:cs="Arial"/>
                <w:sz w:val="18"/>
                <w:szCs w:val="18"/>
              </w:rPr>
              <w:t>This seems too broad and vague.</w:t>
            </w:r>
          </w:p>
          <w:p w:rsidR="000E6FB2" w:rsidRDefault="000E6FB2" w:rsidP="001C4D8C">
            <w:pPr>
              <w:keepNext/>
              <w:rPr>
                <w:rFonts w:ascii="Arial" w:hAnsi="Arial" w:cs="Arial"/>
                <w:sz w:val="18"/>
                <w:szCs w:val="18"/>
              </w:rPr>
            </w:pPr>
            <w:r w:rsidRPr="00AA1913">
              <w:rPr>
                <w:rFonts w:ascii="Arial" w:hAnsi="Arial" w:cs="Arial"/>
                <w:sz w:val="18"/>
                <w:szCs w:val="18"/>
              </w:rPr>
              <w:t>USPTO suggests removing the dash so that the proposal reads “IT services” in Class 42.</w:t>
            </w:r>
          </w:p>
          <w:p w:rsidR="000E6FB2" w:rsidRDefault="000E6FB2" w:rsidP="001C4D8C">
            <w:pPr>
              <w:keepNext/>
              <w:rPr>
                <w:rFonts w:ascii="Arial" w:hAnsi="Arial" w:cs="Arial"/>
                <w:sz w:val="18"/>
                <w:szCs w:val="18"/>
              </w:rPr>
            </w:pPr>
            <w:r w:rsidRPr="002E3FA3">
              <w:rPr>
                <w:rFonts w:ascii="Arial" w:hAnsi="Arial" w:cs="Arial"/>
                <w:sz w:val="18"/>
                <w:szCs w:val="18"/>
              </w:rPr>
              <w:t>KR: We think that the term of "IT" is too vague.</w:t>
            </w:r>
          </w:p>
          <w:p w:rsidR="000E6FB2" w:rsidRDefault="000E6FB2" w:rsidP="001C4D8C">
            <w:pPr>
              <w:keepNext/>
              <w:rPr>
                <w:rFonts w:ascii="Arial" w:hAnsi="Arial" w:cs="Arial"/>
                <w:sz w:val="18"/>
                <w:szCs w:val="18"/>
              </w:rPr>
            </w:pPr>
            <w:r w:rsidRPr="00BE247B">
              <w:rPr>
                <w:rFonts w:ascii="Arial" w:hAnsi="Arial" w:cs="Arial"/>
                <w:sz w:val="18"/>
                <w:szCs w:val="18"/>
              </w:rPr>
              <w:t>IB: too vague</w:t>
            </w:r>
          </w:p>
          <w:p w:rsidR="000E6FB2" w:rsidRPr="00CF1BAF" w:rsidRDefault="000E6FB2" w:rsidP="001C4D8C">
            <w:pPr>
              <w:keepNext/>
              <w:rPr>
                <w:rFonts w:ascii="Arial" w:hAnsi="Arial" w:cs="Arial"/>
                <w:sz w:val="18"/>
                <w:szCs w:val="18"/>
              </w:rPr>
            </w:pPr>
            <w:r>
              <w:rPr>
                <w:rFonts w:ascii="Arial" w:hAnsi="Arial" w:cs="Arial"/>
                <w:sz w:val="18"/>
                <w:szCs w:val="18"/>
              </w:rPr>
              <w:t xml:space="preserve">JPO: </w:t>
            </w:r>
            <w:r w:rsidRPr="00FA6122">
              <w:rPr>
                <w:rFonts w:ascii="Arial" w:hAnsi="Arial" w:cs="Arial"/>
                <w:sz w:val="18"/>
                <w:szCs w:val="18"/>
              </w:rPr>
              <w:t>What are these services?</w:t>
            </w:r>
          </w:p>
          <w:p w:rsidR="000E6FB2" w:rsidRPr="00CF1BAF" w:rsidRDefault="000E6FB2" w:rsidP="00395BB7">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513A1D" w:rsidP="00FE112D">
            <w:pPr>
              <w:keepNext/>
              <w:rPr>
                <w:rFonts w:ascii="Arial" w:hAnsi="Arial" w:cs="Arial"/>
                <w:sz w:val="20"/>
              </w:rPr>
            </w:pPr>
            <w:ins w:id="291" w:author="FAVA Belkis" w:date="2018-05-18T11:16:00Z">
              <w:r w:rsidRPr="00A7430A">
                <w:rPr>
                  <w:rFonts w:ascii="Arial" w:hAnsi="Arial" w:cs="Arial"/>
                  <w:sz w:val="20"/>
                </w:rPr>
                <w:t>CE:  Too vague for classification purposes.</w:t>
              </w:r>
            </w:ins>
          </w:p>
        </w:tc>
        <w:tc>
          <w:tcPr>
            <w:tcW w:w="283" w:type="dxa"/>
            <w:tcBorders>
              <w:top w:val="double" w:sz="4" w:space="0" w:color="auto"/>
              <w:bottom w:val="nil"/>
            </w:tcBorders>
            <w:vAlign w:val="center"/>
          </w:tcPr>
          <w:p w:rsidR="000E6FB2" w:rsidRPr="00CF1BAF" w:rsidRDefault="000E6FB2" w:rsidP="007B3D59">
            <w:pPr>
              <w:keepNext/>
              <w:jc w:val="center"/>
              <w:rPr>
                <w:rFonts w:ascii="Arial" w:hAnsi="Arial" w:cs="Arial"/>
                <w:sz w:val="20"/>
              </w:rPr>
            </w:pPr>
          </w:p>
        </w:tc>
      </w:tr>
      <w:tr w:rsidR="000E6FB2" w:rsidRPr="00395BB7" w:rsidTr="007B3D59">
        <w:trPr>
          <w:cantSplit/>
          <w:trHeight w:val="567"/>
        </w:trPr>
        <w:tc>
          <w:tcPr>
            <w:tcW w:w="521" w:type="dxa"/>
            <w:tcBorders>
              <w:top w:val="nil"/>
              <w:bottom w:val="double" w:sz="4" w:space="0" w:color="auto"/>
            </w:tcBorders>
            <w:vAlign w:val="center"/>
          </w:tcPr>
          <w:p w:rsidR="000E6FB2" w:rsidRPr="00771943" w:rsidRDefault="005D1D62" w:rsidP="00FE112D">
            <w:pPr>
              <w:jc w:val="center"/>
              <w:rPr>
                <w:rFonts w:ascii="Arial" w:hAnsi="Arial" w:cs="Arial"/>
                <w:sz w:val="20"/>
              </w:rPr>
            </w:pPr>
            <w:ins w:id="292" w:author="Carminati" w:date="2018-05-14T14:47:00Z">
              <w:r>
                <w:rPr>
                  <w:rFonts w:ascii="Arial" w:hAnsi="Arial" w:cs="Arial"/>
                  <w:sz w:val="20"/>
                </w:rPr>
                <w:lastRenderedPageBreak/>
                <w:t>R</w:t>
              </w:r>
            </w:ins>
          </w:p>
        </w:tc>
        <w:tc>
          <w:tcPr>
            <w:tcW w:w="1288" w:type="dxa"/>
            <w:tcBorders>
              <w:top w:val="nil"/>
              <w:bottom w:val="double" w:sz="4" w:space="0" w:color="auto"/>
            </w:tcBorders>
            <w:vAlign w:val="center"/>
          </w:tcPr>
          <w:p w:rsidR="000E6FB2" w:rsidRPr="0077194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395BB7" w:rsidRDefault="000E6FB2" w:rsidP="0041607E">
            <w:pPr>
              <w:jc w:val="center"/>
              <w:rPr>
                <w:rFonts w:ascii="Arial" w:hAnsi="Arial" w:cs="Arial"/>
                <w:sz w:val="20"/>
                <w:lang w:val="fr-CH"/>
              </w:rPr>
            </w:pPr>
            <w:r w:rsidRPr="00395BB7">
              <w:rPr>
                <w:rFonts w:ascii="Arial" w:hAnsi="Arial" w:cs="Arial"/>
                <w:sz w:val="20"/>
                <w:lang w:val="fr-CH"/>
              </w:rPr>
              <w:t>42</w:t>
            </w:r>
          </w:p>
        </w:tc>
        <w:tc>
          <w:tcPr>
            <w:tcW w:w="1418" w:type="dxa"/>
            <w:tcBorders>
              <w:top w:val="nil"/>
              <w:bottom w:val="double" w:sz="4" w:space="0" w:color="auto"/>
            </w:tcBorders>
            <w:vAlign w:val="center"/>
          </w:tcPr>
          <w:p w:rsidR="000E6FB2" w:rsidRPr="00395BB7" w:rsidRDefault="000E6FB2" w:rsidP="00FE112D">
            <w:pPr>
              <w:jc w:val="center"/>
              <w:rPr>
                <w:rFonts w:ascii="Arial" w:hAnsi="Arial" w:cs="Arial"/>
                <w:sz w:val="20"/>
                <w:lang w:val="fr-CH"/>
              </w:rPr>
            </w:pPr>
          </w:p>
        </w:tc>
        <w:tc>
          <w:tcPr>
            <w:tcW w:w="567" w:type="dxa"/>
            <w:tcBorders>
              <w:top w:val="nil"/>
              <w:bottom w:val="double" w:sz="4" w:space="0" w:color="auto"/>
            </w:tcBorders>
            <w:vAlign w:val="center"/>
          </w:tcPr>
          <w:p w:rsidR="000E6FB2" w:rsidRPr="00395BB7" w:rsidRDefault="000E6FB2" w:rsidP="00FE112D">
            <w:pPr>
              <w:jc w:val="center"/>
              <w:rPr>
                <w:rFonts w:ascii="Arial" w:hAnsi="Arial" w:cs="Arial"/>
                <w:sz w:val="20"/>
                <w:lang w:val="fr-CH"/>
              </w:rPr>
            </w:pPr>
            <w:r w:rsidRPr="00395BB7">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Pr="00395BB7" w:rsidRDefault="000E6FB2" w:rsidP="00FE112D">
            <w:pPr>
              <w:jc w:val="center"/>
              <w:rPr>
                <w:rFonts w:ascii="Arial" w:hAnsi="Arial" w:cs="Arial"/>
                <w:sz w:val="20"/>
                <w:lang w:val="fr-CH"/>
              </w:rPr>
            </w:pPr>
            <w:r w:rsidRPr="00395BB7">
              <w:rPr>
                <w:rFonts w:ascii="Arial" w:hAnsi="Arial" w:cs="Arial"/>
                <w:sz w:val="20"/>
                <w:lang w:val="fr-CH"/>
              </w:rPr>
              <w:t>ajouter</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s</w:t>
            </w:r>
            <w:r w:rsidRPr="0041607E">
              <w:rPr>
                <w:rFonts w:ascii="Arial" w:eastAsia="Times New Roman" w:hAnsi="Arial" w:cs="Arial"/>
                <w:sz w:val="20"/>
                <w:szCs w:val="20"/>
                <w:lang w:val="fr-CH"/>
              </w:rPr>
              <w:t>ervices TI</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r w:rsidRPr="0041607E">
              <w:rPr>
                <w:rFonts w:ascii="Arial" w:hAnsi="Arial" w:cs="Arial"/>
                <w:sz w:val="20"/>
                <w:lang w:val="fr-CH"/>
              </w:rPr>
              <w:t>TI  = technologie de l’information</w:t>
            </w: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000C4C" w:rsidRDefault="00000C4C" w:rsidP="00C85F7B">
            <w:pPr>
              <w:jc w:val="center"/>
              <w:rPr>
                <w:rFonts w:ascii="Arial" w:hAnsi="Arial" w:cs="Arial"/>
                <w:color w:val="0070C0"/>
                <w:sz w:val="20"/>
                <w:rPrChange w:id="293" w:author="Christine Carminati" w:date="2018-05-04T07:27:00Z">
                  <w:rPr>
                    <w:rFonts w:ascii="Arial" w:hAnsi="Arial" w:cs="Arial"/>
                    <w:sz w:val="20"/>
                  </w:rPr>
                </w:rPrChange>
              </w:rPr>
            </w:pPr>
            <w:ins w:id="294" w:author="Christine Carminati" w:date="2018-05-04T07:26:00Z">
              <w:r w:rsidRPr="00000C4C">
                <w:rPr>
                  <w:rFonts w:ascii="Arial" w:hAnsi="Arial" w:cs="Arial"/>
                  <w:color w:val="0070C0"/>
                  <w:sz w:val="20"/>
                  <w:rPrChange w:id="295" w:author="Christine Carminati" w:date="2018-05-04T07:27:00Z">
                    <w:rPr>
                      <w:rFonts w:ascii="Arial" w:hAnsi="Arial" w:cs="Arial"/>
                      <w:sz w:val="20"/>
                    </w:rPr>
                  </w:rPrChange>
                </w:rPr>
                <w:t>A</w:t>
              </w:r>
            </w:ins>
          </w:p>
        </w:tc>
        <w:tc>
          <w:tcPr>
            <w:tcW w:w="1288" w:type="dxa"/>
            <w:tcBorders>
              <w:top w:val="double" w:sz="4" w:space="0" w:color="auto"/>
              <w:bottom w:val="nil"/>
            </w:tcBorders>
            <w:vAlign w:val="center"/>
          </w:tcPr>
          <w:p w:rsidR="000E6FB2" w:rsidRPr="00000C4C" w:rsidRDefault="000E6FB2" w:rsidP="00C1328A">
            <w:pPr>
              <w:keepNext/>
              <w:jc w:val="center"/>
              <w:rPr>
                <w:rFonts w:ascii="Arial" w:hAnsi="Arial" w:cs="Arial"/>
                <w:color w:val="0070C0"/>
                <w:sz w:val="20"/>
                <w:rPrChange w:id="296" w:author="Christine Carminati" w:date="2018-05-04T07:27:00Z">
                  <w:rPr>
                    <w:rFonts w:ascii="Arial" w:hAnsi="Arial" w:cs="Arial"/>
                    <w:sz w:val="20"/>
                  </w:rPr>
                </w:rPrChange>
              </w:rPr>
            </w:pPr>
            <w:r w:rsidRPr="00000C4C">
              <w:rPr>
                <w:rFonts w:ascii="Arial" w:hAnsi="Arial" w:cs="Arial"/>
                <w:color w:val="0070C0"/>
                <w:sz w:val="20"/>
                <w:rPrChange w:id="297" w:author="Christine Carminati" w:date="2018-05-04T07:27:00Z">
                  <w:rPr>
                    <w:rFonts w:ascii="Arial" w:hAnsi="Arial" w:cs="Arial"/>
                    <w:sz w:val="20"/>
                  </w:rPr>
                </w:rPrChange>
              </w:rPr>
              <w:t>US-27-78</w:t>
            </w:r>
          </w:p>
        </w:tc>
        <w:tc>
          <w:tcPr>
            <w:tcW w:w="567" w:type="dxa"/>
            <w:tcBorders>
              <w:top w:val="double" w:sz="4" w:space="0" w:color="auto"/>
              <w:bottom w:val="nil"/>
            </w:tcBorders>
            <w:vAlign w:val="center"/>
          </w:tcPr>
          <w:p w:rsidR="000E6FB2" w:rsidRPr="00000C4C" w:rsidRDefault="000E6FB2" w:rsidP="00C85F7B">
            <w:pPr>
              <w:jc w:val="center"/>
              <w:rPr>
                <w:rFonts w:ascii="Arial" w:hAnsi="Arial" w:cs="Arial"/>
                <w:color w:val="0070C0"/>
                <w:sz w:val="20"/>
                <w:rPrChange w:id="298" w:author="Christine Carminati" w:date="2018-05-04T07:27:00Z">
                  <w:rPr>
                    <w:rFonts w:ascii="Arial" w:hAnsi="Arial" w:cs="Arial"/>
                    <w:sz w:val="20"/>
                  </w:rPr>
                </w:rPrChange>
              </w:rPr>
            </w:pPr>
            <w:r w:rsidRPr="00000C4C">
              <w:rPr>
                <w:rFonts w:ascii="Arial" w:hAnsi="Arial" w:cs="Arial"/>
                <w:color w:val="0070C0"/>
                <w:sz w:val="20"/>
                <w:rPrChange w:id="299" w:author="Christine Carminati" w:date="2018-05-04T07:27:00Z">
                  <w:rPr>
                    <w:rFonts w:ascii="Arial" w:hAnsi="Arial" w:cs="Arial"/>
                    <w:sz w:val="20"/>
                  </w:rPr>
                </w:rPrChange>
              </w:rPr>
              <w:t>42</w:t>
            </w:r>
          </w:p>
        </w:tc>
        <w:tc>
          <w:tcPr>
            <w:tcW w:w="1418" w:type="dxa"/>
            <w:tcBorders>
              <w:top w:val="double" w:sz="4" w:space="0" w:color="auto"/>
              <w:bottom w:val="nil"/>
            </w:tcBorders>
            <w:vAlign w:val="center"/>
          </w:tcPr>
          <w:p w:rsidR="000E6FB2" w:rsidRPr="00000C4C" w:rsidRDefault="000E6FB2" w:rsidP="00C85F7B">
            <w:pPr>
              <w:jc w:val="center"/>
              <w:rPr>
                <w:rFonts w:ascii="Arial" w:hAnsi="Arial" w:cs="Arial"/>
                <w:color w:val="0070C0"/>
                <w:sz w:val="20"/>
                <w:rPrChange w:id="300" w:author="Christine Carminati" w:date="2018-05-04T07:27:00Z">
                  <w:rPr>
                    <w:rFonts w:ascii="Arial" w:hAnsi="Arial" w:cs="Arial"/>
                    <w:sz w:val="20"/>
                  </w:rPr>
                </w:rPrChange>
              </w:rPr>
            </w:pPr>
            <w:r w:rsidRPr="00000C4C">
              <w:rPr>
                <w:rFonts w:ascii="Arial" w:hAnsi="Arial" w:cs="Arial"/>
                <w:color w:val="0070C0"/>
                <w:sz w:val="20"/>
                <w:rPrChange w:id="301" w:author="Christine Carminati" w:date="2018-05-04T07:27:00Z">
                  <w:rPr>
                    <w:rFonts w:ascii="Arial" w:hAnsi="Arial" w:cs="Arial"/>
                    <w:sz w:val="20"/>
                  </w:rPr>
                </w:rPrChange>
              </w:rPr>
              <w:t>420208</w:t>
            </w:r>
          </w:p>
        </w:tc>
        <w:tc>
          <w:tcPr>
            <w:tcW w:w="567" w:type="dxa"/>
            <w:tcBorders>
              <w:top w:val="double" w:sz="4" w:space="0" w:color="auto"/>
              <w:bottom w:val="nil"/>
            </w:tcBorders>
            <w:vAlign w:val="center"/>
          </w:tcPr>
          <w:p w:rsidR="000E6FB2" w:rsidRPr="00000C4C" w:rsidRDefault="000E6FB2" w:rsidP="00C85F7B">
            <w:pPr>
              <w:jc w:val="center"/>
              <w:rPr>
                <w:rFonts w:ascii="Arial" w:hAnsi="Arial" w:cs="Arial"/>
                <w:color w:val="0070C0"/>
                <w:sz w:val="20"/>
                <w:rPrChange w:id="302" w:author="Christine Carminati" w:date="2018-05-04T07:27:00Z">
                  <w:rPr>
                    <w:rFonts w:ascii="Arial" w:hAnsi="Arial" w:cs="Arial"/>
                    <w:sz w:val="20"/>
                  </w:rPr>
                </w:rPrChange>
              </w:rPr>
            </w:pPr>
            <w:r w:rsidRPr="00000C4C">
              <w:rPr>
                <w:rFonts w:ascii="Arial" w:hAnsi="Arial" w:cs="Arial"/>
                <w:color w:val="0070C0"/>
                <w:sz w:val="20"/>
                <w:rPrChange w:id="303" w:author="Christine Carminati" w:date="2018-05-04T07:27:00Z">
                  <w:rPr>
                    <w:rFonts w:ascii="Arial" w:hAnsi="Arial" w:cs="Arial"/>
                    <w:sz w:val="20"/>
                  </w:rPr>
                </w:rPrChange>
              </w:rPr>
              <w:t>EN</w:t>
            </w:r>
          </w:p>
        </w:tc>
        <w:tc>
          <w:tcPr>
            <w:tcW w:w="236" w:type="dxa"/>
            <w:tcBorders>
              <w:top w:val="double" w:sz="4" w:space="0" w:color="auto"/>
              <w:bottom w:val="nil"/>
              <w:right w:val="nil"/>
            </w:tcBorders>
            <w:vAlign w:val="center"/>
          </w:tcPr>
          <w:p w:rsidR="000E6FB2" w:rsidRPr="00000C4C" w:rsidRDefault="000E6FB2" w:rsidP="00C85F7B">
            <w:pPr>
              <w:jc w:val="center"/>
              <w:rPr>
                <w:rFonts w:ascii="Arial" w:hAnsi="Arial" w:cs="Arial"/>
                <w:vanish/>
                <w:color w:val="0070C0"/>
                <w:sz w:val="16"/>
                <w:szCs w:val="16"/>
                <w:rPrChange w:id="304" w:author="Christine Carminati" w:date="2018-05-04T07:27:00Z">
                  <w:rPr>
                    <w:rFonts w:ascii="Arial" w:hAnsi="Arial" w:cs="Arial"/>
                    <w:vanish/>
                    <w:sz w:val="16"/>
                    <w:szCs w:val="16"/>
                  </w:rPr>
                </w:rPrChange>
              </w:rPr>
            </w:pPr>
            <w:r w:rsidRPr="00000C4C">
              <w:rPr>
                <w:rFonts w:ascii="Arial" w:hAnsi="Arial" w:cs="Arial"/>
                <w:vanish/>
                <w:color w:val="0070C0"/>
                <w:sz w:val="16"/>
                <w:szCs w:val="16"/>
                <w:rPrChange w:id="305" w:author="Christine Carminati" w:date="2018-05-04T07:27:00Z">
                  <w:rPr>
                    <w:rFonts w:ascii="Arial" w:hAnsi="Arial" w:cs="Arial"/>
                    <w:vanish/>
                    <w:sz w:val="16"/>
                    <w:szCs w:val="16"/>
                  </w:rPr>
                </w:rPrChange>
              </w:rPr>
              <w:t>M</w:t>
            </w:r>
          </w:p>
        </w:tc>
        <w:tc>
          <w:tcPr>
            <w:tcW w:w="1748" w:type="dxa"/>
            <w:tcBorders>
              <w:top w:val="double" w:sz="4" w:space="0" w:color="auto"/>
              <w:left w:val="nil"/>
              <w:bottom w:val="nil"/>
            </w:tcBorders>
            <w:vAlign w:val="center"/>
          </w:tcPr>
          <w:p w:rsidR="000E6FB2" w:rsidRPr="00000C4C" w:rsidRDefault="000E6FB2" w:rsidP="00C85F7B">
            <w:pPr>
              <w:jc w:val="center"/>
              <w:rPr>
                <w:rFonts w:ascii="Arial" w:hAnsi="Arial" w:cs="Arial"/>
                <w:color w:val="0070C0"/>
                <w:sz w:val="20"/>
                <w:rPrChange w:id="306" w:author="Christine Carminati" w:date="2018-05-04T07:27:00Z">
                  <w:rPr>
                    <w:rFonts w:ascii="Arial" w:hAnsi="Arial" w:cs="Arial"/>
                    <w:sz w:val="20"/>
                  </w:rPr>
                </w:rPrChange>
              </w:rPr>
            </w:pPr>
            <w:r w:rsidRPr="00000C4C">
              <w:rPr>
                <w:rFonts w:ascii="Arial" w:hAnsi="Arial" w:cs="Arial"/>
                <w:color w:val="0070C0"/>
                <w:sz w:val="20"/>
                <w:rPrChange w:id="307" w:author="Christine Carminati" w:date="2018-05-04T07:27:00Z">
                  <w:rPr>
                    <w:rFonts w:ascii="Arial" w:hAnsi="Arial" w:cs="Arial"/>
                    <w:sz w:val="20"/>
                  </w:rPr>
                </w:rPrChange>
              </w:rPr>
              <w:t>Change</w:t>
            </w:r>
          </w:p>
        </w:tc>
        <w:tc>
          <w:tcPr>
            <w:tcW w:w="3119" w:type="dxa"/>
            <w:tcBorders>
              <w:top w:val="double" w:sz="4" w:space="0" w:color="auto"/>
              <w:bottom w:val="nil"/>
            </w:tcBorders>
            <w:vAlign w:val="center"/>
          </w:tcPr>
          <w:p w:rsidR="000E6FB2" w:rsidRPr="00000C4C" w:rsidRDefault="000E6FB2" w:rsidP="00C85F7B">
            <w:pPr>
              <w:keepNext/>
              <w:rPr>
                <w:rFonts w:ascii="Arial" w:eastAsia="Times New Roman" w:hAnsi="Arial" w:cs="Arial"/>
                <w:color w:val="0070C0"/>
                <w:sz w:val="20"/>
                <w:rPrChange w:id="308" w:author="Christine Carminati" w:date="2018-05-04T07:27:00Z">
                  <w:rPr>
                    <w:rFonts w:ascii="Arial" w:eastAsia="Times New Roman" w:hAnsi="Arial" w:cs="Arial"/>
                    <w:sz w:val="20"/>
                  </w:rPr>
                </w:rPrChange>
              </w:rPr>
            </w:pPr>
            <w:r w:rsidRPr="00000C4C">
              <w:rPr>
                <w:rFonts w:ascii="Arial" w:eastAsia="Times New Roman" w:hAnsi="Arial" w:cs="Arial"/>
                <w:color w:val="0070C0"/>
                <w:sz w:val="20"/>
                <w:rPrChange w:id="309" w:author="Christine Carminati" w:date="2018-05-04T07:27:00Z">
                  <w:rPr>
                    <w:rFonts w:ascii="Arial" w:eastAsia="Times New Roman" w:hAnsi="Arial" w:cs="Arial"/>
                    <w:sz w:val="20"/>
                  </w:rPr>
                </w:rPrChange>
              </w:rPr>
              <w:t>research in the field of environmental protection</w:t>
            </w:r>
          </w:p>
        </w:tc>
        <w:tc>
          <w:tcPr>
            <w:tcW w:w="2693" w:type="dxa"/>
            <w:tcBorders>
              <w:top w:val="double" w:sz="4" w:space="0" w:color="auto"/>
              <w:bottom w:val="nil"/>
            </w:tcBorders>
            <w:vAlign w:val="center"/>
          </w:tcPr>
          <w:p w:rsidR="000E6FB2" w:rsidRPr="00000C4C" w:rsidRDefault="000E6FB2" w:rsidP="00C85F7B">
            <w:pPr>
              <w:keepNext/>
              <w:rPr>
                <w:rFonts w:ascii="Arial" w:eastAsia="Times New Roman" w:hAnsi="Arial" w:cs="Arial"/>
                <w:color w:val="0070C0"/>
                <w:sz w:val="20"/>
                <w:szCs w:val="20"/>
                <w:rPrChange w:id="310" w:author="Christine Carminati" w:date="2018-05-04T07:27:00Z">
                  <w:rPr>
                    <w:rFonts w:ascii="Arial" w:eastAsia="Times New Roman" w:hAnsi="Arial" w:cs="Arial"/>
                    <w:sz w:val="20"/>
                    <w:szCs w:val="20"/>
                  </w:rPr>
                </w:rPrChange>
              </w:rPr>
            </w:pPr>
            <w:r w:rsidRPr="00000C4C">
              <w:rPr>
                <w:rFonts w:ascii="Arial" w:eastAsia="Times New Roman" w:hAnsi="Arial" w:cs="Arial"/>
                <w:color w:val="0070C0"/>
                <w:sz w:val="20"/>
                <w:szCs w:val="20"/>
                <w:rPrChange w:id="311" w:author="Christine Carminati" w:date="2018-05-04T07:27:00Z">
                  <w:rPr>
                    <w:rFonts w:ascii="Arial" w:eastAsia="Times New Roman" w:hAnsi="Arial" w:cs="Arial"/>
                    <w:sz w:val="20"/>
                    <w:szCs w:val="20"/>
                  </w:rPr>
                </w:rPrChange>
              </w:rPr>
              <w:t>scientific research in the field of environmental protection</w:t>
            </w:r>
          </w:p>
        </w:tc>
        <w:tc>
          <w:tcPr>
            <w:tcW w:w="460" w:type="dxa"/>
            <w:tcBorders>
              <w:top w:val="double" w:sz="4" w:space="0" w:color="auto"/>
              <w:bottom w:val="nil"/>
            </w:tcBorders>
            <w:vAlign w:val="center"/>
          </w:tcPr>
          <w:p w:rsidR="000E6FB2" w:rsidRPr="00000C4C" w:rsidRDefault="000E6FB2" w:rsidP="00DC11A9">
            <w:pPr>
              <w:keepNext/>
              <w:ind w:left="-73" w:right="-142"/>
              <w:jc w:val="center"/>
              <w:rPr>
                <w:rFonts w:ascii="Arial" w:hAnsi="Arial" w:cs="Arial"/>
                <w:color w:val="0070C0"/>
                <w:sz w:val="20"/>
                <w:rPrChange w:id="312" w:author="Christine Carminati" w:date="2018-05-04T07:27:00Z">
                  <w:rPr>
                    <w:rFonts w:ascii="Arial" w:hAnsi="Arial" w:cs="Arial"/>
                    <w:sz w:val="20"/>
                  </w:rPr>
                </w:rPrChange>
              </w:rPr>
            </w:pPr>
          </w:p>
        </w:tc>
        <w:tc>
          <w:tcPr>
            <w:tcW w:w="3295" w:type="dxa"/>
            <w:tcBorders>
              <w:top w:val="double" w:sz="4" w:space="0" w:color="auto"/>
              <w:bottom w:val="nil"/>
            </w:tcBorders>
            <w:vAlign w:val="center"/>
          </w:tcPr>
          <w:p w:rsidR="000E6FB2" w:rsidRPr="00000C4C" w:rsidRDefault="000E6FB2" w:rsidP="00AD38CF">
            <w:pPr>
              <w:keepNext/>
              <w:rPr>
                <w:rFonts w:ascii="Arial" w:hAnsi="Arial" w:cs="Arial"/>
                <w:color w:val="0070C0"/>
                <w:sz w:val="20"/>
                <w:rPrChange w:id="313" w:author="Christine Carminati" w:date="2018-05-04T07:27:00Z">
                  <w:rPr>
                    <w:rFonts w:ascii="Arial" w:hAnsi="Arial" w:cs="Arial"/>
                    <w:sz w:val="20"/>
                  </w:rPr>
                </w:rPrChange>
              </w:rPr>
            </w:pPr>
            <w:r w:rsidRPr="00000C4C">
              <w:rPr>
                <w:rFonts w:ascii="Arial" w:hAnsi="Arial" w:cs="Arial"/>
                <w:color w:val="0070C0"/>
                <w:sz w:val="20"/>
                <w:rPrChange w:id="314" w:author="Christine Carminati" w:date="2018-05-04T07:27:00Z">
                  <w:rPr>
                    <w:rFonts w:ascii="Arial" w:hAnsi="Arial" w:cs="Arial"/>
                    <w:sz w:val="20"/>
                  </w:rPr>
                </w:rPrChange>
              </w:rPr>
              <w:t xml:space="preserve">“Environmental protection” is defined as “policies and procedures aimed at conserving the natural resources, preserving the current state of natural environment and, where possible, reversing its degradation.” “Environmental protection” is by definition broader than scientific activities and encompasses, for example, legal policies and procedures related to protecting the environment. This proposed change makes clear the nature of the research activity and the justification for classification of the services in Class 42. Dictionary - </w:t>
            </w:r>
            <w:r w:rsidR="00000C4C" w:rsidRPr="00000C4C">
              <w:rPr>
                <w:color w:val="0070C0"/>
                <w:rPrChange w:id="315" w:author="Christine Carminati" w:date="2018-05-04T07:27:00Z">
                  <w:rPr/>
                </w:rPrChange>
              </w:rPr>
              <w:fldChar w:fldCharType="begin"/>
            </w:r>
            <w:r w:rsidR="00000C4C" w:rsidRPr="00000C4C">
              <w:rPr>
                <w:color w:val="0070C0"/>
                <w:rPrChange w:id="316" w:author="Christine Carminati" w:date="2018-05-04T07:27:00Z">
                  <w:rPr/>
                </w:rPrChange>
              </w:rPr>
              <w:instrText xml:space="preserve"> HYPERLINK "http://www.businessdictionary.com/definition/environmental-protection.html" </w:instrText>
            </w:r>
            <w:r w:rsidR="00000C4C" w:rsidRPr="00000C4C">
              <w:rPr>
                <w:color w:val="0070C0"/>
                <w:rPrChange w:id="317" w:author="Christine Carminati" w:date="2018-05-04T07:27:00Z">
                  <w:rPr>
                    <w:rStyle w:val="Hyperlink"/>
                    <w:rFonts w:ascii="Arial" w:hAnsi="Arial" w:cs="Arial"/>
                    <w:sz w:val="20"/>
                  </w:rPr>
                </w:rPrChange>
              </w:rPr>
              <w:fldChar w:fldCharType="separate"/>
            </w:r>
            <w:proofErr w:type="spellStart"/>
            <w:r w:rsidRPr="00000C4C">
              <w:rPr>
                <w:rStyle w:val="Hyperlink"/>
                <w:rFonts w:ascii="Arial" w:hAnsi="Arial" w:cs="Arial"/>
                <w:color w:val="0070C0"/>
                <w:sz w:val="20"/>
                <w:rPrChange w:id="318" w:author="Christine Carminati" w:date="2018-05-04T07:27:00Z">
                  <w:rPr>
                    <w:rStyle w:val="Hyperlink"/>
                    <w:rFonts w:ascii="Arial" w:hAnsi="Arial" w:cs="Arial"/>
                    <w:sz w:val="20"/>
                  </w:rPr>
                </w:rPrChange>
              </w:rPr>
              <w:t>businessdictionary</w:t>
            </w:r>
            <w:proofErr w:type="spellEnd"/>
            <w:r w:rsidR="00000C4C" w:rsidRPr="00000C4C">
              <w:rPr>
                <w:rStyle w:val="Hyperlink"/>
                <w:rFonts w:ascii="Arial" w:hAnsi="Arial" w:cs="Arial"/>
                <w:color w:val="0070C0"/>
                <w:sz w:val="20"/>
                <w:rPrChange w:id="319" w:author="Christine Carminati" w:date="2018-05-04T07:27:00Z">
                  <w:rPr>
                    <w:rStyle w:val="Hyperlink"/>
                    <w:rFonts w:ascii="Arial" w:hAnsi="Arial" w:cs="Arial"/>
                    <w:sz w:val="20"/>
                  </w:rPr>
                </w:rPrChange>
              </w:rPr>
              <w:fldChar w:fldCharType="end"/>
            </w:r>
            <w:r w:rsidRPr="00000C4C">
              <w:rPr>
                <w:rFonts w:ascii="Arial" w:hAnsi="Arial" w:cs="Arial"/>
                <w:color w:val="0070C0"/>
                <w:sz w:val="20"/>
                <w:rPrChange w:id="320" w:author="Christine Carminati" w:date="2018-05-04T07:27:00Z">
                  <w:rPr>
                    <w:rFonts w:ascii="Arial" w:hAnsi="Arial" w:cs="Arial"/>
                    <w:sz w:val="20"/>
                  </w:rPr>
                </w:rPrChange>
              </w:rPr>
              <w:t xml:space="preserve"> See US-27-79</w:t>
            </w:r>
          </w:p>
        </w:tc>
        <w:tc>
          <w:tcPr>
            <w:tcW w:w="602" w:type="dxa"/>
            <w:tcBorders>
              <w:top w:val="double" w:sz="4" w:space="0" w:color="auto"/>
              <w:bottom w:val="nil"/>
            </w:tcBorders>
            <w:vAlign w:val="center"/>
          </w:tcPr>
          <w:p w:rsidR="000E6FB2" w:rsidRPr="00000C4C" w:rsidRDefault="000E6FB2" w:rsidP="00131781">
            <w:pPr>
              <w:keepNext/>
              <w:ind w:left="-73" w:right="-143"/>
              <w:jc w:val="center"/>
              <w:rPr>
                <w:rFonts w:ascii="Arial" w:hAnsi="Arial" w:cs="Arial"/>
                <w:color w:val="0070C0"/>
                <w:sz w:val="20"/>
                <w:rPrChange w:id="321" w:author="Christine Carminati" w:date="2018-05-04T07:27:00Z">
                  <w:rPr>
                    <w:rFonts w:ascii="Arial" w:hAnsi="Arial" w:cs="Arial"/>
                    <w:sz w:val="20"/>
                  </w:rPr>
                </w:rPrChange>
              </w:rPr>
            </w:pPr>
            <w:r w:rsidRPr="00000C4C">
              <w:rPr>
                <w:rFonts w:ascii="Arial" w:hAnsi="Arial" w:cs="Arial"/>
                <w:color w:val="0070C0"/>
                <w:sz w:val="20"/>
                <w:rPrChange w:id="322" w:author="Christine Carminati" w:date="2018-05-04T07:27:00Z">
                  <w:rPr>
                    <w:rFonts w:ascii="Arial" w:hAnsi="Arial" w:cs="Arial"/>
                    <w:sz w:val="20"/>
                  </w:rPr>
                </w:rPrChange>
              </w:rPr>
              <w:t>79.1</w:t>
            </w:r>
          </w:p>
        </w:tc>
        <w:tc>
          <w:tcPr>
            <w:tcW w:w="3508" w:type="dxa"/>
            <w:tcBorders>
              <w:top w:val="double" w:sz="4" w:space="0" w:color="auto"/>
              <w:bottom w:val="nil"/>
            </w:tcBorders>
            <w:vAlign w:val="center"/>
          </w:tcPr>
          <w:p w:rsidR="000E6FB2" w:rsidRPr="00000C4C" w:rsidRDefault="000E6FB2" w:rsidP="00C85F7B">
            <w:pPr>
              <w:keepNext/>
              <w:rPr>
                <w:rFonts w:ascii="Arial" w:hAnsi="Arial" w:cs="Arial"/>
                <w:color w:val="0070C0"/>
                <w:sz w:val="18"/>
                <w:szCs w:val="18"/>
                <w:rPrChange w:id="323" w:author="Christine Carminati" w:date="2018-05-04T07:27:00Z">
                  <w:rPr>
                    <w:rFonts w:ascii="Arial" w:hAnsi="Arial" w:cs="Arial"/>
                    <w:sz w:val="18"/>
                    <w:szCs w:val="18"/>
                  </w:rPr>
                </w:rPrChange>
              </w:rPr>
            </w:pPr>
          </w:p>
        </w:tc>
        <w:tc>
          <w:tcPr>
            <w:tcW w:w="2977" w:type="dxa"/>
            <w:tcBorders>
              <w:top w:val="double" w:sz="4" w:space="0" w:color="auto"/>
              <w:bottom w:val="nil"/>
            </w:tcBorders>
            <w:vAlign w:val="center"/>
          </w:tcPr>
          <w:p w:rsidR="000E6FB2" w:rsidRPr="00B97B6E" w:rsidRDefault="0081719F" w:rsidP="00C85F7B">
            <w:pPr>
              <w:keepNext/>
              <w:rPr>
                <w:rFonts w:ascii="Arial" w:hAnsi="Arial" w:cs="Arial"/>
                <w:sz w:val="20"/>
              </w:rPr>
            </w:pPr>
            <w:r w:rsidRPr="00B97B6E">
              <w:rPr>
                <w:rFonts w:ascii="Arial" w:hAnsi="Arial" w:cs="Arial"/>
                <w:sz w:val="20"/>
                <w:rPrChange w:id="324" w:author="Christine Carminati" w:date="2018-05-04T07:27:00Z">
                  <w:rPr>
                    <w:rFonts w:ascii="Arial" w:hAnsi="Arial" w:cs="Arial"/>
                    <w:b/>
                    <w:sz w:val="20"/>
                  </w:rPr>
                </w:rPrChange>
              </w:rPr>
              <w:t xml:space="preserve">The USPTO </w:t>
            </w:r>
            <w:r w:rsidRPr="00B97B6E">
              <w:rPr>
                <w:rFonts w:ascii="Arial" w:hAnsi="Arial" w:cs="Arial"/>
                <w:sz w:val="20"/>
                <w:u w:val="single"/>
                <w:rPrChange w:id="325" w:author="Christine Carminati" w:date="2018-05-04T07:27:00Z">
                  <w:rPr>
                    <w:rFonts w:ascii="Arial" w:hAnsi="Arial" w:cs="Arial"/>
                    <w:b/>
                    <w:sz w:val="20"/>
                    <w:u w:val="single"/>
                  </w:rPr>
                </w:rPrChange>
              </w:rPr>
              <w:t>maintains</w:t>
            </w:r>
            <w:r w:rsidRPr="00B97B6E">
              <w:rPr>
                <w:rFonts w:ascii="Arial" w:hAnsi="Arial" w:cs="Arial"/>
                <w:sz w:val="20"/>
                <w:rPrChange w:id="326" w:author="Christine Carminati" w:date="2018-05-04T07:27:00Z">
                  <w:rPr>
                    <w:rFonts w:ascii="Arial" w:hAnsi="Arial" w:cs="Arial"/>
                    <w:b/>
                    <w:sz w:val="20"/>
                  </w:rPr>
                </w:rPrChange>
              </w:rPr>
              <w:t xml:space="preserve"> these proposals.</w:t>
            </w:r>
          </w:p>
        </w:tc>
        <w:tc>
          <w:tcPr>
            <w:tcW w:w="283" w:type="dxa"/>
            <w:tcBorders>
              <w:top w:val="double" w:sz="4" w:space="0" w:color="auto"/>
              <w:bottom w:val="nil"/>
            </w:tcBorders>
            <w:vAlign w:val="center"/>
          </w:tcPr>
          <w:p w:rsidR="000E6FB2" w:rsidRPr="00000C4C" w:rsidRDefault="00000C4C" w:rsidP="007B3D59">
            <w:pPr>
              <w:keepNext/>
              <w:jc w:val="center"/>
              <w:rPr>
                <w:rFonts w:ascii="Arial" w:hAnsi="Arial" w:cs="Arial"/>
                <w:color w:val="0070C0"/>
                <w:sz w:val="20"/>
                <w:rPrChange w:id="327" w:author="Christine Carminati" w:date="2018-05-04T07:27:00Z">
                  <w:rPr>
                    <w:rFonts w:ascii="Arial" w:hAnsi="Arial" w:cs="Arial"/>
                    <w:sz w:val="20"/>
                  </w:rPr>
                </w:rPrChange>
              </w:rPr>
            </w:pPr>
            <w:r w:rsidRPr="00000C4C">
              <w:rPr>
                <w:rFonts w:ascii="Arial" w:hAnsi="Arial" w:cs="Arial"/>
                <w:color w:val="0070C0"/>
                <w:sz w:val="20"/>
                <w:rPrChange w:id="328" w:author="Christine Carminati" w:date="2018-05-04T07:27:00Z">
                  <w:rPr>
                    <w:rFonts w:ascii="Arial" w:hAnsi="Arial" w:cs="Arial"/>
                    <w:sz w:val="20"/>
                  </w:rPr>
                </w:rPrChange>
              </w:rPr>
              <w:t>T</w:t>
            </w:r>
          </w:p>
        </w:tc>
      </w:tr>
      <w:tr w:rsidR="000E6FB2" w:rsidRPr="00294223" w:rsidTr="007B3D59">
        <w:trPr>
          <w:cantSplit/>
          <w:trHeight w:val="567"/>
        </w:trPr>
        <w:tc>
          <w:tcPr>
            <w:tcW w:w="521" w:type="dxa"/>
            <w:tcBorders>
              <w:top w:val="nil"/>
              <w:bottom w:val="double" w:sz="4" w:space="0" w:color="auto"/>
            </w:tcBorders>
            <w:vAlign w:val="center"/>
          </w:tcPr>
          <w:p w:rsidR="000E6FB2" w:rsidRPr="00000C4C" w:rsidRDefault="005D1D62" w:rsidP="00C85F7B">
            <w:pPr>
              <w:jc w:val="center"/>
              <w:rPr>
                <w:rFonts w:ascii="Arial" w:hAnsi="Arial" w:cs="Arial"/>
                <w:color w:val="0070C0"/>
                <w:sz w:val="20"/>
                <w:rPrChange w:id="329" w:author="Christine Carminati" w:date="2018-05-04T07:27:00Z">
                  <w:rPr>
                    <w:rFonts w:ascii="Arial" w:hAnsi="Arial" w:cs="Arial"/>
                    <w:sz w:val="20"/>
                  </w:rPr>
                </w:rPrChange>
              </w:rPr>
            </w:pPr>
            <w:ins w:id="330" w:author="Carminati" w:date="2018-05-14T14:47:00Z">
              <w:r>
                <w:rPr>
                  <w:rFonts w:ascii="Arial" w:hAnsi="Arial" w:cs="Arial"/>
                  <w:color w:val="0070C0"/>
                  <w:sz w:val="20"/>
                </w:rPr>
                <w:t>A</w:t>
              </w:r>
            </w:ins>
          </w:p>
        </w:tc>
        <w:tc>
          <w:tcPr>
            <w:tcW w:w="1288" w:type="dxa"/>
            <w:tcBorders>
              <w:top w:val="nil"/>
              <w:bottom w:val="double" w:sz="4" w:space="0" w:color="auto"/>
            </w:tcBorders>
            <w:vAlign w:val="center"/>
          </w:tcPr>
          <w:p w:rsidR="000E6FB2" w:rsidRPr="00000C4C" w:rsidRDefault="000E6FB2" w:rsidP="00C85F7B">
            <w:pPr>
              <w:keepNext/>
              <w:jc w:val="center"/>
              <w:rPr>
                <w:rFonts w:ascii="Arial" w:hAnsi="Arial" w:cs="Arial"/>
                <w:color w:val="0070C0"/>
                <w:sz w:val="20"/>
                <w:rPrChange w:id="331" w:author="Christine Carminati" w:date="2018-05-04T07:27:00Z">
                  <w:rPr>
                    <w:rFonts w:ascii="Arial" w:hAnsi="Arial" w:cs="Arial"/>
                    <w:sz w:val="20"/>
                  </w:rPr>
                </w:rPrChange>
              </w:rPr>
            </w:pPr>
          </w:p>
        </w:tc>
        <w:tc>
          <w:tcPr>
            <w:tcW w:w="567" w:type="dxa"/>
            <w:tcBorders>
              <w:top w:val="nil"/>
              <w:bottom w:val="double" w:sz="4" w:space="0" w:color="auto"/>
            </w:tcBorders>
            <w:vAlign w:val="center"/>
          </w:tcPr>
          <w:p w:rsidR="000E6FB2" w:rsidRPr="00000C4C" w:rsidRDefault="000E6FB2" w:rsidP="00C85F7B">
            <w:pPr>
              <w:jc w:val="center"/>
              <w:rPr>
                <w:rFonts w:ascii="Arial" w:hAnsi="Arial" w:cs="Arial"/>
                <w:color w:val="0070C0"/>
                <w:sz w:val="20"/>
                <w:rPrChange w:id="332" w:author="Christine Carminati" w:date="2018-05-04T07:27:00Z">
                  <w:rPr>
                    <w:rFonts w:ascii="Arial" w:hAnsi="Arial" w:cs="Arial"/>
                    <w:sz w:val="20"/>
                  </w:rPr>
                </w:rPrChange>
              </w:rPr>
            </w:pPr>
            <w:r w:rsidRPr="00000C4C">
              <w:rPr>
                <w:rFonts w:ascii="Arial" w:hAnsi="Arial" w:cs="Arial"/>
                <w:color w:val="0070C0"/>
                <w:sz w:val="20"/>
                <w:rPrChange w:id="333" w:author="Christine Carminati" w:date="2018-05-04T07:27:00Z">
                  <w:rPr>
                    <w:rFonts w:ascii="Arial" w:hAnsi="Arial" w:cs="Arial"/>
                    <w:sz w:val="20"/>
                  </w:rPr>
                </w:rPrChange>
              </w:rPr>
              <w:t>42</w:t>
            </w:r>
          </w:p>
        </w:tc>
        <w:tc>
          <w:tcPr>
            <w:tcW w:w="1418" w:type="dxa"/>
            <w:tcBorders>
              <w:top w:val="nil"/>
              <w:bottom w:val="double" w:sz="4" w:space="0" w:color="auto"/>
            </w:tcBorders>
            <w:vAlign w:val="center"/>
          </w:tcPr>
          <w:p w:rsidR="000E6FB2" w:rsidRPr="00000C4C" w:rsidRDefault="000E6FB2" w:rsidP="00C85F7B">
            <w:pPr>
              <w:jc w:val="center"/>
              <w:rPr>
                <w:rFonts w:ascii="Arial" w:hAnsi="Arial" w:cs="Arial"/>
                <w:color w:val="0070C0"/>
                <w:sz w:val="20"/>
                <w:rPrChange w:id="334" w:author="Christine Carminati" w:date="2018-05-04T07:27:00Z">
                  <w:rPr>
                    <w:rFonts w:ascii="Arial" w:hAnsi="Arial" w:cs="Arial"/>
                    <w:sz w:val="20"/>
                  </w:rPr>
                </w:rPrChange>
              </w:rPr>
            </w:pPr>
            <w:r w:rsidRPr="00000C4C">
              <w:rPr>
                <w:rFonts w:ascii="Arial" w:hAnsi="Arial" w:cs="Arial"/>
                <w:color w:val="0070C0"/>
                <w:sz w:val="20"/>
                <w:rPrChange w:id="335" w:author="Christine Carminati" w:date="2018-05-04T07:27:00Z">
                  <w:rPr>
                    <w:rFonts w:ascii="Arial" w:hAnsi="Arial" w:cs="Arial"/>
                    <w:sz w:val="20"/>
                  </w:rPr>
                </w:rPrChange>
              </w:rPr>
              <w:t>420208</w:t>
            </w:r>
          </w:p>
        </w:tc>
        <w:tc>
          <w:tcPr>
            <w:tcW w:w="567" w:type="dxa"/>
            <w:tcBorders>
              <w:top w:val="nil"/>
              <w:bottom w:val="double" w:sz="4" w:space="0" w:color="auto"/>
            </w:tcBorders>
            <w:vAlign w:val="center"/>
          </w:tcPr>
          <w:p w:rsidR="000E6FB2" w:rsidRPr="00000C4C" w:rsidRDefault="000E6FB2" w:rsidP="00C85F7B">
            <w:pPr>
              <w:jc w:val="center"/>
              <w:rPr>
                <w:rFonts w:ascii="Arial" w:hAnsi="Arial" w:cs="Arial"/>
                <w:color w:val="0070C0"/>
                <w:sz w:val="20"/>
                <w:rPrChange w:id="336" w:author="Christine Carminati" w:date="2018-05-04T07:27:00Z">
                  <w:rPr>
                    <w:rFonts w:ascii="Arial" w:hAnsi="Arial" w:cs="Arial"/>
                    <w:sz w:val="20"/>
                  </w:rPr>
                </w:rPrChange>
              </w:rPr>
            </w:pPr>
            <w:r w:rsidRPr="00000C4C">
              <w:rPr>
                <w:rFonts w:ascii="Arial" w:hAnsi="Arial" w:cs="Arial"/>
                <w:color w:val="0070C0"/>
                <w:sz w:val="20"/>
                <w:rPrChange w:id="337" w:author="Christine Carminati" w:date="2018-05-04T07:27:00Z">
                  <w:rPr>
                    <w:rFonts w:ascii="Arial" w:hAnsi="Arial" w:cs="Arial"/>
                    <w:sz w:val="20"/>
                  </w:rPr>
                </w:rPrChange>
              </w:rPr>
              <w:t>FR</w:t>
            </w:r>
          </w:p>
        </w:tc>
        <w:tc>
          <w:tcPr>
            <w:tcW w:w="236" w:type="dxa"/>
            <w:tcBorders>
              <w:top w:val="nil"/>
              <w:bottom w:val="double" w:sz="4" w:space="0" w:color="auto"/>
              <w:right w:val="nil"/>
            </w:tcBorders>
            <w:vAlign w:val="center"/>
          </w:tcPr>
          <w:p w:rsidR="000E6FB2" w:rsidRPr="00000C4C" w:rsidRDefault="000E6FB2" w:rsidP="00C85F7B">
            <w:pPr>
              <w:jc w:val="center"/>
              <w:rPr>
                <w:rFonts w:ascii="Arial" w:hAnsi="Arial" w:cs="Arial"/>
                <w:vanish/>
                <w:color w:val="0070C0"/>
                <w:sz w:val="16"/>
                <w:szCs w:val="16"/>
                <w:rPrChange w:id="338" w:author="Christine Carminati" w:date="2018-05-04T07:27:00Z">
                  <w:rPr>
                    <w:rFonts w:ascii="Arial" w:hAnsi="Arial" w:cs="Arial"/>
                    <w:vanish/>
                    <w:sz w:val="16"/>
                    <w:szCs w:val="16"/>
                  </w:rPr>
                </w:rPrChange>
              </w:rPr>
            </w:pPr>
            <w:r w:rsidRPr="00000C4C">
              <w:rPr>
                <w:rFonts w:ascii="Arial" w:hAnsi="Arial" w:cs="Arial"/>
                <w:vanish/>
                <w:color w:val="0070C0"/>
                <w:sz w:val="16"/>
                <w:szCs w:val="16"/>
                <w:rPrChange w:id="339" w:author="Christine Carminati" w:date="2018-05-04T07:27:00Z">
                  <w:rPr>
                    <w:rFonts w:ascii="Arial" w:hAnsi="Arial" w:cs="Arial"/>
                    <w:vanish/>
                    <w:sz w:val="16"/>
                    <w:szCs w:val="16"/>
                  </w:rPr>
                </w:rPrChange>
              </w:rPr>
              <w:t>M</w:t>
            </w:r>
          </w:p>
        </w:tc>
        <w:tc>
          <w:tcPr>
            <w:tcW w:w="1748" w:type="dxa"/>
            <w:tcBorders>
              <w:top w:val="nil"/>
              <w:left w:val="nil"/>
              <w:bottom w:val="double" w:sz="4" w:space="0" w:color="auto"/>
            </w:tcBorders>
            <w:vAlign w:val="center"/>
          </w:tcPr>
          <w:p w:rsidR="000E6FB2" w:rsidRPr="00000C4C" w:rsidRDefault="000E6FB2" w:rsidP="00C85F7B">
            <w:pPr>
              <w:jc w:val="center"/>
              <w:rPr>
                <w:rFonts w:ascii="Arial" w:hAnsi="Arial" w:cs="Arial"/>
                <w:color w:val="0070C0"/>
                <w:sz w:val="20"/>
                <w:rPrChange w:id="340" w:author="Christine Carminati" w:date="2018-05-04T07:27:00Z">
                  <w:rPr>
                    <w:rFonts w:ascii="Arial" w:hAnsi="Arial" w:cs="Arial"/>
                    <w:sz w:val="20"/>
                  </w:rPr>
                </w:rPrChange>
              </w:rPr>
            </w:pPr>
            <w:r w:rsidRPr="00000C4C">
              <w:rPr>
                <w:rFonts w:ascii="Arial" w:hAnsi="Arial" w:cs="Arial"/>
                <w:color w:val="0070C0"/>
                <w:sz w:val="20"/>
                <w:rPrChange w:id="341" w:author="Christine Carminati" w:date="2018-05-04T07:27:00Z">
                  <w:rPr>
                    <w:rFonts w:ascii="Arial" w:hAnsi="Arial" w:cs="Arial"/>
                    <w:sz w:val="20"/>
                  </w:rPr>
                </w:rPrChange>
              </w:rPr>
              <w:t>changer</w:t>
            </w:r>
          </w:p>
        </w:tc>
        <w:tc>
          <w:tcPr>
            <w:tcW w:w="3119" w:type="dxa"/>
            <w:tcBorders>
              <w:top w:val="nil"/>
              <w:bottom w:val="double" w:sz="4" w:space="0" w:color="auto"/>
            </w:tcBorders>
            <w:vAlign w:val="center"/>
          </w:tcPr>
          <w:p w:rsidR="000E6FB2" w:rsidRPr="00000C4C" w:rsidRDefault="000E6FB2" w:rsidP="00C85F7B">
            <w:pPr>
              <w:keepNext/>
              <w:rPr>
                <w:rFonts w:ascii="Arial" w:eastAsia="Times New Roman" w:hAnsi="Arial" w:cs="Arial"/>
                <w:color w:val="0070C0"/>
                <w:sz w:val="20"/>
                <w:lang w:val="fr-CH"/>
                <w:rPrChange w:id="342" w:author="Christine Carminati" w:date="2018-05-04T07:27:00Z">
                  <w:rPr>
                    <w:rFonts w:ascii="Arial" w:eastAsia="Times New Roman" w:hAnsi="Arial" w:cs="Arial"/>
                    <w:sz w:val="20"/>
                    <w:lang w:val="fr-CH"/>
                  </w:rPr>
                </w:rPrChange>
              </w:rPr>
            </w:pPr>
            <w:r w:rsidRPr="00000C4C">
              <w:rPr>
                <w:rFonts w:ascii="Arial" w:eastAsia="Times New Roman" w:hAnsi="Arial" w:cs="Arial"/>
                <w:color w:val="0070C0"/>
                <w:sz w:val="20"/>
                <w:lang w:val="fr-CH"/>
                <w:rPrChange w:id="343" w:author="Christine Carminati" w:date="2018-05-04T07:27:00Z">
                  <w:rPr>
                    <w:rFonts w:ascii="Arial" w:eastAsia="Times New Roman" w:hAnsi="Arial" w:cs="Arial"/>
                    <w:sz w:val="20"/>
                    <w:lang w:val="fr-CH"/>
                  </w:rPr>
                </w:rPrChange>
              </w:rPr>
              <w:t>recherches en matière de protection de l'environnement</w:t>
            </w:r>
          </w:p>
        </w:tc>
        <w:tc>
          <w:tcPr>
            <w:tcW w:w="2693" w:type="dxa"/>
            <w:tcBorders>
              <w:top w:val="nil"/>
              <w:bottom w:val="double" w:sz="4" w:space="0" w:color="auto"/>
            </w:tcBorders>
            <w:shd w:val="clear" w:color="auto" w:fill="auto"/>
            <w:vAlign w:val="center"/>
          </w:tcPr>
          <w:p w:rsidR="000E6FB2" w:rsidRPr="00000C4C" w:rsidRDefault="000E6FB2">
            <w:pPr>
              <w:keepNext/>
              <w:rPr>
                <w:rFonts w:ascii="Arial" w:eastAsia="Times New Roman" w:hAnsi="Arial" w:cs="Arial"/>
                <w:color w:val="0070C0"/>
                <w:sz w:val="20"/>
                <w:szCs w:val="20"/>
                <w:lang w:val="fr-CH"/>
                <w:rPrChange w:id="344" w:author="Christine Carminati" w:date="2018-05-04T07:27:00Z">
                  <w:rPr>
                    <w:rFonts w:ascii="Arial" w:eastAsia="Times New Roman" w:hAnsi="Arial" w:cs="Arial"/>
                    <w:sz w:val="20"/>
                    <w:szCs w:val="20"/>
                    <w:lang w:val="fr-CH"/>
                  </w:rPr>
                </w:rPrChange>
              </w:rPr>
            </w:pPr>
            <w:r w:rsidRPr="00000C4C">
              <w:rPr>
                <w:rFonts w:ascii="Arial" w:eastAsia="Times New Roman" w:hAnsi="Arial" w:cs="Arial"/>
                <w:color w:val="0070C0"/>
                <w:sz w:val="20"/>
                <w:szCs w:val="20"/>
                <w:lang w:val="fr-CH"/>
                <w:rPrChange w:id="345" w:author="Christine Carminati" w:date="2018-05-04T07:27:00Z">
                  <w:rPr>
                    <w:rFonts w:ascii="Arial" w:eastAsia="Times New Roman" w:hAnsi="Arial" w:cs="Arial"/>
                    <w:sz w:val="20"/>
                    <w:szCs w:val="20"/>
                    <w:lang w:val="fr-CH"/>
                  </w:rPr>
                </w:rPrChange>
              </w:rPr>
              <w:t>recherches scientifiques dans le domaine de la protection de l'environnement</w:t>
            </w:r>
          </w:p>
        </w:tc>
        <w:tc>
          <w:tcPr>
            <w:tcW w:w="460" w:type="dxa"/>
            <w:tcBorders>
              <w:top w:val="nil"/>
              <w:bottom w:val="double" w:sz="4" w:space="0" w:color="auto"/>
            </w:tcBorders>
            <w:vAlign w:val="center"/>
          </w:tcPr>
          <w:p w:rsidR="000E6FB2" w:rsidRPr="00000C4C" w:rsidRDefault="000E6FB2" w:rsidP="00DC11A9">
            <w:pPr>
              <w:keepNext/>
              <w:ind w:left="-73" w:right="-142"/>
              <w:jc w:val="center"/>
              <w:rPr>
                <w:rFonts w:ascii="Arial" w:hAnsi="Arial" w:cs="Arial"/>
                <w:color w:val="0070C0"/>
                <w:sz w:val="20"/>
                <w:lang w:val="fr-CH"/>
                <w:rPrChange w:id="346" w:author="Christine Carminati" w:date="2018-05-04T07:27:00Z">
                  <w:rPr>
                    <w:rFonts w:ascii="Arial" w:hAnsi="Arial" w:cs="Arial"/>
                    <w:sz w:val="20"/>
                    <w:lang w:val="fr-CH"/>
                  </w:rPr>
                </w:rPrChange>
              </w:rPr>
            </w:pPr>
          </w:p>
        </w:tc>
        <w:tc>
          <w:tcPr>
            <w:tcW w:w="3295" w:type="dxa"/>
            <w:tcBorders>
              <w:top w:val="nil"/>
              <w:bottom w:val="double" w:sz="4" w:space="0" w:color="auto"/>
            </w:tcBorders>
            <w:vAlign w:val="center"/>
          </w:tcPr>
          <w:p w:rsidR="000E6FB2" w:rsidRPr="00000C4C" w:rsidRDefault="000E6FB2" w:rsidP="00AD38CF">
            <w:pPr>
              <w:keepNext/>
              <w:rPr>
                <w:rFonts w:ascii="Arial" w:hAnsi="Arial" w:cs="Arial"/>
                <w:color w:val="0070C0"/>
                <w:sz w:val="20"/>
                <w:lang w:val="fr-CH"/>
                <w:rPrChange w:id="347" w:author="Christine Carminati" w:date="2018-05-04T07:27:00Z">
                  <w:rPr>
                    <w:rFonts w:ascii="Arial" w:hAnsi="Arial" w:cs="Arial"/>
                    <w:sz w:val="20"/>
                    <w:lang w:val="fr-CH"/>
                  </w:rPr>
                </w:rPrChange>
              </w:rPr>
            </w:pPr>
          </w:p>
        </w:tc>
        <w:tc>
          <w:tcPr>
            <w:tcW w:w="602" w:type="dxa"/>
            <w:tcBorders>
              <w:top w:val="nil"/>
              <w:bottom w:val="double" w:sz="4" w:space="0" w:color="auto"/>
            </w:tcBorders>
            <w:vAlign w:val="center"/>
          </w:tcPr>
          <w:p w:rsidR="000E6FB2" w:rsidRPr="00000C4C" w:rsidRDefault="000E6FB2" w:rsidP="00C85F7B">
            <w:pPr>
              <w:keepNext/>
              <w:ind w:left="-73" w:right="-143"/>
              <w:jc w:val="center"/>
              <w:rPr>
                <w:rFonts w:ascii="Arial" w:hAnsi="Arial" w:cs="Arial"/>
                <w:color w:val="0070C0"/>
                <w:sz w:val="20"/>
                <w:lang w:val="fr-CH"/>
                <w:rPrChange w:id="348" w:author="Christine Carminati" w:date="2018-05-04T07:27:00Z">
                  <w:rPr>
                    <w:rFonts w:ascii="Arial" w:hAnsi="Arial" w:cs="Arial"/>
                    <w:sz w:val="20"/>
                    <w:lang w:val="fr-CH"/>
                  </w:rPr>
                </w:rPrChange>
              </w:rPr>
            </w:pPr>
            <w:r w:rsidRPr="00000C4C">
              <w:rPr>
                <w:rFonts w:ascii="Arial" w:hAnsi="Arial" w:cs="Arial"/>
                <w:color w:val="0070C0"/>
                <w:sz w:val="20"/>
                <w:lang w:val="fr-CH"/>
                <w:rPrChange w:id="349" w:author="Christine Carminati" w:date="2018-05-04T07:27:00Z">
                  <w:rPr>
                    <w:rFonts w:ascii="Arial" w:hAnsi="Arial" w:cs="Arial"/>
                    <w:sz w:val="20"/>
                    <w:lang w:val="fr-CH"/>
                  </w:rPr>
                </w:rPrChange>
              </w:rPr>
              <w:t>79.1</w:t>
            </w:r>
          </w:p>
        </w:tc>
        <w:tc>
          <w:tcPr>
            <w:tcW w:w="3508" w:type="dxa"/>
            <w:tcBorders>
              <w:top w:val="nil"/>
              <w:bottom w:val="double" w:sz="4" w:space="0" w:color="auto"/>
            </w:tcBorders>
            <w:vAlign w:val="center"/>
          </w:tcPr>
          <w:p w:rsidR="000E6FB2" w:rsidRPr="00000C4C" w:rsidRDefault="000E6FB2" w:rsidP="00C85F7B">
            <w:pPr>
              <w:keepNext/>
              <w:rPr>
                <w:rFonts w:ascii="Arial" w:hAnsi="Arial" w:cs="Arial"/>
                <w:color w:val="0070C0"/>
                <w:sz w:val="18"/>
                <w:szCs w:val="18"/>
                <w:lang w:val="fr-CH"/>
                <w:rPrChange w:id="350" w:author="Christine Carminati" w:date="2018-05-04T07:27:00Z">
                  <w:rPr>
                    <w:rFonts w:ascii="Arial" w:hAnsi="Arial" w:cs="Arial"/>
                    <w:sz w:val="18"/>
                    <w:szCs w:val="18"/>
                    <w:lang w:val="fr-CH"/>
                  </w:rPr>
                </w:rPrChange>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lang w:val="fr-CH"/>
              </w:rPr>
            </w:pPr>
          </w:p>
        </w:tc>
        <w:tc>
          <w:tcPr>
            <w:tcW w:w="283" w:type="dxa"/>
            <w:tcBorders>
              <w:top w:val="nil"/>
              <w:bottom w:val="double" w:sz="4" w:space="0" w:color="auto"/>
            </w:tcBorders>
            <w:vAlign w:val="center"/>
          </w:tcPr>
          <w:p w:rsidR="000E6FB2" w:rsidRPr="00000C4C" w:rsidRDefault="000E6FB2" w:rsidP="007B3D59">
            <w:pPr>
              <w:keepNext/>
              <w:jc w:val="center"/>
              <w:rPr>
                <w:rFonts w:ascii="Arial" w:hAnsi="Arial" w:cs="Arial"/>
                <w:color w:val="0070C0"/>
                <w:sz w:val="20"/>
                <w:lang w:val="fr-CH"/>
                <w:rPrChange w:id="351" w:author="Christine Carminati" w:date="2018-05-04T07:27:00Z">
                  <w:rPr>
                    <w:rFonts w:ascii="Arial" w:hAnsi="Arial" w:cs="Arial"/>
                    <w:sz w:val="20"/>
                    <w:lang w:val="fr-CH"/>
                  </w:rPr>
                </w:rPrChange>
              </w:rPr>
            </w:pPr>
          </w:p>
        </w:tc>
      </w:tr>
      <w:tr w:rsidR="000E6FB2" w:rsidRPr="00294223" w:rsidTr="007B3D59">
        <w:trPr>
          <w:cantSplit/>
          <w:trHeight w:val="567"/>
        </w:trPr>
        <w:tc>
          <w:tcPr>
            <w:tcW w:w="521" w:type="dxa"/>
            <w:tcBorders>
              <w:top w:val="double" w:sz="4" w:space="0" w:color="auto"/>
              <w:bottom w:val="nil"/>
            </w:tcBorders>
            <w:vAlign w:val="center"/>
          </w:tcPr>
          <w:p w:rsidR="000E6FB2" w:rsidRPr="00000C4C" w:rsidRDefault="00000C4C" w:rsidP="00C85F7B">
            <w:pPr>
              <w:jc w:val="center"/>
              <w:rPr>
                <w:rFonts w:ascii="Arial" w:hAnsi="Arial" w:cs="Arial"/>
                <w:color w:val="0070C0"/>
                <w:sz w:val="20"/>
                <w:rPrChange w:id="352" w:author="Christine Carminati" w:date="2018-05-04T07:27:00Z">
                  <w:rPr>
                    <w:rFonts w:ascii="Arial" w:hAnsi="Arial" w:cs="Arial"/>
                    <w:sz w:val="20"/>
                  </w:rPr>
                </w:rPrChange>
              </w:rPr>
            </w:pPr>
            <w:ins w:id="353" w:author="Christine Carminati" w:date="2018-05-04T07:27:00Z">
              <w:r w:rsidRPr="00000C4C">
                <w:rPr>
                  <w:rFonts w:ascii="Arial" w:hAnsi="Arial" w:cs="Arial"/>
                  <w:color w:val="0070C0"/>
                  <w:sz w:val="20"/>
                  <w:rPrChange w:id="354" w:author="Christine Carminati" w:date="2018-05-04T07:27:00Z">
                    <w:rPr>
                      <w:rFonts w:ascii="Arial" w:hAnsi="Arial" w:cs="Arial"/>
                      <w:sz w:val="20"/>
                    </w:rPr>
                  </w:rPrChange>
                </w:rPr>
                <w:t>A</w:t>
              </w:r>
            </w:ins>
          </w:p>
        </w:tc>
        <w:tc>
          <w:tcPr>
            <w:tcW w:w="1288" w:type="dxa"/>
            <w:tcBorders>
              <w:top w:val="double" w:sz="4" w:space="0" w:color="auto"/>
              <w:bottom w:val="nil"/>
            </w:tcBorders>
            <w:vAlign w:val="center"/>
          </w:tcPr>
          <w:p w:rsidR="000E6FB2" w:rsidRPr="00000C4C" w:rsidRDefault="000E6FB2" w:rsidP="00C85F7B">
            <w:pPr>
              <w:keepNext/>
              <w:jc w:val="center"/>
              <w:rPr>
                <w:rFonts w:ascii="Arial" w:hAnsi="Arial" w:cs="Arial"/>
                <w:color w:val="0070C0"/>
                <w:sz w:val="20"/>
                <w:rPrChange w:id="355" w:author="Christine Carminati" w:date="2018-05-04T07:27:00Z">
                  <w:rPr>
                    <w:rFonts w:ascii="Arial" w:hAnsi="Arial" w:cs="Arial"/>
                    <w:sz w:val="20"/>
                  </w:rPr>
                </w:rPrChange>
              </w:rPr>
            </w:pPr>
            <w:r w:rsidRPr="00000C4C">
              <w:rPr>
                <w:rFonts w:ascii="Arial" w:hAnsi="Arial" w:cs="Arial"/>
                <w:color w:val="0070C0"/>
                <w:sz w:val="20"/>
                <w:rPrChange w:id="356" w:author="Christine Carminati" w:date="2018-05-04T07:27:00Z">
                  <w:rPr>
                    <w:rFonts w:ascii="Arial" w:hAnsi="Arial" w:cs="Arial"/>
                    <w:sz w:val="20"/>
                  </w:rPr>
                </w:rPrChange>
              </w:rPr>
              <w:t>US-27-79</w:t>
            </w:r>
          </w:p>
        </w:tc>
        <w:tc>
          <w:tcPr>
            <w:tcW w:w="567" w:type="dxa"/>
            <w:tcBorders>
              <w:top w:val="double" w:sz="4" w:space="0" w:color="auto"/>
              <w:bottom w:val="nil"/>
            </w:tcBorders>
            <w:vAlign w:val="center"/>
          </w:tcPr>
          <w:p w:rsidR="000E6FB2" w:rsidRPr="00000C4C" w:rsidRDefault="000E6FB2" w:rsidP="00C85F7B">
            <w:pPr>
              <w:jc w:val="center"/>
              <w:rPr>
                <w:rFonts w:ascii="Arial" w:hAnsi="Arial" w:cs="Arial"/>
                <w:color w:val="0070C0"/>
                <w:sz w:val="20"/>
                <w:rPrChange w:id="357" w:author="Christine Carminati" w:date="2018-05-04T07:27:00Z">
                  <w:rPr>
                    <w:rFonts w:ascii="Arial" w:hAnsi="Arial" w:cs="Arial"/>
                    <w:sz w:val="20"/>
                  </w:rPr>
                </w:rPrChange>
              </w:rPr>
            </w:pPr>
            <w:r w:rsidRPr="00000C4C">
              <w:rPr>
                <w:rFonts w:ascii="Arial" w:hAnsi="Arial" w:cs="Arial"/>
                <w:color w:val="0070C0"/>
                <w:sz w:val="20"/>
                <w:rPrChange w:id="358" w:author="Christine Carminati" w:date="2018-05-04T07:27:00Z">
                  <w:rPr>
                    <w:rFonts w:ascii="Arial" w:hAnsi="Arial" w:cs="Arial"/>
                    <w:sz w:val="20"/>
                  </w:rPr>
                </w:rPrChange>
              </w:rPr>
              <w:t>45</w:t>
            </w:r>
          </w:p>
        </w:tc>
        <w:tc>
          <w:tcPr>
            <w:tcW w:w="1418" w:type="dxa"/>
            <w:tcBorders>
              <w:top w:val="double" w:sz="4" w:space="0" w:color="auto"/>
              <w:bottom w:val="nil"/>
            </w:tcBorders>
            <w:vAlign w:val="center"/>
          </w:tcPr>
          <w:p w:rsidR="000E6FB2" w:rsidRPr="00000C4C" w:rsidRDefault="000E6FB2" w:rsidP="00C85F7B">
            <w:pPr>
              <w:jc w:val="center"/>
              <w:rPr>
                <w:rFonts w:ascii="Arial" w:hAnsi="Arial" w:cs="Arial"/>
                <w:color w:val="0070C0"/>
                <w:sz w:val="20"/>
                <w:rPrChange w:id="359" w:author="Christine Carminati" w:date="2018-05-04T07:27:00Z">
                  <w:rPr>
                    <w:rFonts w:ascii="Arial" w:hAnsi="Arial" w:cs="Arial"/>
                    <w:sz w:val="20"/>
                  </w:rPr>
                </w:rPrChange>
              </w:rPr>
            </w:pPr>
          </w:p>
        </w:tc>
        <w:tc>
          <w:tcPr>
            <w:tcW w:w="567" w:type="dxa"/>
            <w:tcBorders>
              <w:top w:val="double" w:sz="4" w:space="0" w:color="auto"/>
              <w:bottom w:val="nil"/>
            </w:tcBorders>
            <w:vAlign w:val="center"/>
          </w:tcPr>
          <w:p w:rsidR="000E6FB2" w:rsidRPr="00000C4C" w:rsidRDefault="000E6FB2" w:rsidP="00C85F7B">
            <w:pPr>
              <w:jc w:val="center"/>
              <w:rPr>
                <w:rFonts w:ascii="Arial" w:hAnsi="Arial" w:cs="Arial"/>
                <w:color w:val="0070C0"/>
                <w:sz w:val="20"/>
                <w:rPrChange w:id="360" w:author="Christine Carminati" w:date="2018-05-04T07:27:00Z">
                  <w:rPr>
                    <w:rFonts w:ascii="Arial" w:hAnsi="Arial" w:cs="Arial"/>
                    <w:sz w:val="20"/>
                  </w:rPr>
                </w:rPrChange>
              </w:rPr>
            </w:pPr>
            <w:r w:rsidRPr="00000C4C">
              <w:rPr>
                <w:rFonts w:ascii="Arial" w:hAnsi="Arial" w:cs="Arial"/>
                <w:color w:val="0070C0"/>
                <w:sz w:val="20"/>
                <w:rPrChange w:id="361" w:author="Christine Carminati" w:date="2018-05-04T07:27:00Z">
                  <w:rPr>
                    <w:rFonts w:ascii="Arial" w:hAnsi="Arial" w:cs="Arial"/>
                    <w:sz w:val="20"/>
                  </w:rPr>
                </w:rPrChange>
              </w:rPr>
              <w:t>EN</w:t>
            </w:r>
          </w:p>
        </w:tc>
        <w:tc>
          <w:tcPr>
            <w:tcW w:w="236" w:type="dxa"/>
            <w:tcBorders>
              <w:top w:val="double" w:sz="4" w:space="0" w:color="auto"/>
              <w:bottom w:val="nil"/>
              <w:right w:val="nil"/>
            </w:tcBorders>
            <w:vAlign w:val="center"/>
          </w:tcPr>
          <w:p w:rsidR="000E6FB2" w:rsidRPr="00000C4C" w:rsidRDefault="000E6FB2" w:rsidP="00C85F7B">
            <w:pPr>
              <w:jc w:val="center"/>
              <w:rPr>
                <w:rFonts w:ascii="Arial" w:hAnsi="Arial" w:cs="Arial"/>
                <w:vanish/>
                <w:color w:val="0070C0"/>
                <w:sz w:val="16"/>
                <w:szCs w:val="16"/>
                <w:rPrChange w:id="362" w:author="Christine Carminati" w:date="2018-05-04T07:27:00Z">
                  <w:rPr>
                    <w:rFonts w:ascii="Arial" w:hAnsi="Arial" w:cs="Arial"/>
                    <w:vanish/>
                    <w:sz w:val="16"/>
                    <w:szCs w:val="16"/>
                  </w:rPr>
                </w:rPrChange>
              </w:rPr>
            </w:pPr>
            <w:r w:rsidRPr="00000C4C">
              <w:rPr>
                <w:rFonts w:ascii="Arial" w:hAnsi="Arial" w:cs="Arial"/>
                <w:vanish/>
                <w:color w:val="0070C0"/>
                <w:sz w:val="16"/>
                <w:szCs w:val="16"/>
                <w:rPrChange w:id="363" w:author="Christine Carminati" w:date="2018-05-04T07:27:00Z">
                  <w:rPr>
                    <w:rFonts w:ascii="Arial" w:hAnsi="Arial" w:cs="Arial"/>
                    <w:vanish/>
                    <w:sz w:val="16"/>
                    <w:szCs w:val="16"/>
                  </w:rPr>
                </w:rPrChange>
              </w:rPr>
              <w:t>M</w:t>
            </w:r>
          </w:p>
        </w:tc>
        <w:tc>
          <w:tcPr>
            <w:tcW w:w="1748" w:type="dxa"/>
            <w:tcBorders>
              <w:top w:val="double" w:sz="4" w:space="0" w:color="auto"/>
              <w:left w:val="nil"/>
              <w:bottom w:val="nil"/>
            </w:tcBorders>
            <w:vAlign w:val="center"/>
          </w:tcPr>
          <w:p w:rsidR="000E6FB2" w:rsidRPr="00000C4C" w:rsidRDefault="000E6FB2" w:rsidP="00C85F7B">
            <w:pPr>
              <w:jc w:val="center"/>
              <w:rPr>
                <w:rFonts w:ascii="Arial" w:hAnsi="Arial" w:cs="Arial"/>
                <w:color w:val="0070C0"/>
                <w:sz w:val="20"/>
                <w:rPrChange w:id="364" w:author="Christine Carminati" w:date="2018-05-04T07:27:00Z">
                  <w:rPr>
                    <w:rFonts w:ascii="Arial" w:hAnsi="Arial" w:cs="Arial"/>
                    <w:sz w:val="20"/>
                  </w:rPr>
                </w:rPrChange>
              </w:rPr>
            </w:pPr>
            <w:r w:rsidRPr="00000C4C">
              <w:rPr>
                <w:rFonts w:ascii="Arial" w:hAnsi="Arial" w:cs="Arial"/>
                <w:color w:val="0070C0"/>
                <w:sz w:val="20"/>
                <w:rPrChange w:id="365" w:author="Christine Carminati" w:date="2018-05-04T07:27:00Z">
                  <w:rPr>
                    <w:rFonts w:ascii="Arial" w:hAnsi="Arial" w:cs="Arial"/>
                    <w:sz w:val="20"/>
                  </w:rPr>
                </w:rPrChange>
              </w:rPr>
              <w:t>Add</w:t>
            </w:r>
          </w:p>
        </w:tc>
        <w:tc>
          <w:tcPr>
            <w:tcW w:w="3119" w:type="dxa"/>
            <w:tcBorders>
              <w:top w:val="double" w:sz="4" w:space="0" w:color="auto"/>
              <w:bottom w:val="nil"/>
            </w:tcBorders>
            <w:vAlign w:val="center"/>
          </w:tcPr>
          <w:p w:rsidR="000E6FB2" w:rsidRPr="00000C4C" w:rsidRDefault="000E6FB2" w:rsidP="00C85F7B">
            <w:pPr>
              <w:keepNext/>
              <w:rPr>
                <w:rFonts w:ascii="Arial" w:eastAsia="Times New Roman" w:hAnsi="Arial" w:cs="Arial"/>
                <w:color w:val="0070C0"/>
                <w:sz w:val="20"/>
                <w:rPrChange w:id="366" w:author="Christine Carminati" w:date="2018-05-04T07:27:00Z">
                  <w:rPr>
                    <w:rFonts w:ascii="Arial" w:eastAsia="Times New Roman" w:hAnsi="Arial" w:cs="Arial"/>
                    <w:sz w:val="20"/>
                  </w:rPr>
                </w:rPrChange>
              </w:rPr>
            </w:pPr>
          </w:p>
        </w:tc>
        <w:tc>
          <w:tcPr>
            <w:tcW w:w="2693" w:type="dxa"/>
            <w:tcBorders>
              <w:top w:val="double" w:sz="4" w:space="0" w:color="auto"/>
              <w:bottom w:val="nil"/>
            </w:tcBorders>
            <w:vAlign w:val="center"/>
          </w:tcPr>
          <w:p w:rsidR="000E6FB2" w:rsidRPr="00000C4C" w:rsidRDefault="000E6FB2" w:rsidP="00C85F7B">
            <w:pPr>
              <w:keepNext/>
              <w:rPr>
                <w:rFonts w:ascii="Arial" w:eastAsia="Times New Roman" w:hAnsi="Arial" w:cs="Arial"/>
                <w:color w:val="0070C0"/>
                <w:sz w:val="20"/>
                <w:szCs w:val="20"/>
                <w:rPrChange w:id="367" w:author="Christine Carminati" w:date="2018-05-04T07:27:00Z">
                  <w:rPr>
                    <w:rFonts w:ascii="Arial" w:eastAsia="Times New Roman" w:hAnsi="Arial" w:cs="Arial"/>
                    <w:sz w:val="20"/>
                    <w:szCs w:val="20"/>
                  </w:rPr>
                </w:rPrChange>
              </w:rPr>
            </w:pPr>
            <w:r w:rsidRPr="00000C4C">
              <w:rPr>
                <w:rFonts w:ascii="Arial" w:eastAsia="Times New Roman" w:hAnsi="Arial" w:cs="Arial"/>
                <w:color w:val="0070C0"/>
                <w:sz w:val="20"/>
                <w:szCs w:val="20"/>
                <w:rPrChange w:id="368" w:author="Christine Carminati" w:date="2018-05-04T07:27:00Z">
                  <w:rPr>
                    <w:rFonts w:ascii="Arial" w:eastAsia="Times New Roman" w:hAnsi="Arial" w:cs="Arial"/>
                    <w:sz w:val="20"/>
                    <w:szCs w:val="20"/>
                  </w:rPr>
                </w:rPrChange>
              </w:rPr>
              <w:t>legal research in the field of environmental protection</w:t>
            </w:r>
          </w:p>
        </w:tc>
        <w:tc>
          <w:tcPr>
            <w:tcW w:w="460" w:type="dxa"/>
            <w:tcBorders>
              <w:top w:val="double" w:sz="4" w:space="0" w:color="auto"/>
              <w:bottom w:val="nil"/>
            </w:tcBorders>
            <w:vAlign w:val="center"/>
          </w:tcPr>
          <w:p w:rsidR="000E6FB2" w:rsidRPr="00000C4C" w:rsidRDefault="000E6FB2" w:rsidP="00DC11A9">
            <w:pPr>
              <w:keepNext/>
              <w:ind w:left="-73" w:right="-142"/>
              <w:jc w:val="center"/>
              <w:rPr>
                <w:rFonts w:ascii="Arial" w:hAnsi="Arial" w:cs="Arial"/>
                <w:color w:val="0070C0"/>
                <w:sz w:val="20"/>
                <w:rPrChange w:id="369" w:author="Christine Carminati" w:date="2018-05-04T07:27:00Z">
                  <w:rPr>
                    <w:rFonts w:ascii="Arial" w:hAnsi="Arial" w:cs="Arial"/>
                    <w:sz w:val="20"/>
                  </w:rPr>
                </w:rPrChange>
              </w:rPr>
            </w:pPr>
          </w:p>
        </w:tc>
        <w:tc>
          <w:tcPr>
            <w:tcW w:w="3295" w:type="dxa"/>
            <w:tcBorders>
              <w:top w:val="double" w:sz="4" w:space="0" w:color="auto"/>
              <w:bottom w:val="nil"/>
            </w:tcBorders>
            <w:vAlign w:val="center"/>
          </w:tcPr>
          <w:p w:rsidR="000E6FB2" w:rsidRPr="00000C4C" w:rsidRDefault="000E6FB2" w:rsidP="00060CEB">
            <w:pPr>
              <w:keepNext/>
              <w:rPr>
                <w:rFonts w:ascii="Arial" w:hAnsi="Arial" w:cs="Arial"/>
                <w:color w:val="0070C0"/>
                <w:sz w:val="20"/>
                <w:rPrChange w:id="370" w:author="Christine Carminati" w:date="2018-05-04T07:27:00Z">
                  <w:rPr>
                    <w:rFonts w:ascii="Arial" w:hAnsi="Arial" w:cs="Arial"/>
                    <w:sz w:val="20"/>
                  </w:rPr>
                </w:rPrChange>
              </w:rPr>
            </w:pPr>
            <w:r w:rsidRPr="00000C4C">
              <w:rPr>
                <w:rFonts w:ascii="Arial" w:hAnsi="Arial" w:cs="Arial"/>
                <w:color w:val="0070C0"/>
                <w:sz w:val="20"/>
                <w:rPrChange w:id="371" w:author="Christine Carminati" w:date="2018-05-04T07:27:00Z">
                  <w:rPr>
                    <w:rFonts w:ascii="Arial" w:hAnsi="Arial" w:cs="Arial"/>
                    <w:sz w:val="20"/>
                  </w:rPr>
                </w:rPrChange>
              </w:rPr>
              <w:t>This proposal is a corollary to “Scientific research in the field of environmental protection”</w:t>
            </w:r>
          </w:p>
        </w:tc>
        <w:tc>
          <w:tcPr>
            <w:tcW w:w="602" w:type="dxa"/>
            <w:tcBorders>
              <w:top w:val="double" w:sz="4" w:space="0" w:color="auto"/>
              <w:bottom w:val="nil"/>
            </w:tcBorders>
            <w:vAlign w:val="center"/>
          </w:tcPr>
          <w:p w:rsidR="000E6FB2" w:rsidRPr="00000C4C" w:rsidRDefault="000E6FB2" w:rsidP="00C85F7B">
            <w:pPr>
              <w:keepNext/>
              <w:ind w:left="-73" w:right="-143"/>
              <w:jc w:val="center"/>
              <w:rPr>
                <w:rFonts w:ascii="Arial" w:hAnsi="Arial" w:cs="Arial"/>
                <w:color w:val="0070C0"/>
                <w:sz w:val="20"/>
                <w:rPrChange w:id="372" w:author="Christine Carminati" w:date="2018-05-04T07:27:00Z">
                  <w:rPr>
                    <w:rFonts w:ascii="Arial" w:hAnsi="Arial" w:cs="Arial"/>
                    <w:sz w:val="20"/>
                  </w:rPr>
                </w:rPrChange>
              </w:rPr>
            </w:pPr>
            <w:r w:rsidRPr="00000C4C">
              <w:rPr>
                <w:rFonts w:ascii="Arial" w:hAnsi="Arial" w:cs="Arial"/>
                <w:color w:val="0070C0"/>
                <w:sz w:val="20"/>
                <w:rPrChange w:id="373" w:author="Christine Carminati" w:date="2018-05-04T07:27:00Z">
                  <w:rPr>
                    <w:rFonts w:ascii="Arial" w:hAnsi="Arial" w:cs="Arial"/>
                    <w:sz w:val="20"/>
                  </w:rPr>
                </w:rPrChange>
              </w:rPr>
              <w:t>79.2</w:t>
            </w:r>
          </w:p>
        </w:tc>
        <w:tc>
          <w:tcPr>
            <w:tcW w:w="3508" w:type="dxa"/>
            <w:tcBorders>
              <w:top w:val="double" w:sz="4" w:space="0" w:color="auto"/>
              <w:bottom w:val="nil"/>
            </w:tcBorders>
            <w:vAlign w:val="center"/>
          </w:tcPr>
          <w:p w:rsidR="000E6FB2" w:rsidRPr="00000C4C" w:rsidRDefault="000E6FB2" w:rsidP="00C85F7B">
            <w:pPr>
              <w:keepNext/>
              <w:rPr>
                <w:rFonts w:ascii="Arial" w:hAnsi="Arial" w:cs="Arial"/>
                <w:color w:val="0070C0"/>
                <w:sz w:val="18"/>
                <w:szCs w:val="18"/>
                <w:rPrChange w:id="374" w:author="Christine Carminati" w:date="2018-05-04T07:27:00Z">
                  <w:rPr>
                    <w:rFonts w:ascii="Arial" w:hAnsi="Arial" w:cs="Arial"/>
                    <w:sz w:val="18"/>
                    <w:szCs w:val="18"/>
                  </w:rPr>
                </w:rPrChange>
              </w:rPr>
            </w:pPr>
          </w:p>
        </w:tc>
        <w:tc>
          <w:tcPr>
            <w:tcW w:w="2977" w:type="dxa"/>
            <w:tcBorders>
              <w:top w:val="double" w:sz="4" w:space="0" w:color="auto"/>
              <w:bottom w:val="nil"/>
            </w:tcBorders>
            <w:vAlign w:val="center"/>
          </w:tcPr>
          <w:p w:rsidR="000E6FB2" w:rsidRPr="00B97B6E" w:rsidRDefault="0081719F" w:rsidP="00C85F7B">
            <w:pPr>
              <w:keepNext/>
              <w:rPr>
                <w:rFonts w:ascii="Arial" w:hAnsi="Arial" w:cs="Arial"/>
                <w:sz w:val="20"/>
              </w:rPr>
            </w:pPr>
            <w:r w:rsidRPr="00B97B6E">
              <w:rPr>
                <w:rFonts w:ascii="Arial" w:hAnsi="Arial" w:cs="Arial"/>
                <w:sz w:val="20"/>
                <w:rPrChange w:id="375" w:author="Christine Carminati" w:date="2018-05-04T07:27:00Z">
                  <w:rPr>
                    <w:rFonts w:ascii="Arial" w:hAnsi="Arial" w:cs="Arial"/>
                    <w:b/>
                    <w:sz w:val="20"/>
                  </w:rPr>
                </w:rPrChange>
              </w:rPr>
              <w:t xml:space="preserve">The USPTO </w:t>
            </w:r>
            <w:r w:rsidRPr="00B97B6E">
              <w:rPr>
                <w:rFonts w:ascii="Arial" w:hAnsi="Arial" w:cs="Arial"/>
                <w:sz w:val="20"/>
                <w:u w:val="single"/>
                <w:rPrChange w:id="376" w:author="Christine Carminati" w:date="2018-05-04T07:27:00Z">
                  <w:rPr>
                    <w:rFonts w:ascii="Arial" w:hAnsi="Arial" w:cs="Arial"/>
                    <w:b/>
                    <w:sz w:val="20"/>
                    <w:u w:val="single"/>
                  </w:rPr>
                </w:rPrChange>
              </w:rPr>
              <w:t>maintains</w:t>
            </w:r>
            <w:r w:rsidRPr="00B97B6E">
              <w:rPr>
                <w:rFonts w:ascii="Arial" w:hAnsi="Arial" w:cs="Arial"/>
                <w:sz w:val="20"/>
                <w:rPrChange w:id="377" w:author="Christine Carminati" w:date="2018-05-04T07:27:00Z">
                  <w:rPr>
                    <w:rFonts w:ascii="Arial" w:hAnsi="Arial" w:cs="Arial"/>
                    <w:b/>
                    <w:sz w:val="20"/>
                  </w:rPr>
                </w:rPrChange>
              </w:rPr>
              <w:t xml:space="preserve"> these proposals.</w:t>
            </w:r>
          </w:p>
        </w:tc>
        <w:tc>
          <w:tcPr>
            <w:tcW w:w="283" w:type="dxa"/>
            <w:tcBorders>
              <w:top w:val="double" w:sz="4" w:space="0" w:color="auto"/>
              <w:bottom w:val="nil"/>
            </w:tcBorders>
            <w:vAlign w:val="center"/>
          </w:tcPr>
          <w:p w:rsidR="000E6FB2" w:rsidRPr="00000C4C" w:rsidRDefault="00000C4C" w:rsidP="007B3D59">
            <w:pPr>
              <w:keepNext/>
              <w:jc w:val="center"/>
              <w:rPr>
                <w:rFonts w:ascii="Arial" w:hAnsi="Arial" w:cs="Arial"/>
                <w:color w:val="0070C0"/>
                <w:sz w:val="20"/>
                <w:rPrChange w:id="378" w:author="Christine Carminati" w:date="2018-05-04T07:27:00Z">
                  <w:rPr>
                    <w:rFonts w:ascii="Arial" w:hAnsi="Arial" w:cs="Arial"/>
                    <w:sz w:val="20"/>
                  </w:rPr>
                </w:rPrChange>
              </w:rPr>
            </w:pPr>
            <w:r w:rsidRPr="00000C4C">
              <w:rPr>
                <w:rFonts w:ascii="Arial" w:hAnsi="Arial" w:cs="Arial"/>
                <w:color w:val="0070C0"/>
                <w:sz w:val="20"/>
                <w:rPrChange w:id="379" w:author="Christine Carminati" w:date="2018-05-04T07:27:00Z">
                  <w:rPr>
                    <w:rFonts w:ascii="Arial" w:hAnsi="Arial" w:cs="Arial"/>
                    <w:sz w:val="20"/>
                  </w:rPr>
                </w:rPrChange>
              </w:rPr>
              <w:t>T</w:t>
            </w:r>
          </w:p>
        </w:tc>
      </w:tr>
      <w:tr w:rsidR="000E6FB2" w:rsidRPr="00294223" w:rsidTr="007B3D59">
        <w:trPr>
          <w:cantSplit/>
          <w:trHeight w:val="567"/>
        </w:trPr>
        <w:tc>
          <w:tcPr>
            <w:tcW w:w="521" w:type="dxa"/>
            <w:tcBorders>
              <w:top w:val="nil"/>
              <w:bottom w:val="double" w:sz="4" w:space="0" w:color="auto"/>
            </w:tcBorders>
            <w:vAlign w:val="center"/>
          </w:tcPr>
          <w:p w:rsidR="000E6FB2" w:rsidRPr="00000C4C" w:rsidRDefault="005D1D62" w:rsidP="00C85F7B">
            <w:pPr>
              <w:jc w:val="center"/>
              <w:rPr>
                <w:rFonts w:ascii="Arial" w:hAnsi="Arial" w:cs="Arial"/>
                <w:color w:val="0070C0"/>
                <w:sz w:val="20"/>
                <w:rPrChange w:id="380" w:author="Christine Carminati" w:date="2018-05-04T07:27:00Z">
                  <w:rPr>
                    <w:rFonts w:ascii="Arial" w:hAnsi="Arial" w:cs="Arial"/>
                    <w:sz w:val="20"/>
                  </w:rPr>
                </w:rPrChange>
              </w:rPr>
            </w:pPr>
            <w:ins w:id="381" w:author="Carminati" w:date="2018-05-14T14:47:00Z">
              <w:r>
                <w:rPr>
                  <w:rFonts w:ascii="Arial" w:hAnsi="Arial" w:cs="Arial"/>
                  <w:color w:val="0070C0"/>
                  <w:sz w:val="20"/>
                </w:rPr>
                <w:t>A</w:t>
              </w:r>
            </w:ins>
          </w:p>
        </w:tc>
        <w:tc>
          <w:tcPr>
            <w:tcW w:w="1288" w:type="dxa"/>
            <w:tcBorders>
              <w:top w:val="nil"/>
              <w:bottom w:val="double" w:sz="4" w:space="0" w:color="auto"/>
            </w:tcBorders>
            <w:vAlign w:val="center"/>
          </w:tcPr>
          <w:p w:rsidR="000E6FB2" w:rsidRPr="00000C4C" w:rsidRDefault="000E6FB2" w:rsidP="00C85F7B">
            <w:pPr>
              <w:keepNext/>
              <w:jc w:val="center"/>
              <w:rPr>
                <w:rFonts w:ascii="Arial" w:hAnsi="Arial" w:cs="Arial"/>
                <w:color w:val="0070C0"/>
                <w:sz w:val="20"/>
                <w:rPrChange w:id="382" w:author="Christine Carminati" w:date="2018-05-04T07:27:00Z">
                  <w:rPr>
                    <w:rFonts w:ascii="Arial" w:hAnsi="Arial" w:cs="Arial"/>
                    <w:sz w:val="20"/>
                  </w:rPr>
                </w:rPrChange>
              </w:rPr>
            </w:pPr>
          </w:p>
        </w:tc>
        <w:tc>
          <w:tcPr>
            <w:tcW w:w="567" w:type="dxa"/>
            <w:tcBorders>
              <w:top w:val="nil"/>
              <w:bottom w:val="double" w:sz="4" w:space="0" w:color="auto"/>
            </w:tcBorders>
            <w:vAlign w:val="center"/>
          </w:tcPr>
          <w:p w:rsidR="000E6FB2" w:rsidRPr="00000C4C" w:rsidRDefault="000E6FB2" w:rsidP="00C85F7B">
            <w:pPr>
              <w:jc w:val="center"/>
              <w:rPr>
                <w:rFonts w:ascii="Arial" w:hAnsi="Arial" w:cs="Arial"/>
                <w:color w:val="0070C0"/>
                <w:sz w:val="20"/>
                <w:rPrChange w:id="383" w:author="Christine Carminati" w:date="2018-05-04T07:27:00Z">
                  <w:rPr>
                    <w:rFonts w:ascii="Arial" w:hAnsi="Arial" w:cs="Arial"/>
                    <w:sz w:val="20"/>
                  </w:rPr>
                </w:rPrChange>
              </w:rPr>
            </w:pPr>
            <w:r w:rsidRPr="00000C4C">
              <w:rPr>
                <w:rFonts w:ascii="Arial" w:hAnsi="Arial" w:cs="Arial"/>
                <w:color w:val="0070C0"/>
                <w:sz w:val="20"/>
                <w:rPrChange w:id="384" w:author="Christine Carminati" w:date="2018-05-04T07:27:00Z">
                  <w:rPr>
                    <w:rFonts w:ascii="Arial" w:hAnsi="Arial" w:cs="Arial"/>
                    <w:sz w:val="20"/>
                  </w:rPr>
                </w:rPrChange>
              </w:rPr>
              <w:t>45</w:t>
            </w:r>
          </w:p>
        </w:tc>
        <w:tc>
          <w:tcPr>
            <w:tcW w:w="1418" w:type="dxa"/>
            <w:tcBorders>
              <w:top w:val="nil"/>
              <w:bottom w:val="double" w:sz="4" w:space="0" w:color="auto"/>
            </w:tcBorders>
            <w:vAlign w:val="center"/>
          </w:tcPr>
          <w:p w:rsidR="000E6FB2" w:rsidRPr="00000C4C" w:rsidRDefault="000E6FB2" w:rsidP="00C85F7B">
            <w:pPr>
              <w:jc w:val="center"/>
              <w:rPr>
                <w:rFonts w:ascii="Arial" w:hAnsi="Arial" w:cs="Arial"/>
                <w:color w:val="0070C0"/>
                <w:sz w:val="20"/>
                <w:rPrChange w:id="385" w:author="Christine Carminati" w:date="2018-05-04T07:27:00Z">
                  <w:rPr>
                    <w:rFonts w:ascii="Arial" w:hAnsi="Arial" w:cs="Arial"/>
                    <w:sz w:val="20"/>
                  </w:rPr>
                </w:rPrChange>
              </w:rPr>
            </w:pPr>
          </w:p>
        </w:tc>
        <w:tc>
          <w:tcPr>
            <w:tcW w:w="567" w:type="dxa"/>
            <w:tcBorders>
              <w:top w:val="nil"/>
              <w:bottom w:val="double" w:sz="4" w:space="0" w:color="auto"/>
            </w:tcBorders>
            <w:vAlign w:val="center"/>
          </w:tcPr>
          <w:p w:rsidR="000E6FB2" w:rsidRPr="00000C4C" w:rsidRDefault="000E6FB2" w:rsidP="00C85F7B">
            <w:pPr>
              <w:jc w:val="center"/>
              <w:rPr>
                <w:rFonts w:ascii="Arial" w:hAnsi="Arial" w:cs="Arial"/>
                <w:color w:val="0070C0"/>
                <w:sz w:val="20"/>
                <w:rPrChange w:id="386" w:author="Christine Carminati" w:date="2018-05-04T07:27:00Z">
                  <w:rPr>
                    <w:rFonts w:ascii="Arial" w:hAnsi="Arial" w:cs="Arial"/>
                    <w:sz w:val="20"/>
                  </w:rPr>
                </w:rPrChange>
              </w:rPr>
            </w:pPr>
            <w:r w:rsidRPr="00000C4C">
              <w:rPr>
                <w:rFonts w:ascii="Arial" w:hAnsi="Arial" w:cs="Arial"/>
                <w:color w:val="0070C0"/>
                <w:sz w:val="20"/>
                <w:rPrChange w:id="387" w:author="Christine Carminati" w:date="2018-05-04T07:27:00Z">
                  <w:rPr>
                    <w:rFonts w:ascii="Arial" w:hAnsi="Arial" w:cs="Arial"/>
                    <w:sz w:val="20"/>
                  </w:rPr>
                </w:rPrChange>
              </w:rPr>
              <w:t>FR</w:t>
            </w:r>
          </w:p>
        </w:tc>
        <w:tc>
          <w:tcPr>
            <w:tcW w:w="236" w:type="dxa"/>
            <w:tcBorders>
              <w:top w:val="nil"/>
              <w:bottom w:val="double" w:sz="4" w:space="0" w:color="auto"/>
              <w:right w:val="nil"/>
            </w:tcBorders>
            <w:vAlign w:val="center"/>
          </w:tcPr>
          <w:p w:rsidR="000E6FB2" w:rsidRPr="00000C4C" w:rsidRDefault="000E6FB2" w:rsidP="00C85F7B">
            <w:pPr>
              <w:jc w:val="center"/>
              <w:rPr>
                <w:rFonts w:ascii="Arial" w:hAnsi="Arial" w:cs="Arial"/>
                <w:vanish/>
                <w:color w:val="0070C0"/>
                <w:sz w:val="16"/>
                <w:szCs w:val="16"/>
                <w:rPrChange w:id="388" w:author="Christine Carminati" w:date="2018-05-04T07:27:00Z">
                  <w:rPr>
                    <w:rFonts w:ascii="Arial" w:hAnsi="Arial" w:cs="Arial"/>
                    <w:vanish/>
                    <w:sz w:val="16"/>
                    <w:szCs w:val="16"/>
                  </w:rPr>
                </w:rPrChange>
              </w:rPr>
            </w:pPr>
            <w:r w:rsidRPr="00000C4C">
              <w:rPr>
                <w:rFonts w:ascii="Arial" w:hAnsi="Arial" w:cs="Arial"/>
                <w:vanish/>
                <w:color w:val="0070C0"/>
                <w:sz w:val="16"/>
                <w:szCs w:val="16"/>
                <w:rPrChange w:id="389" w:author="Christine Carminati" w:date="2018-05-04T07:27:00Z">
                  <w:rPr>
                    <w:rFonts w:ascii="Arial" w:hAnsi="Arial" w:cs="Arial"/>
                    <w:vanish/>
                    <w:sz w:val="16"/>
                    <w:szCs w:val="16"/>
                  </w:rPr>
                </w:rPrChange>
              </w:rPr>
              <w:t>M</w:t>
            </w:r>
          </w:p>
        </w:tc>
        <w:tc>
          <w:tcPr>
            <w:tcW w:w="1748" w:type="dxa"/>
            <w:tcBorders>
              <w:top w:val="nil"/>
              <w:left w:val="nil"/>
              <w:bottom w:val="double" w:sz="4" w:space="0" w:color="auto"/>
            </w:tcBorders>
            <w:vAlign w:val="center"/>
          </w:tcPr>
          <w:p w:rsidR="000E6FB2" w:rsidRPr="00000C4C" w:rsidRDefault="000E6FB2" w:rsidP="00C85F7B">
            <w:pPr>
              <w:jc w:val="center"/>
              <w:rPr>
                <w:rFonts w:ascii="Arial" w:hAnsi="Arial" w:cs="Arial"/>
                <w:color w:val="0070C0"/>
                <w:sz w:val="20"/>
                <w:rPrChange w:id="390" w:author="Christine Carminati" w:date="2018-05-04T07:27:00Z">
                  <w:rPr>
                    <w:rFonts w:ascii="Arial" w:hAnsi="Arial" w:cs="Arial"/>
                    <w:sz w:val="20"/>
                  </w:rPr>
                </w:rPrChange>
              </w:rPr>
            </w:pPr>
            <w:proofErr w:type="spellStart"/>
            <w:r w:rsidRPr="00000C4C">
              <w:rPr>
                <w:rFonts w:ascii="Arial" w:hAnsi="Arial" w:cs="Arial"/>
                <w:color w:val="0070C0"/>
                <w:sz w:val="20"/>
                <w:rPrChange w:id="391" w:author="Christine Carminati" w:date="2018-05-04T07:27:00Z">
                  <w:rPr>
                    <w:rFonts w:ascii="Arial" w:hAnsi="Arial" w:cs="Arial"/>
                    <w:sz w:val="20"/>
                  </w:rPr>
                </w:rPrChange>
              </w:rPr>
              <w:t>ajouter</w:t>
            </w:r>
            <w:proofErr w:type="spellEnd"/>
          </w:p>
        </w:tc>
        <w:tc>
          <w:tcPr>
            <w:tcW w:w="3119" w:type="dxa"/>
            <w:tcBorders>
              <w:top w:val="nil"/>
              <w:bottom w:val="double" w:sz="4" w:space="0" w:color="auto"/>
            </w:tcBorders>
            <w:vAlign w:val="center"/>
          </w:tcPr>
          <w:p w:rsidR="000E6FB2" w:rsidRPr="00000C4C" w:rsidRDefault="000E6FB2" w:rsidP="00FA31C3">
            <w:pPr>
              <w:keepNext/>
              <w:rPr>
                <w:rFonts w:ascii="Arial" w:eastAsia="Times New Roman" w:hAnsi="Arial" w:cs="Arial"/>
                <w:color w:val="0070C0"/>
                <w:sz w:val="20"/>
                <w:rPrChange w:id="392" w:author="Christine Carminati" w:date="2018-05-04T07:27:00Z">
                  <w:rPr>
                    <w:rFonts w:ascii="Arial" w:eastAsia="Times New Roman" w:hAnsi="Arial" w:cs="Arial"/>
                    <w:sz w:val="20"/>
                  </w:rPr>
                </w:rPrChange>
              </w:rPr>
            </w:pPr>
          </w:p>
        </w:tc>
        <w:tc>
          <w:tcPr>
            <w:tcW w:w="2693" w:type="dxa"/>
            <w:tcBorders>
              <w:top w:val="nil"/>
              <w:bottom w:val="double" w:sz="4" w:space="0" w:color="auto"/>
            </w:tcBorders>
            <w:shd w:val="clear" w:color="auto" w:fill="auto"/>
            <w:vAlign w:val="center"/>
          </w:tcPr>
          <w:p w:rsidR="000E6FB2" w:rsidRPr="00000C4C" w:rsidRDefault="000E6FB2" w:rsidP="00FA31C3">
            <w:pPr>
              <w:keepNext/>
              <w:rPr>
                <w:rFonts w:ascii="Arial" w:eastAsia="Times New Roman" w:hAnsi="Arial" w:cs="Arial"/>
                <w:color w:val="0070C0"/>
                <w:sz w:val="20"/>
                <w:szCs w:val="20"/>
                <w:lang w:val="fr-CH"/>
                <w:rPrChange w:id="393" w:author="Christine Carminati" w:date="2018-05-04T07:27:00Z">
                  <w:rPr>
                    <w:rFonts w:ascii="Arial" w:eastAsia="Times New Roman" w:hAnsi="Arial" w:cs="Arial"/>
                    <w:sz w:val="20"/>
                    <w:szCs w:val="20"/>
                    <w:lang w:val="fr-CH"/>
                  </w:rPr>
                </w:rPrChange>
              </w:rPr>
            </w:pPr>
            <w:r w:rsidRPr="00000C4C">
              <w:rPr>
                <w:rFonts w:ascii="Arial" w:eastAsia="Times New Roman" w:hAnsi="Arial" w:cs="Arial"/>
                <w:color w:val="0070C0"/>
                <w:sz w:val="20"/>
                <w:szCs w:val="20"/>
                <w:lang w:val="fr-CH"/>
                <w:rPrChange w:id="394" w:author="Christine Carminati" w:date="2018-05-04T07:27:00Z">
                  <w:rPr>
                    <w:rFonts w:ascii="Arial" w:eastAsia="Times New Roman" w:hAnsi="Arial" w:cs="Arial"/>
                    <w:sz w:val="20"/>
                    <w:szCs w:val="20"/>
                    <w:lang w:val="fr-CH"/>
                  </w:rPr>
                </w:rPrChange>
              </w:rPr>
              <w:t>recherches juridiques dans le domaine de la protection de l'environnement</w:t>
            </w:r>
          </w:p>
        </w:tc>
        <w:tc>
          <w:tcPr>
            <w:tcW w:w="460" w:type="dxa"/>
            <w:tcBorders>
              <w:top w:val="nil"/>
              <w:bottom w:val="double" w:sz="4" w:space="0" w:color="auto"/>
            </w:tcBorders>
            <w:vAlign w:val="center"/>
          </w:tcPr>
          <w:p w:rsidR="000E6FB2" w:rsidRPr="00000C4C" w:rsidRDefault="000E6FB2" w:rsidP="00DC11A9">
            <w:pPr>
              <w:keepNext/>
              <w:ind w:left="-73" w:right="-142"/>
              <w:jc w:val="center"/>
              <w:rPr>
                <w:rFonts w:ascii="Arial" w:hAnsi="Arial" w:cs="Arial"/>
                <w:color w:val="0070C0"/>
                <w:sz w:val="20"/>
                <w:lang w:val="fr-CH"/>
                <w:rPrChange w:id="395" w:author="Christine Carminati" w:date="2018-05-04T07:27:00Z">
                  <w:rPr>
                    <w:rFonts w:ascii="Arial" w:hAnsi="Arial" w:cs="Arial"/>
                    <w:sz w:val="20"/>
                    <w:lang w:val="fr-CH"/>
                  </w:rPr>
                </w:rPrChange>
              </w:rPr>
            </w:pPr>
          </w:p>
        </w:tc>
        <w:tc>
          <w:tcPr>
            <w:tcW w:w="3295" w:type="dxa"/>
            <w:tcBorders>
              <w:top w:val="nil"/>
              <w:bottom w:val="double" w:sz="4" w:space="0" w:color="auto"/>
            </w:tcBorders>
            <w:vAlign w:val="center"/>
          </w:tcPr>
          <w:p w:rsidR="000E6FB2" w:rsidRPr="00000C4C" w:rsidRDefault="000E6FB2" w:rsidP="00C85F7B">
            <w:pPr>
              <w:keepNext/>
              <w:rPr>
                <w:rFonts w:ascii="Arial" w:hAnsi="Arial" w:cs="Arial"/>
                <w:color w:val="0070C0"/>
                <w:sz w:val="20"/>
                <w:rPrChange w:id="396" w:author="Christine Carminati" w:date="2018-05-04T07:27:00Z">
                  <w:rPr>
                    <w:rFonts w:ascii="Arial" w:hAnsi="Arial" w:cs="Arial"/>
                    <w:sz w:val="20"/>
                  </w:rPr>
                </w:rPrChange>
              </w:rPr>
            </w:pPr>
            <w:r w:rsidRPr="00000C4C">
              <w:rPr>
                <w:rFonts w:ascii="Arial" w:hAnsi="Arial" w:cs="Arial"/>
                <w:color w:val="0070C0"/>
                <w:sz w:val="20"/>
                <w:rPrChange w:id="397" w:author="Christine Carminati" w:date="2018-05-04T07:27:00Z">
                  <w:rPr>
                    <w:rFonts w:ascii="Arial" w:hAnsi="Arial" w:cs="Arial"/>
                    <w:sz w:val="20"/>
                  </w:rPr>
                </w:rPrChange>
              </w:rPr>
              <w:t>See US-27-78</w:t>
            </w:r>
          </w:p>
        </w:tc>
        <w:tc>
          <w:tcPr>
            <w:tcW w:w="602" w:type="dxa"/>
            <w:tcBorders>
              <w:top w:val="nil"/>
              <w:bottom w:val="double" w:sz="4" w:space="0" w:color="auto"/>
            </w:tcBorders>
            <w:vAlign w:val="center"/>
          </w:tcPr>
          <w:p w:rsidR="000E6FB2" w:rsidRPr="00000C4C" w:rsidRDefault="000E6FB2" w:rsidP="00C85F7B">
            <w:pPr>
              <w:keepNext/>
              <w:ind w:left="-73" w:right="-143"/>
              <w:jc w:val="center"/>
              <w:rPr>
                <w:rFonts w:ascii="Arial" w:hAnsi="Arial" w:cs="Arial"/>
                <w:color w:val="0070C0"/>
                <w:sz w:val="20"/>
                <w:rPrChange w:id="398" w:author="Christine Carminati" w:date="2018-05-04T07:27:00Z">
                  <w:rPr>
                    <w:rFonts w:ascii="Arial" w:hAnsi="Arial" w:cs="Arial"/>
                    <w:sz w:val="20"/>
                  </w:rPr>
                </w:rPrChange>
              </w:rPr>
            </w:pPr>
            <w:r w:rsidRPr="00000C4C">
              <w:rPr>
                <w:rFonts w:ascii="Arial" w:hAnsi="Arial" w:cs="Arial"/>
                <w:color w:val="0070C0"/>
                <w:sz w:val="20"/>
                <w:rPrChange w:id="399" w:author="Christine Carminati" w:date="2018-05-04T07:27:00Z">
                  <w:rPr>
                    <w:rFonts w:ascii="Arial" w:hAnsi="Arial" w:cs="Arial"/>
                    <w:sz w:val="20"/>
                  </w:rPr>
                </w:rPrChange>
              </w:rPr>
              <w:t>79.2</w:t>
            </w:r>
          </w:p>
        </w:tc>
        <w:tc>
          <w:tcPr>
            <w:tcW w:w="3508" w:type="dxa"/>
            <w:tcBorders>
              <w:top w:val="nil"/>
              <w:bottom w:val="double" w:sz="4" w:space="0" w:color="auto"/>
            </w:tcBorders>
            <w:vAlign w:val="center"/>
          </w:tcPr>
          <w:p w:rsidR="000E6FB2" w:rsidRPr="00000C4C" w:rsidRDefault="000E6FB2" w:rsidP="00C85F7B">
            <w:pPr>
              <w:keepNext/>
              <w:rPr>
                <w:rFonts w:ascii="Arial" w:hAnsi="Arial" w:cs="Arial"/>
                <w:color w:val="0070C0"/>
                <w:sz w:val="18"/>
                <w:szCs w:val="18"/>
                <w:rPrChange w:id="400" w:author="Christine Carminati" w:date="2018-05-04T07:27:00Z">
                  <w:rPr>
                    <w:rFonts w:ascii="Arial" w:hAnsi="Arial" w:cs="Arial"/>
                    <w:sz w:val="18"/>
                    <w:szCs w:val="18"/>
                  </w:rPr>
                </w:rPrChange>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rPr>
            </w:pPr>
          </w:p>
        </w:tc>
        <w:tc>
          <w:tcPr>
            <w:tcW w:w="283" w:type="dxa"/>
            <w:tcBorders>
              <w:top w:val="nil"/>
              <w:bottom w:val="double" w:sz="4" w:space="0" w:color="auto"/>
            </w:tcBorders>
            <w:vAlign w:val="center"/>
          </w:tcPr>
          <w:p w:rsidR="000E6FB2" w:rsidRPr="00000C4C" w:rsidRDefault="000E6FB2" w:rsidP="007B3D59">
            <w:pPr>
              <w:keepNext/>
              <w:jc w:val="center"/>
              <w:rPr>
                <w:rFonts w:ascii="Arial" w:hAnsi="Arial" w:cs="Arial"/>
                <w:color w:val="0070C0"/>
                <w:sz w:val="20"/>
                <w:rPrChange w:id="401" w:author="Christine Carminati" w:date="2018-05-04T07:27:00Z">
                  <w:rPr>
                    <w:rFonts w:ascii="Arial" w:hAnsi="Arial" w:cs="Arial"/>
                    <w:sz w:val="20"/>
                  </w:rPr>
                </w:rPrChange>
              </w:rPr>
            </w:pPr>
          </w:p>
        </w:tc>
      </w:tr>
      <w:tr w:rsidR="000E6FB2" w:rsidRPr="0020484D" w:rsidTr="007B3D59">
        <w:trPr>
          <w:cantSplit/>
          <w:trHeight w:val="567"/>
        </w:trPr>
        <w:tc>
          <w:tcPr>
            <w:tcW w:w="521" w:type="dxa"/>
            <w:tcBorders>
              <w:top w:val="double" w:sz="4" w:space="0" w:color="auto"/>
              <w:bottom w:val="nil"/>
            </w:tcBorders>
            <w:vAlign w:val="center"/>
          </w:tcPr>
          <w:p w:rsidR="000E6FB2" w:rsidRPr="002C1559" w:rsidRDefault="000A6DC0" w:rsidP="001329CF">
            <w:pPr>
              <w:jc w:val="center"/>
              <w:rPr>
                <w:rFonts w:ascii="Arial" w:hAnsi="Arial" w:cs="Arial"/>
                <w:sz w:val="20"/>
              </w:rPr>
            </w:pPr>
            <w:ins w:id="402" w:author="Christine Carminati" w:date="2018-05-01T13:34:00Z">
              <w:r>
                <w:rPr>
                  <w:rFonts w:ascii="Arial" w:hAnsi="Arial" w:cs="Arial"/>
                  <w:sz w:val="20"/>
                </w:rPr>
                <w:lastRenderedPageBreak/>
                <w:t>A</w:t>
              </w:r>
            </w:ins>
          </w:p>
        </w:tc>
        <w:tc>
          <w:tcPr>
            <w:tcW w:w="1288" w:type="dxa"/>
            <w:tcBorders>
              <w:top w:val="double" w:sz="4" w:space="0" w:color="auto"/>
              <w:bottom w:val="nil"/>
            </w:tcBorders>
            <w:vAlign w:val="center"/>
          </w:tcPr>
          <w:p w:rsidR="000E6FB2" w:rsidRDefault="000E6FB2" w:rsidP="000A69FD">
            <w:pPr>
              <w:keepNext/>
              <w:jc w:val="center"/>
              <w:rPr>
                <w:rFonts w:ascii="Arial" w:hAnsi="Arial" w:cs="Arial"/>
                <w:sz w:val="20"/>
              </w:rPr>
            </w:pPr>
            <w:r>
              <w:rPr>
                <w:rFonts w:ascii="Arial" w:hAnsi="Arial" w:cs="Arial"/>
                <w:sz w:val="20"/>
              </w:rPr>
              <w:t>FR-27-59</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43</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i</w:t>
            </w:r>
            <w:r w:rsidRPr="00361AB7">
              <w:rPr>
                <w:rFonts w:ascii="Arial" w:hAnsi="Arial" w:cs="Arial"/>
                <w:sz w:val="20"/>
                <w:szCs w:val="20"/>
              </w:rPr>
              <w:t>nformation and advice in relation to the preparation of meals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4107C2" w:rsidRDefault="000E6FB2" w:rsidP="000A69FD">
            <w:pPr>
              <w:rPr>
                <w:rFonts w:ascii="Arial" w:hAnsi="Arial" w:cs="Arial"/>
                <w:sz w:val="20"/>
                <w:szCs w:val="20"/>
                <w:lang w:val="fr-CH"/>
              </w:rPr>
            </w:pPr>
            <w:r w:rsidRPr="000A69FD">
              <w:rPr>
                <w:rFonts w:ascii="Arial" w:hAnsi="Arial" w:cs="Arial"/>
                <w:sz w:val="20"/>
                <w:szCs w:val="20"/>
                <w:lang w:val="fr-CH"/>
              </w:rPr>
              <w:t xml:space="preserve">Ce sont des conseils et des informations qui vous permettront de cuisiner de bons repas. Par exemple : mise à disposition de recettes, conseils sur la façon de préparer, d’accommoder, de cuire, d’assaisonner et/ou de présenter des aliments et des plats. </w:t>
            </w:r>
            <w:r>
              <w:rPr>
                <w:rFonts w:ascii="Arial" w:hAnsi="Arial" w:cs="Arial"/>
                <w:sz w:val="20"/>
                <w:szCs w:val="20"/>
                <w:lang w:val="fr-CH"/>
              </w:rPr>
              <w:br/>
            </w:r>
            <w:r w:rsidRPr="00D54B5E">
              <w:rPr>
                <w:rFonts w:ascii="Arial" w:hAnsi="Arial" w:cs="Arial"/>
                <w:sz w:val="20"/>
                <w:szCs w:val="20"/>
                <w:lang w:val="fr-CH"/>
              </w:rPr>
              <w:t>Ce ne sont pas des conseils et des informations sur la composition des aliments, leurs valeurs nutritionnelles (telles que le nombre de calories qu’ils contiennent) et leurs effets sur la santé (de tels services relèvent de la classe 44).</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sidRPr="00A93B6D">
              <w:rPr>
                <w:rFonts w:ascii="Arial" w:hAnsi="Arial" w:cs="Arial"/>
                <w:sz w:val="18"/>
                <w:szCs w:val="18"/>
              </w:rPr>
              <w:t>INTA : Should possibly be included in Class 41 as an educational service</w:t>
            </w:r>
          </w:p>
          <w:p w:rsidR="000E6FB2" w:rsidRDefault="000E6FB2" w:rsidP="00E51EE2">
            <w:pPr>
              <w:keepNext/>
              <w:rPr>
                <w:rFonts w:ascii="Arial" w:hAnsi="Arial" w:cs="Arial"/>
                <w:sz w:val="18"/>
                <w:szCs w:val="18"/>
              </w:rPr>
            </w:pPr>
            <w:r w:rsidRPr="00E51EE2">
              <w:rPr>
                <w:rFonts w:ascii="Arial" w:hAnsi="Arial" w:cs="Arial"/>
                <w:sz w:val="18"/>
                <w:szCs w:val="18"/>
              </w:rPr>
              <w:t>USPTO agrees with the proposed classification but suggests limiting the proposal to “Meal preparation information” in Class 43.</w:t>
            </w:r>
            <w:r>
              <w:rPr>
                <w:rFonts w:ascii="Arial" w:hAnsi="Arial" w:cs="Arial"/>
                <w:sz w:val="18"/>
                <w:szCs w:val="18"/>
              </w:rPr>
              <w:t xml:space="preserve"> </w:t>
            </w:r>
            <w:r w:rsidRPr="00E51EE2">
              <w:rPr>
                <w:rFonts w:ascii="Arial" w:hAnsi="Arial" w:cs="Arial"/>
                <w:sz w:val="18"/>
                <w:szCs w:val="18"/>
              </w:rPr>
              <w:t>Under the General Remarks, Services (c), advice and consultancy services are also classified in Class 43 based on the subject matter of the activities.</w:t>
            </w:r>
          </w:p>
          <w:p w:rsidR="000E6FB2" w:rsidRDefault="000E6FB2" w:rsidP="00D54B5E">
            <w:pPr>
              <w:keepNext/>
              <w:rPr>
                <w:rFonts w:ascii="Arial" w:hAnsi="Arial" w:cs="Arial"/>
                <w:sz w:val="18"/>
                <w:szCs w:val="18"/>
                <w:lang w:val="fr-CH"/>
              </w:rPr>
            </w:pPr>
            <w:r w:rsidRPr="00D54B5E">
              <w:rPr>
                <w:rFonts w:ascii="Arial" w:hAnsi="Arial" w:cs="Arial"/>
                <w:sz w:val="18"/>
                <w:szCs w:val="18"/>
                <w:lang w:val="fr-CH"/>
              </w:rPr>
              <w:t>CH : trop vague (l’explication ci-</w:t>
            </w:r>
            <w:r>
              <w:rPr>
                <w:rFonts w:ascii="Arial" w:hAnsi="Arial" w:cs="Arial"/>
                <w:sz w:val="18"/>
                <w:szCs w:val="18"/>
                <w:lang w:val="fr-CH"/>
              </w:rPr>
              <w:t>contre</w:t>
            </w:r>
            <w:r w:rsidRPr="00D54B5E">
              <w:rPr>
                <w:rFonts w:ascii="Arial" w:hAnsi="Arial" w:cs="Arial"/>
                <w:sz w:val="18"/>
                <w:szCs w:val="18"/>
                <w:lang w:val="fr-CH"/>
              </w:rPr>
              <w:t xml:space="preserve"> le démontre).</w:t>
            </w:r>
          </w:p>
          <w:p w:rsidR="000E6FB2" w:rsidRDefault="000E6FB2" w:rsidP="009E6F3B">
            <w:pPr>
              <w:keepNext/>
              <w:rPr>
                <w:rFonts w:ascii="Arial" w:hAnsi="Arial" w:cs="Arial"/>
                <w:sz w:val="18"/>
                <w:szCs w:val="18"/>
              </w:rPr>
            </w:pPr>
            <w:r w:rsidRPr="000031F0">
              <w:rPr>
                <w:rFonts w:ascii="Arial" w:hAnsi="Arial" w:cs="Arial"/>
                <w:sz w:val="18"/>
                <w:szCs w:val="18"/>
              </w:rPr>
              <w:t>JPO: Are these the same as "providing information in the field of recipes and cooking from a computer database" in Class 43?</w:t>
            </w:r>
            <w:r>
              <w:rPr>
                <w:rFonts w:ascii="Arial" w:hAnsi="Arial" w:cs="Arial"/>
                <w:sz w:val="18"/>
                <w:szCs w:val="18"/>
              </w:rPr>
              <w:t xml:space="preserve"> </w:t>
            </w:r>
            <w:r w:rsidRPr="000031F0">
              <w:rPr>
                <w:rFonts w:ascii="Arial" w:hAnsi="Arial" w:cs="Arial"/>
                <w:sz w:val="18"/>
                <w:szCs w:val="18"/>
              </w:rPr>
              <w:t>Please refer to the MGS.</w:t>
            </w:r>
          </w:p>
          <w:p w:rsidR="000E6FB2" w:rsidRDefault="000E6FB2" w:rsidP="009E6F3B">
            <w:pPr>
              <w:keepNext/>
              <w:rPr>
                <w:rFonts w:ascii="Arial" w:hAnsi="Arial" w:cs="Arial"/>
                <w:sz w:val="18"/>
                <w:szCs w:val="18"/>
              </w:rPr>
            </w:pPr>
            <w:r>
              <w:rPr>
                <w:rFonts w:ascii="Arial" w:hAnsi="Arial" w:cs="Arial"/>
                <w:sz w:val="18"/>
                <w:szCs w:val="18"/>
              </w:rPr>
              <w:t xml:space="preserve">BOIP: </w:t>
            </w:r>
            <w:r w:rsidRPr="009E6F3B">
              <w:rPr>
                <w:rFonts w:ascii="Arial" w:hAnsi="Arial" w:cs="Arial"/>
                <w:sz w:val="18"/>
                <w:szCs w:val="18"/>
              </w:rPr>
              <w:t>ok</w:t>
            </w:r>
            <w:r>
              <w:rPr>
                <w:rFonts w:ascii="Arial" w:hAnsi="Arial" w:cs="Arial"/>
                <w:sz w:val="18"/>
                <w:szCs w:val="18"/>
              </w:rPr>
              <w:t>, E</w:t>
            </w:r>
            <w:r w:rsidRPr="009E6F3B">
              <w:rPr>
                <w:rFonts w:ascii="Arial" w:hAnsi="Arial" w:cs="Arial"/>
                <w:sz w:val="18"/>
                <w:szCs w:val="18"/>
              </w:rPr>
              <w:t>= ok -/- s</w:t>
            </w:r>
          </w:p>
          <w:p w:rsidR="000E6FB2" w:rsidRPr="002523B9" w:rsidRDefault="000E6FB2" w:rsidP="009E6F3B">
            <w:pPr>
              <w:keepNext/>
              <w:rPr>
                <w:rFonts w:ascii="Arial" w:hAnsi="Arial" w:cs="Arial"/>
                <w:sz w:val="18"/>
                <w:szCs w:val="18"/>
              </w:rPr>
            </w:pPr>
            <w:r w:rsidRPr="002523B9">
              <w:rPr>
                <w:rFonts w:ascii="Arial" w:hAnsi="Arial" w:cs="Arial"/>
                <w:sz w:val="18"/>
                <w:szCs w:val="18"/>
              </w:rPr>
              <w:t xml:space="preserve">IB : information and advice in relation to the preparation of meals / </w:t>
            </w:r>
            <w:proofErr w:type="spellStart"/>
            <w:r w:rsidRPr="002523B9">
              <w:rPr>
                <w:rFonts w:ascii="Arial" w:hAnsi="Arial" w:cs="Arial"/>
                <w:i/>
                <w:sz w:val="18"/>
                <w:szCs w:val="18"/>
              </w:rPr>
              <w:t>informations</w:t>
            </w:r>
            <w:proofErr w:type="spellEnd"/>
            <w:r w:rsidRPr="002523B9">
              <w:rPr>
                <w:rFonts w:ascii="Arial" w:hAnsi="Arial" w:cs="Arial"/>
                <w:i/>
                <w:sz w:val="18"/>
                <w:szCs w:val="18"/>
              </w:rPr>
              <w:t xml:space="preserve"> et </w:t>
            </w:r>
            <w:proofErr w:type="spellStart"/>
            <w:r w:rsidRPr="002523B9">
              <w:rPr>
                <w:rFonts w:ascii="Arial" w:hAnsi="Arial" w:cs="Arial"/>
                <w:i/>
                <w:sz w:val="18"/>
                <w:szCs w:val="18"/>
              </w:rPr>
              <w:t>conseils</w:t>
            </w:r>
            <w:proofErr w:type="spellEnd"/>
            <w:r w:rsidRPr="002523B9">
              <w:rPr>
                <w:rFonts w:ascii="Arial" w:hAnsi="Arial" w:cs="Arial"/>
                <w:i/>
                <w:sz w:val="18"/>
                <w:szCs w:val="18"/>
              </w:rPr>
              <w:t xml:space="preserve"> </w:t>
            </w:r>
            <w:proofErr w:type="spellStart"/>
            <w:r w:rsidRPr="002523B9">
              <w:rPr>
                <w:rFonts w:ascii="Arial" w:hAnsi="Arial" w:cs="Arial"/>
                <w:i/>
                <w:sz w:val="18"/>
                <w:szCs w:val="18"/>
              </w:rPr>
              <w:t>en</w:t>
            </w:r>
            <w:proofErr w:type="spellEnd"/>
            <w:r w:rsidRPr="002523B9">
              <w:rPr>
                <w:rFonts w:ascii="Arial" w:hAnsi="Arial" w:cs="Arial"/>
                <w:i/>
                <w:sz w:val="18"/>
                <w:szCs w:val="18"/>
              </w:rPr>
              <w:t xml:space="preserve"> </w:t>
            </w:r>
            <w:proofErr w:type="spellStart"/>
            <w:r w:rsidRPr="002523B9">
              <w:rPr>
                <w:rFonts w:ascii="Arial" w:hAnsi="Arial" w:cs="Arial"/>
                <w:i/>
                <w:sz w:val="18"/>
                <w:szCs w:val="18"/>
              </w:rPr>
              <w:t>matière</w:t>
            </w:r>
            <w:proofErr w:type="spellEnd"/>
            <w:r w:rsidRPr="002523B9">
              <w:rPr>
                <w:rFonts w:ascii="Arial" w:hAnsi="Arial" w:cs="Arial"/>
                <w:i/>
                <w:sz w:val="18"/>
                <w:szCs w:val="18"/>
              </w:rPr>
              <w:t xml:space="preserve"> de </w:t>
            </w:r>
            <w:proofErr w:type="spellStart"/>
            <w:r w:rsidRPr="002523B9">
              <w:rPr>
                <w:rFonts w:ascii="Arial" w:hAnsi="Arial" w:cs="Arial"/>
                <w:i/>
                <w:sz w:val="18"/>
                <w:szCs w:val="18"/>
              </w:rPr>
              <w:t>préparation</w:t>
            </w:r>
            <w:proofErr w:type="spellEnd"/>
            <w:r w:rsidRPr="002523B9">
              <w:rPr>
                <w:rFonts w:ascii="Arial" w:hAnsi="Arial" w:cs="Arial"/>
                <w:i/>
                <w:sz w:val="18"/>
                <w:szCs w:val="18"/>
              </w:rPr>
              <w:t xml:space="preserve"> de </w:t>
            </w:r>
            <w:proofErr w:type="spellStart"/>
            <w:r w:rsidRPr="002523B9">
              <w:rPr>
                <w:rFonts w:ascii="Arial" w:hAnsi="Arial" w:cs="Arial"/>
                <w:i/>
                <w:sz w:val="18"/>
                <w:szCs w:val="18"/>
              </w:rPr>
              <w:t>repas</w:t>
            </w:r>
            <w:proofErr w:type="spellEnd"/>
          </w:p>
        </w:tc>
        <w:tc>
          <w:tcPr>
            <w:tcW w:w="2977" w:type="dxa"/>
            <w:tcBorders>
              <w:top w:val="double" w:sz="4" w:space="0" w:color="auto"/>
              <w:bottom w:val="nil"/>
            </w:tcBorders>
            <w:vAlign w:val="center"/>
          </w:tcPr>
          <w:p w:rsidR="000E6FB2" w:rsidRPr="00A7430A" w:rsidRDefault="000E6FB2" w:rsidP="00361AB7">
            <w:pPr>
              <w:keepNext/>
              <w:rPr>
                <w:rFonts w:ascii="Arial" w:hAnsi="Arial" w:cs="Arial"/>
                <w:sz w:val="20"/>
                <w:lang w:val="fr-CH"/>
              </w:rPr>
            </w:pPr>
            <w:r w:rsidRPr="00A7430A">
              <w:rPr>
                <w:rFonts w:ascii="Arial" w:hAnsi="Arial" w:cs="Arial"/>
                <w:sz w:val="20"/>
                <w:lang w:val="fr-CH"/>
              </w:rPr>
              <w:t>Ok avec les précisions demandées par le Bureau International</w:t>
            </w:r>
            <w:r w:rsidRPr="00A7430A">
              <w:rPr>
                <w:rFonts w:ascii="Arial" w:hAnsi="Arial" w:cs="Arial"/>
                <w:sz w:val="20"/>
                <w:lang w:val="fr-CH"/>
              </w:rPr>
              <w:br/>
              <w:t xml:space="preserve">Information and </w:t>
            </w:r>
            <w:proofErr w:type="spellStart"/>
            <w:r w:rsidRPr="00A7430A">
              <w:rPr>
                <w:rFonts w:ascii="Arial" w:hAnsi="Arial" w:cs="Arial"/>
                <w:sz w:val="20"/>
                <w:lang w:val="fr-CH"/>
              </w:rPr>
              <w:t>advice</w:t>
            </w:r>
            <w:proofErr w:type="spellEnd"/>
            <w:r w:rsidRPr="00A7430A">
              <w:rPr>
                <w:rFonts w:ascii="Arial" w:hAnsi="Arial" w:cs="Arial"/>
                <w:sz w:val="20"/>
                <w:lang w:val="fr-CH"/>
              </w:rPr>
              <w:t xml:space="preserve"> in relation to the </w:t>
            </w:r>
            <w:proofErr w:type="spellStart"/>
            <w:r w:rsidRPr="00A7430A">
              <w:rPr>
                <w:rFonts w:ascii="Arial" w:hAnsi="Arial" w:cs="Arial"/>
                <w:sz w:val="20"/>
                <w:lang w:val="fr-CH"/>
              </w:rPr>
              <w:t>preparation</w:t>
            </w:r>
            <w:proofErr w:type="spellEnd"/>
            <w:r w:rsidRPr="00A7430A">
              <w:rPr>
                <w:rFonts w:ascii="Arial" w:hAnsi="Arial" w:cs="Arial"/>
                <w:sz w:val="20"/>
                <w:lang w:val="fr-CH"/>
              </w:rPr>
              <w:t xml:space="preserve"> of </w:t>
            </w:r>
            <w:proofErr w:type="spellStart"/>
            <w:r w:rsidRPr="00A7430A">
              <w:rPr>
                <w:rFonts w:ascii="Arial" w:hAnsi="Arial" w:cs="Arial"/>
                <w:sz w:val="20"/>
                <w:lang w:val="fr-CH"/>
              </w:rPr>
              <w:t>meals</w:t>
            </w:r>
            <w:proofErr w:type="spellEnd"/>
            <w:r w:rsidRPr="00A7430A">
              <w:rPr>
                <w:rFonts w:ascii="Arial" w:hAnsi="Arial" w:cs="Arial"/>
                <w:sz w:val="20"/>
                <w:lang w:val="fr-CH"/>
              </w:rPr>
              <w:t xml:space="preserve"> / Informations et conseils en matière de préparation de repas</w:t>
            </w:r>
          </w:p>
          <w:p w:rsidR="000E6FB2" w:rsidRPr="00A7430A" w:rsidRDefault="000E6FB2" w:rsidP="00361AB7">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 </w:t>
            </w:r>
            <w:proofErr w:type="spellStart"/>
            <w:r w:rsidRPr="00A7430A">
              <w:rPr>
                <w:rFonts w:ascii="Arial" w:hAnsi="Arial" w:cs="Arial"/>
                <w:sz w:val="20"/>
                <w:lang w:val="fr-CH"/>
              </w:rPr>
              <w:t>meal</w:t>
            </w:r>
            <w:proofErr w:type="spellEnd"/>
            <w:r w:rsidRPr="00A7430A">
              <w:rPr>
                <w:rFonts w:ascii="Arial" w:hAnsi="Arial" w:cs="Arial"/>
                <w:sz w:val="20"/>
                <w:lang w:val="fr-CH"/>
              </w:rPr>
              <w:t xml:space="preserve"> </w:t>
            </w:r>
            <w:proofErr w:type="spellStart"/>
            <w:r w:rsidRPr="00A7430A">
              <w:rPr>
                <w:rFonts w:ascii="Arial" w:hAnsi="Arial" w:cs="Arial"/>
                <w:sz w:val="20"/>
                <w:lang w:val="fr-CH"/>
              </w:rPr>
              <w:t>preparations</w:t>
            </w:r>
            <w:proofErr w:type="spellEnd"/>
            <w:r w:rsidRPr="00A7430A">
              <w:rPr>
                <w:rFonts w:ascii="Arial" w:hAnsi="Arial" w:cs="Arial"/>
                <w:sz w:val="20"/>
                <w:lang w:val="fr-CH"/>
              </w:rPr>
              <w:t xml:space="preserve"> </w:t>
            </w:r>
            <w:proofErr w:type="spellStart"/>
            <w:r w:rsidRPr="00A7430A">
              <w:rPr>
                <w:rFonts w:ascii="Arial" w:hAnsi="Arial" w:cs="Arial"/>
                <w:sz w:val="20"/>
                <w:lang w:val="fr-CH"/>
              </w:rPr>
              <w:t>advices</w:t>
            </w:r>
            <w:proofErr w:type="spellEnd"/>
            <w:r w:rsidRPr="00A7430A">
              <w:rPr>
                <w:rFonts w:ascii="Arial" w:hAnsi="Arial" w:cs="Arial"/>
                <w:sz w:val="20"/>
                <w:lang w:val="fr-CH"/>
              </w:rPr>
              <w:t xml:space="preserve"> and informations / conseils et informations en matière de préparation de repas)</w:t>
            </w:r>
          </w:p>
          <w:p w:rsidR="000E6FB2" w:rsidRPr="00A7430A" w:rsidRDefault="000E6FB2" w:rsidP="00361AB7">
            <w:pPr>
              <w:keepNext/>
              <w:rPr>
                <w:rFonts w:ascii="Arial" w:hAnsi="Arial" w:cs="Arial"/>
                <w:sz w:val="20"/>
                <w:lang w:val="fr-CH"/>
              </w:rPr>
            </w:pPr>
          </w:p>
        </w:tc>
        <w:tc>
          <w:tcPr>
            <w:tcW w:w="283" w:type="dxa"/>
            <w:tcBorders>
              <w:top w:val="double" w:sz="4" w:space="0" w:color="auto"/>
              <w:bottom w:val="nil"/>
            </w:tcBorders>
            <w:vAlign w:val="center"/>
          </w:tcPr>
          <w:p w:rsidR="000E6FB2" w:rsidRPr="00361AB7"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403" w:author="Carminati" w:date="2018-05-14T14:47: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43</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Pr>
                <w:rFonts w:ascii="Arial" w:hAnsi="Arial" w:cs="Arial"/>
                <w:sz w:val="20"/>
                <w:szCs w:val="20"/>
                <w:lang w:val="fr-FR"/>
              </w:rPr>
              <w:t>i</w:t>
            </w:r>
            <w:r w:rsidRPr="00361AB7">
              <w:rPr>
                <w:rFonts w:ascii="Arial" w:hAnsi="Arial" w:cs="Arial"/>
                <w:sz w:val="20"/>
                <w:szCs w:val="20"/>
                <w:lang w:val="fr-FR"/>
              </w:rPr>
              <w:t>nformations et conseils en matière de préparation de repas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4107C2" w:rsidRDefault="000E6FB2" w:rsidP="001329CF">
            <w:pPr>
              <w:rPr>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771943" w:rsidRDefault="000A6DC0" w:rsidP="00C85F7B">
            <w:pPr>
              <w:jc w:val="center"/>
              <w:rPr>
                <w:rFonts w:ascii="Arial" w:hAnsi="Arial" w:cs="Arial"/>
                <w:sz w:val="20"/>
                <w:lang w:val="fr-CH"/>
              </w:rPr>
            </w:pPr>
            <w:ins w:id="404" w:author="Christine Carminati" w:date="2018-05-01T13:34: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C1328A">
            <w:pPr>
              <w:keepNext/>
              <w:jc w:val="center"/>
              <w:rPr>
                <w:rFonts w:ascii="Arial" w:hAnsi="Arial" w:cs="Arial"/>
                <w:sz w:val="20"/>
              </w:rPr>
            </w:pPr>
            <w:r>
              <w:rPr>
                <w:rFonts w:ascii="Arial" w:hAnsi="Arial" w:cs="Arial"/>
                <w:sz w:val="20"/>
              </w:rPr>
              <w:t>US-27-77</w:t>
            </w:r>
          </w:p>
        </w:tc>
        <w:tc>
          <w:tcPr>
            <w:tcW w:w="567" w:type="dxa"/>
            <w:tcBorders>
              <w:top w:val="double" w:sz="4" w:space="0" w:color="auto"/>
              <w:bottom w:val="nil"/>
            </w:tcBorders>
            <w:vAlign w:val="center"/>
          </w:tcPr>
          <w:p w:rsidR="000E6FB2" w:rsidRPr="00082B71" w:rsidRDefault="000E6FB2" w:rsidP="00C1328A">
            <w:pPr>
              <w:jc w:val="center"/>
              <w:rPr>
                <w:rFonts w:ascii="Arial" w:hAnsi="Arial" w:cs="Arial"/>
                <w:sz w:val="20"/>
              </w:rPr>
            </w:pPr>
            <w:r>
              <w:rPr>
                <w:rFonts w:ascii="Arial" w:hAnsi="Arial" w:cs="Arial"/>
                <w:sz w:val="20"/>
              </w:rPr>
              <w:t>43</w:t>
            </w:r>
          </w:p>
        </w:tc>
        <w:tc>
          <w:tcPr>
            <w:tcW w:w="1418" w:type="dxa"/>
            <w:tcBorders>
              <w:top w:val="double" w:sz="4" w:space="0" w:color="auto"/>
              <w:bottom w:val="nil"/>
            </w:tcBorders>
            <w:vAlign w:val="center"/>
          </w:tcPr>
          <w:p w:rsidR="000E6FB2" w:rsidRPr="00082B71" w:rsidRDefault="000E6FB2" w:rsidP="00C85F7B">
            <w:pPr>
              <w:jc w:val="center"/>
              <w:rPr>
                <w:rFonts w:ascii="Arial" w:hAnsi="Arial" w:cs="Arial"/>
                <w:sz w:val="20"/>
              </w:rPr>
            </w:pPr>
          </w:p>
        </w:tc>
        <w:tc>
          <w:tcPr>
            <w:tcW w:w="567" w:type="dxa"/>
            <w:tcBorders>
              <w:top w:val="double" w:sz="4" w:space="0" w:color="auto"/>
              <w:bottom w:val="nil"/>
            </w:tcBorders>
            <w:vAlign w:val="center"/>
          </w:tcPr>
          <w:p w:rsidR="000E6FB2" w:rsidRDefault="000E6FB2" w:rsidP="00C85F7B">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C85F7B">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C85F7B">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C85F7B">
            <w:pPr>
              <w:keepNext/>
              <w:rPr>
                <w:rFonts w:ascii="Arial" w:eastAsia="Times New Roman" w:hAnsi="Arial" w:cs="Arial"/>
                <w:sz w:val="20"/>
                <w:szCs w:val="20"/>
              </w:rPr>
            </w:pPr>
            <w:r w:rsidRPr="00C1328A">
              <w:rPr>
                <w:rFonts w:ascii="Arial" w:eastAsia="Times New Roman" w:hAnsi="Arial" w:cs="Arial"/>
                <w:sz w:val="20"/>
                <w:szCs w:val="20"/>
              </w:rPr>
              <w:t>personal chef services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C85F7B">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C85F7B">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C85F7B">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C85F7B">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C85F7B">
            <w:pPr>
              <w:jc w:val="center"/>
              <w:rPr>
                <w:rFonts w:ascii="Arial" w:hAnsi="Arial" w:cs="Arial"/>
                <w:sz w:val="20"/>
              </w:rPr>
            </w:pPr>
            <w:ins w:id="405" w:author="Carminati" w:date="2018-05-14T14:48: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C85F7B">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1328A">
            <w:pPr>
              <w:jc w:val="center"/>
              <w:rPr>
                <w:rFonts w:ascii="Arial" w:hAnsi="Arial" w:cs="Arial"/>
                <w:sz w:val="20"/>
              </w:rPr>
            </w:pPr>
            <w:r>
              <w:rPr>
                <w:rFonts w:ascii="Arial" w:hAnsi="Arial" w:cs="Arial"/>
                <w:sz w:val="20"/>
              </w:rPr>
              <w:t>43</w:t>
            </w:r>
          </w:p>
        </w:tc>
        <w:tc>
          <w:tcPr>
            <w:tcW w:w="1418" w:type="dxa"/>
            <w:tcBorders>
              <w:top w:val="nil"/>
              <w:bottom w:val="double" w:sz="4" w:space="0" w:color="auto"/>
            </w:tcBorders>
            <w:vAlign w:val="center"/>
          </w:tcPr>
          <w:p w:rsidR="000E6FB2" w:rsidRPr="00294223" w:rsidRDefault="000E6FB2" w:rsidP="00C85F7B">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C85F7B">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C85F7B">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C85F7B">
            <w:pPr>
              <w:jc w:val="center"/>
              <w:rPr>
                <w:rFonts w:ascii="Arial" w:hAnsi="Arial" w:cs="Arial"/>
                <w:sz w:val="20"/>
              </w:rPr>
            </w:pPr>
            <w:proofErr w:type="spellStart"/>
            <w:r w:rsidRPr="00294223">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C85F7B">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rsidP="00C85F7B">
            <w:pPr>
              <w:keepNext/>
              <w:rPr>
                <w:rFonts w:ascii="Arial" w:eastAsia="Times New Roman" w:hAnsi="Arial" w:cs="Arial"/>
                <w:sz w:val="20"/>
                <w:szCs w:val="20"/>
                <w:lang w:val="fr-CH"/>
              </w:rPr>
            </w:pPr>
            <w:r w:rsidRPr="007404AB">
              <w:rPr>
                <w:rFonts w:ascii="Arial" w:eastAsia="Times New Roman" w:hAnsi="Arial" w:cs="Arial"/>
                <w:sz w:val="20"/>
                <w:szCs w:val="20"/>
                <w:lang w:val="fr-CH"/>
              </w:rPr>
              <w:t>services de chefs cuisiniers à domicile</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C85F7B">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C85F7B">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C85F7B">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C85F7B">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771943" w:rsidRDefault="000A6DC0" w:rsidP="001329CF">
            <w:pPr>
              <w:jc w:val="center"/>
              <w:rPr>
                <w:rFonts w:ascii="Arial" w:hAnsi="Arial" w:cs="Arial"/>
                <w:sz w:val="20"/>
                <w:lang w:val="fr-CH"/>
              </w:rPr>
            </w:pPr>
            <w:ins w:id="406" w:author="Christine Carminati" w:date="2018-05-01T13:34:00Z">
              <w:r>
                <w:rPr>
                  <w:rFonts w:ascii="Arial" w:hAnsi="Arial" w:cs="Arial"/>
                  <w:sz w:val="20"/>
                  <w:lang w:val="fr-CH"/>
                </w:rPr>
                <w:t>A</w:t>
              </w:r>
            </w:ins>
          </w:p>
        </w:tc>
        <w:tc>
          <w:tcPr>
            <w:tcW w:w="1288" w:type="dxa"/>
            <w:tcBorders>
              <w:top w:val="double" w:sz="4" w:space="0" w:color="auto"/>
              <w:bottom w:val="nil"/>
            </w:tcBorders>
            <w:vAlign w:val="center"/>
          </w:tcPr>
          <w:p w:rsidR="000E6FB2" w:rsidRDefault="000E6FB2" w:rsidP="000A69FD">
            <w:pPr>
              <w:keepNext/>
              <w:jc w:val="center"/>
              <w:rPr>
                <w:rFonts w:ascii="Arial" w:hAnsi="Arial" w:cs="Arial"/>
                <w:sz w:val="20"/>
              </w:rPr>
            </w:pPr>
            <w:r>
              <w:rPr>
                <w:rFonts w:ascii="Arial" w:hAnsi="Arial" w:cs="Arial"/>
                <w:sz w:val="20"/>
              </w:rPr>
              <w:t>FR-27-61</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44</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072BF">
            <w:pPr>
              <w:tabs>
                <w:tab w:val="left" w:pos="2694"/>
              </w:tabs>
              <w:rPr>
                <w:rFonts w:ascii="Arial" w:hAnsi="Arial" w:cs="Arial"/>
                <w:sz w:val="20"/>
                <w:szCs w:val="20"/>
              </w:rPr>
            </w:pPr>
            <w:r>
              <w:rPr>
                <w:rFonts w:ascii="Arial" w:hAnsi="Arial" w:cs="Arial"/>
                <w:sz w:val="20"/>
                <w:szCs w:val="20"/>
              </w:rPr>
              <w:t>r</w:t>
            </w:r>
            <w:r w:rsidRPr="001072BF">
              <w:rPr>
                <w:rFonts w:ascii="Arial" w:hAnsi="Arial" w:cs="Arial"/>
                <w:sz w:val="20"/>
                <w:szCs w:val="20"/>
              </w:rPr>
              <w:t>ental of beehives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0A69FD" w:rsidRDefault="000E6FB2" w:rsidP="000A69FD">
            <w:pPr>
              <w:rPr>
                <w:rFonts w:ascii="Arial" w:hAnsi="Arial" w:cs="Arial"/>
                <w:sz w:val="20"/>
                <w:szCs w:val="20"/>
                <w:lang w:val="fr-CH"/>
              </w:rPr>
            </w:pPr>
            <w:r w:rsidRPr="000A69FD">
              <w:rPr>
                <w:rFonts w:ascii="Arial" w:hAnsi="Arial" w:cs="Arial"/>
                <w:sz w:val="20"/>
                <w:szCs w:val="20"/>
                <w:lang w:val="fr-CH"/>
              </w:rPr>
              <w:t xml:space="preserve">C’est un service qui se </w:t>
            </w:r>
            <w:proofErr w:type="spellStart"/>
            <w:r w:rsidRPr="000A69FD">
              <w:rPr>
                <w:rFonts w:ascii="Arial" w:hAnsi="Arial" w:cs="Arial"/>
                <w:sz w:val="20"/>
                <w:szCs w:val="20"/>
                <w:lang w:val="fr-CH"/>
              </w:rPr>
              <w:t>developpe</w:t>
            </w:r>
            <w:proofErr w:type="spellEnd"/>
            <w:r w:rsidRPr="000A69FD">
              <w:rPr>
                <w:rFonts w:ascii="Arial" w:hAnsi="Arial" w:cs="Arial"/>
                <w:sz w:val="20"/>
                <w:szCs w:val="20"/>
                <w:lang w:val="fr-CH"/>
              </w:rPr>
              <w:t xml:space="preserve"> notamment à destination des entreprises qui peuvent ainsi </w:t>
            </w:r>
            <w:proofErr w:type="spellStart"/>
            <w:r w:rsidRPr="000A69FD">
              <w:rPr>
                <w:rFonts w:ascii="Arial" w:hAnsi="Arial" w:cs="Arial"/>
                <w:sz w:val="20"/>
                <w:szCs w:val="20"/>
                <w:lang w:val="fr-CH"/>
              </w:rPr>
              <w:t>acceuillir</w:t>
            </w:r>
            <w:proofErr w:type="spellEnd"/>
            <w:r w:rsidRPr="000A69FD">
              <w:rPr>
                <w:rFonts w:ascii="Arial" w:hAnsi="Arial" w:cs="Arial"/>
                <w:sz w:val="20"/>
                <w:szCs w:val="20"/>
                <w:lang w:val="fr-CH"/>
              </w:rPr>
              <w:t xml:space="preserve"> des ruches dans leurs établissements et déguster le miel qui est issu.</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sidRPr="00E51EE2">
              <w:rPr>
                <w:rFonts w:ascii="Arial" w:hAnsi="Arial" w:cs="Arial"/>
                <w:sz w:val="18"/>
                <w:szCs w:val="18"/>
              </w:rPr>
              <w:t>USPTO agrees with the proposed classification consistent with “farming equipment rental” (Basic No. 440084) and suggests “Beehive rental” as alternative wording.</w:t>
            </w:r>
          </w:p>
          <w:p w:rsidR="000E6FB2" w:rsidRDefault="000E6FB2" w:rsidP="001329CF">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It would be appropriate to change this proposed entry to "rental of beehives" according to ”beehives” (Basic No. 200001)</w:t>
            </w:r>
          </w:p>
          <w:p w:rsidR="000E6FB2" w:rsidRDefault="000E6FB2" w:rsidP="00120E24">
            <w:pPr>
              <w:keepNext/>
              <w:rPr>
                <w:rFonts w:ascii="Arial" w:hAnsi="Arial" w:cs="Arial"/>
                <w:sz w:val="18"/>
                <w:szCs w:val="18"/>
              </w:rPr>
            </w:pPr>
            <w:r>
              <w:rPr>
                <w:rFonts w:ascii="Arial" w:hAnsi="Arial" w:cs="Arial"/>
                <w:sz w:val="18"/>
                <w:szCs w:val="18"/>
              </w:rPr>
              <w:t xml:space="preserve">BOIP: </w:t>
            </w:r>
            <w:r w:rsidRPr="00120E24">
              <w:rPr>
                <w:rFonts w:ascii="Arial" w:hAnsi="Arial" w:cs="Arial"/>
                <w:sz w:val="18"/>
                <w:szCs w:val="18"/>
              </w:rPr>
              <w:t xml:space="preserve">F = </w:t>
            </w:r>
            <w:r>
              <w:rPr>
                <w:rFonts w:ascii="Arial" w:hAnsi="Arial" w:cs="Arial"/>
                <w:sz w:val="18"/>
                <w:szCs w:val="18"/>
              </w:rPr>
              <w:t>ok, E</w:t>
            </w:r>
            <w:r w:rsidRPr="00120E24">
              <w:rPr>
                <w:rFonts w:ascii="Arial" w:hAnsi="Arial" w:cs="Arial"/>
                <w:sz w:val="18"/>
                <w:szCs w:val="18"/>
              </w:rPr>
              <w:t xml:space="preserve"> = rental of hives</w:t>
            </w:r>
          </w:p>
          <w:p w:rsidR="000E6FB2" w:rsidRPr="00E51EE2" w:rsidRDefault="000E6FB2" w:rsidP="00120E24">
            <w:pPr>
              <w:keepNext/>
              <w:rPr>
                <w:rFonts w:ascii="Arial" w:hAnsi="Arial" w:cs="Arial"/>
                <w:sz w:val="18"/>
                <w:szCs w:val="18"/>
              </w:rPr>
            </w:pPr>
            <w:proofErr w:type="gramStart"/>
            <w:r w:rsidRPr="00C157D6">
              <w:rPr>
                <w:rFonts w:ascii="Arial" w:hAnsi="Arial" w:cs="Arial"/>
                <w:sz w:val="18"/>
                <w:szCs w:val="18"/>
              </w:rPr>
              <w:t>IB :</w:t>
            </w:r>
            <w:proofErr w:type="gramEnd"/>
            <w:r w:rsidRPr="00C157D6">
              <w:rPr>
                <w:rFonts w:ascii="Arial" w:hAnsi="Arial" w:cs="Arial"/>
                <w:sz w:val="18"/>
                <w:szCs w:val="18"/>
              </w:rPr>
              <w:t xml:space="preserve"> “rental of beehives” for the English version.</w:t>
            </w:r>
          </w:p>
        </w:tc>
        <w:tc>
          <w:tcPr>
            <w:tcW w:w="2977" w:type="dxa"/>
            <w:tcBorders>
              <w:top w:val="double" w:sz="4" w:space="0" w:color="auto"/>
              <w:bottom w:val="nil"/>
            </w:tcBorders>
            <w:vAlign w:val="center"/>
          </w:tcPr>
          <w:p w:rsidR="000E6FB2" w:rsidRPr="00A7430A" w:rsidRDefault="000E6FB2" w:rsidP="001072BF">
            <w:pPr>
              <w:keepNext/>
              <w:rPr>
                <w:rFonts w:ascii="Arial" w:hAnsi="Arial" w:cs="Arial"/>
                <w:sz w:val="20"/>
                <w:lang w:val="fr-CH"/>
              </w:rPr>
            </w:pPr>
            <w:r w:rsidRPr="00A7430A">
              <w:rPr>
                <w:rFonts w:ascii="Arial" w:hAnsi="Arial" w:cs="Arial"/>
                <w:sz w:val="20"/>
                <w:lang w:val="fr-CH"/>
              </w:rPr>
              <w:t>Ok pour précision en anglais, le français est suffisamment précis</w:t>
            </w:r>
          </w:p>
          <w:p w:rsidR="000E6FB2" w:rsidRPr="00A7430A" w:rsidRDefault="000E6FB2" w:rsidP="001072BF">
            <w:pPr>
              <w:keepNext/>
              <w:rPr>
                <w:rFonts w:ascii="Arial" w:hAnsi="Arial" w:cs="Arial"/>
                <w:sz w:val="20"/>
              </w:rPr>
            </w:pPr>
            <w:r w:rsidRPr="00A7430A">
              <w:rPr>
                <w:rFonts w:ascii="Arial" w:hAnsi="Arial" w:cs="Arial"/>
                <w:sz w:val="20"/>
              </w:rPr>
              <w:t>Rental of beehives</w:t>
            </w:r>
          </w:p>
          <w:p w:rsidR="000E6FB2" w:rsidRPr="00A7430A" w:rsidRDefault="000E6FB2" w:rsidP="001072BF">
            <w:pPr>
              <w:keepNext/>
              <w:rPr>
                <w:rFonts w:ascii="Arial" w:hAnsi="Arial" w:cs="Arial"/>
                <w:sz w:val="20"/>
              </w:rPr>
            </w:pPr>
            <w:r w:rsidRPr="00A7430A">
              <w:rPr>
                <w:rFonts w:ascii="Arial" w:hAnsi="Arial" w:cs="Arial"/>
                <w:sz w:val="20"/>
              </w:rPr>
              <w:t>(instead of : hives rental)</w:t>
            </w:r>
          </w:p>
        </w:tc>
        <w:tc>
          <w:tcPr>
            <w:tcW w:w="283" w:type="dxa"/>
            <w:tcBorders>
              <w:top w:val="double" w:sz="4" w:space="0" w:color="auto"/>
              <w:bottom w:val="nil"/>
            </w:tcBorders>
            <w:vAlign w:val="center"/>
          </w:tcPr>
          <w:p w:rsidR="000E6FB2" w:rsidRPr="00DC3B0B"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771943" w:rsidRDefault="005D1D62" w:rsidP="001329CF">
            <w:pPr>
              <w:jc w:val="center"/>
              <w:rPr>
                <w:rFonts w:ascii="Arial" w:hAnsi="Arial" w:cs="Arial"/>
                <w:sz w:val="20"/>
              </w:rPr>
            </w:pPr>
            <w:ins w:id="407" w:author="Carminati" w:date="2018-05-14T14:48:00Z">
              <w:r>
                <w:rPr>
                  <w:rFonts w:ascii="Arial" w:hAnsi="Arial" w:cs="Arial"/>
                  <w:sz w:val="20"/>
                </w:rPr>
                <w:t>A</w:t>
              </w:r>
            </w:ins>
          </w:p>
        </w:tc>
        <w:tc>
          <w:tcPr>
            <w:tcW w:w="1288" w:type="dxa"/>
            <w:tcBorders>
              <w:top w:val="nil"/>
              <w:bottom w:val="double" w:sz="4" w:space="0" w:color="auto"/>
            </w:tcBorders>
            <w:vAlign w:val="center"/>
          </w:tcPr>
          <w:p w:rsidR="000E6FB2" w:rsidRPr="00771943" w:rsidRDefault="000E6FB2" w:rsidP="001329CF">
            <w:pPr>
              <w:keepNext/>
              <w:jc w:val="center"/>
              <w:rPr>
                <w:rFonts w:ascii="Arial" w:hAnsi="Arial" w:cs="Arial"/>
                <w:sz w:val="20"/>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44</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sidRPr="00C1328A">
              <w:rPr>
                <w:rFonts w:ascii="Arial" w:hAnsi="Arial" w:cs="Arial"/>
                <w:sz w:val="20"/>
                <w:szCs w:val="20"/>
                <w:lang w:val="fr-FR"/>
              </w:rPr>
              <w:t>location de ruches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0A69FD" w:rsidRDefault="000E6FB2" w:rsidP="001329CF">
            <w:pPr>
              <w:rPr>
                <w:rFonts w:ascii="Arial" w:hAnsi="Arial" w:cs="Arial"/>
                <w:sz w:val="20"/>
                <w:szCs w:val="20"/>
                <w:lang w:val="fr-CH"/>
              </w:rPr>
            </w:pPr>
            <w:r w:rsidRPr="000A69FD">
              <w:rPr>
                <w:rFonts w:ascii="Arial" w:hAnsi="Arial" w:cs="Arial"/>
                <w:sz w:val="20"/>
                <w:szCs w:val="20"/>
                <w:lang w:val="fr-CH"/>
              </w:rPr>
              <w:t>Ce service comprend à la fois la location des animaux mais également du matériel agricole d’où le choix de la classe 44.</w:t>
            </w: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1072BF" w:rsidTr="007B3D59">
        <w:trPr>
          <w:cantSplit/>
          <w:trHeight w:val="567"/>
        </w:trPr>
        <w:tc>
          <w:tcPr>
            <w:tcW w:w="521" w:type="dxa"/>
            <w:tcBorders>
              <w:top w:val="double" w:sz="4" w:space="0" w:color="auto"/>
              <w:bottom w:val="nil"/>
            </w:tcBorders>
            <w:vAlign w:val="center"/>
          </w:tcPr>
          <w:p w:rsidR="000E6FB2" w:rsidRPr="00771943" w:rsidRDefault="000A6DC0" w:rsidP="001329CF">
            <w:pPr>
              <w:jc w:val="center"/>
              <w:rPr>
                <w:rFonts w:ascii="Arial" w:hAnsi="Arial" w:cs="Arial"/>
                <w:sz w:val="20"/>
                <w:lang w:val="fr-CH"/>
              </w:rPr>
            </w:pPr>
            <w:ins w:id="408" w:author="Christine Carminati" w:date="2018-05-01T13:34:00Z">
              <w:r>
                <w:rPr>
                  <w:rFonts w:ascii="Arial" w:hAnsi="Arial" w:cs="Arial"/>
                  <w:sz w:val="20"/>
                  <w:lang w:val="fr-CH"/>
                </w:rPr>
                <w:lastRenderedPageBreak/>
                <w:t>W</w:t>
              </w:r>
            </w:ins>
          </w:p>
        </w:tc>
        <w:tc>
          <w:tcPr>
            <w:tcW w:w="1288" w:type="dxa"/>
            <w:tcBorders>
              <w:top w:val="double" w:sz="4" w:space="0" w:color="auto"/>
              <w:bottom w:val="nil"/>
            </w:tcBorders>
            <w:vAlign w:val="center"/>
          </w:tcPr>
          <w:p w:rsidR="000E6FB2" w:rsidRDefault="000E6FB2" w:rsidP="000A69FD">
            <w:pPr>
              <w:keepNext/>
              <w:jc w:val="center"/>
              <w:rPr>
                <w:rFonts w:ascii="Arial" w:hAnsi="Arial" w:cs="Arial"/>
                <w:sz w:val="20"/>
              </w:rPr>
            </w:pPr>
            <w:r>
              <w:rPr>
                <w:rFonts w:ascii="Arial" w:hAnsi="Arial" w:cs="Arial"/>
                <w:sz w:val="20"/>
              </w:rPr>
              <w:t>FR-27-62</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44</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Pr>
                <w:rFonts w:ascii="Arial" w:hAnsi="Arial" w:cs="Arial"/>
                <w:sz w:val="20"/>
                <w:szCs w:val="20"/>
              </w:rPr>
              <w:t>s</w:t>
            </w:r>
            <w:r w:rsidRPr="001072BF">
              <w:rPr>
                <w:rFonts w:ascii="Arial" w:hAnsi="Arial" w:cs="Arial"/>
                <w:sz w:val="20"/>
                <w:szCs w:val="20"/>
              </w:rPr>
              <w:t xml:space="preserve">ervices of </w:t>
            </w:r>
            <w:proofErr w:type="spellStart"/>
            <w:r w:rsidRPr="001072BF">
              <w:rPr>
                <w:rFonts w:ascii="Arial" w:hAnsi="Arial" w:cs="Arial"/>
                <w:sz w:val="20"/>
                <w:szCs w:val="20"/>
              </w:rPr>
              <w:t>sophrologists</w:t>
            </w:r>
            <w:proofErr w:type="spellEnd"/>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0A69FD" w:rsidRDefault="000E6FB2" w:rsidP="000A69FD">
            <w:pPr>
              <w:rPr>
                <w:rFonts w:ascii="Arial" w:hAnsi="Arial" w:cs="Arial"/>
                <w:sz w:val="20"/>
                <w:szCs w:val="20"/>
                <w:lang w:val="fr-CH"/>
              </w:rPr>
            </w:pPr>
            <w:r w:rsidRPr="000A69FD">
              <w:rPr>
                <w:rFonts w:ascii="Arial" w:hAnsi="Arial" w:cs="Arial"/>
                <w:sz w:val="20"/>
                <w:szCs w:val="20"/>
                <w:lang w:val="fr-CH"/>
              </w:rPr>
              <w:t xml:space="preserve">Pratique visant à maitriser la douleur ou l’angoisse par des moyens </w:t>
            </w:r>
            <w:proofErr w:type="gramStart"/>
            <w:r w:rsidRPr="000A69FD">
              <w:rPr>
                <w:rFonts w:ascii="Arial" w:hAnsi="Arial" w:cs="Arial"/>
                <w:sz w:val="20"/>
                <w:szCs w:val="20"/>
                <w:lang w:val="fr-CH"/>
              </w:rPr>
              <w:t>psychologiques</w:t>
            </w:r>
            <w:proofErr w:type="gramEnd"/>
            <w:r>
              <w:rPr>
                <w:rFonts w:ascii="Arial" w:hAnsi="Arial" w:cs="Arial"/>
                <w:sz w:val="20"/>
                <w:szCs w:val="20"/>
                <w:lang w:val="fr-CH"/>
              </w:rPr>
              <w:br/>
            </w:r>
            <w:r w:rsidRPr="000A69FD">
              <w:rPr>
                <w:rFonts w:ascii="Arial" w:hAnsi="Arial" w:cs="Arial"/>
                <w:sz w:val="20"/>
                <w:szCs w:val="20"/>
                <w:lang w:val="fr-CH"/>
              </w:rPr>
              <w:t>(médecine alternative)</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proofErr w:type="gramStart"/>
            <w:r w:rsidRPr="00A93B6D">
              <w:rPr>
                <w:rFonts w:ascii="Arial" w:hAnsi="Arial" w:cs="Arial"/>
                <w:sz w:val="18"/>
                <w:szCs w:val="18"/>
              </w:rPr>
              <w:t>INTA :</w:t>
            </w:r>
            <w:proofErr w:type="gramEnd"/>
            <w:r w:rsidRPr="00A93B6D">
              <w:rPr>
                <w:rFonts w:ascii="Arial" w:hAnsi="Arial" w:cs="Arial"/>
                <w:sz w:val="18"/>
                <w:szCs w:val="18"/>
              </w:rPr>
              <w:t xml:space="preserve"> Alternative medicine services, which would cover the proposed entry, are already entered in Class 44.</w:t>
            </w:r>
          </w:p>
          <w:p w:rsidR="000E6FB2" w:rsidRDefault="000E6FB2" w:rsidP="00E51EE2">
            <w:pPr>
              <w:keepNext/>
              <w:rPr>
                <w:rFonts w:ascii="Arial" w:hAnsi="Arial" w:cs="Arial"/>
                <w:sz w:val="18"/>
                <w:szCs w:val="18"/>
              </w:rPr>
            </w:pPr>
            <w:r w:rsidRPr="00E51EE2">
              <w:rPr>
                <w:rFonts w:ascii="Arial" w:hAnsi="Arial" w:cs="Arial"/>
                <w:sz w:val="18"/>
                <w:szCs w:val="18"/>
              </w:rPr>
              <w:t>USPTO notes that “</w:t>
            </w:r>
            <w:proofErr w:type="spellStart"/>
            <w:r w:rsidRPr="00E51EE2">
              <w:rPr>
                <w:rFonts w:ascii="Arial" w:hAnsi="Arial" w:cs="Arial"/>
                <w:sz w:val="18"/>
                <w:szCs w:val="18"/>
              </w:rPr>
              <w:t>sophrology</w:t>
            </w:r>
            <w:proofErr w:type="spellEnd"/>
            <w:r w:rsidRPr="00E51EE2">
              <w:rPr>
                <w:rFonts w:ascii="Arial" w:hAnsi="Arial" w:cs="Arial"/>
                <w:sz w:val="18"/>
                <w:szCs w:val="18"/>
              </w:rPr>
              <w:t>” is recognized as a discipline or a therapeutic technique, rather than a particular service.</w:t>
            </w:r>
            <w:r>
              <w:rPr>
                <w:rFonts w:ascii="Arial" w:hAnsi="Arial" w:cs="Arial"/>
                <w:sz w:val="18"/>
                <w:szCs w:val="18"/>
              </w:rPr>
              <w:t xml:space="preserve"> </w:t>
            </w:r>
            <w:hyperlink r:id="rId24" w:history="1">
              <w:proofErr w:type="gramStart"/>
              <w:r w:rsidRPr="00E51EE2">
                <w:rPr>
                  <w:rStyle w:val="Hyperlink"/>
                  <w:rFonts w:ascii="Arial" w:hAnsi="Arial" w:cs="Arial"/>
                  <w:sz w:val="18"/>
                  <w:szCs w:val="18"/>
                </w:rPr>
                <w:t>natural</w:t>
              </w:r>
              <w:proofErr w:type="gramEnd"/>
              <w:r w:rsidRPr="00E51EE2">
                <w:rPr>
                  <w:rStyle w:val="Hyperlink"/>
                  <w:rFonts w:ascii="Arial" w:hAnsi="Arial" w:cs="Arial"/>
                  <w:sz w:val="18"/>
                  <w:szCs w:val="18"/>
                </w:rPr>
                <w:t xml:space="preserve"> </w:t>
              </w:r>
            </w:hyperlink>
            <w:r>
              <w:rPr>
                <w:rFonts w:ascii="Arial" w:hAnsi="Arial" w:cs="Arial"/>
                <w:sz w:val="18"/>
                <w:szCs w:val="18"/>
              </w:rPr>
              <w:t xml:space="preserve"> </w:t>
            </w:r>
            <w:r w:rsidRPr="00E51EE2">
              <w:rPr>
                <w:rFonts w:ascii="Arial" w:hAnsi="Arial" w:cs="Arial"/>
                <w:sz w:val="18"/>
                <w:szCs w:val="18"/>
              </w:rPr>
              <w:t>USPTO suggests “</w:t>
            </w:r>
            <w:proofErr w:type="spellStart"/>
            <w:r w:rsidRPr="00E51EE2">
              <w:rPr>
                <w:rFonts w:ascii="Arial" w:hAnsi="Arial" w:cs="Arial"/>
                <w:sz w:val="18"/>
                <w:szCs w:val="18"/>
              </w:rPr>
              <w:t>sophrology</w:t>
            </w:r>
            <w:proofErr w:type="spellEnd"/>
            <w:r w:rsidRPr="00E51EE2">
              <w:rPr>
                <w:rFonts w:ascii="Arial" w:hAnsi="Arial" w:cs="Arial"/>
                <w:sz w:val="18"/>
                <w:szCs w:val="18"/>
              </w:rPr>
              <w:t xml:space="preserve"> therapy services” to clarify the nature of the service activity in Class 44.</w:t>
            </w:r>
          </w:p>
          <w:p w:rsidR="000E6FB2" w:rsidRDefault="000E6FB2" w:rsidP="00E51EE2">
            <w:pPr>
              <w:keepNext/>
              <w:rPr>
                <w:rFonts w:ascii="Arial" w:hAnsi="Arial" w:cs="Arial"/>
                <w:sz w:val="18"/>
                <w:szCs w:val="18"/>
              </w:rPr>
            </w:pPr>
            <w:r w:rsidRPr="00B41065">
              <w:rPr>
                <w:rFonts w:ascii="Arial" w:hAnsi="Arial" w:cs="Arial"/>
                <w:sz w:val="18"/>
                <w:szCs w:val="18"/>
              </w:rPr>
              <w:t>KR: We believe that the purposes of these services should be clarified, such as "</w:t>
            </w:r>
            <w:proofErr w:type="spellStart"/>
            <w:r w:rsidRPr="00B41065">
              <w:rPr>
                <w:rFonts w:ascii="Arial" w:hAnsi="Arial" w:cs="Arial"/>
                <w:sz w:val="18"/>
                <w:szCs w:val="18"/>
              </w:rPr>
              <w:t>Sophrology</w:t>
            </w:r>
            <w:proofErr w:type="spellEnd"/>
            <w:r w:rsidRPr="00B41065">
              <w:rPr>
                <w:rFonts w:ascii="Arial" w:hAnsi="Arial" w:cs="Arial"/>
                <w:sz w:val="18"/>
                <w:szCs w:val="18"/>
              </w:rPr>
              <w:t xml:space="preserve"> birth services".</w:t>
            </w:r>
          </w:p>
          <w:p w:rsidR="000E6FB2" w:rsidRDefault="000E6FB2" w:rsidP="00E51EE2">
            <w:pPr>
              <w:keepNext/>
              <w:rPr>
                <w:rFonts w:ascii="Arial" w:hAnsi="Arial" w:cs="Arial"/>
                <w:sz w:val="18"/>
                <w:szCs w:val="18"/>
                <w:lang w:val="fr-CH"/>
              </w:rPr>
            </w:pPr>
            <w:r w:rsidRPr="00D54B5E">
              <w:rPr>
                <w:rFonts w:ascii="Arial" w:hAnsi="Arial" w:cs="Arial"/>
                <w:sz w:val="18"/>
                <w:szCs w:val="18"/>
                <w:lang w:val="fr-CH"/>
              </w:rPr>
              <w:t>CH : est-ce vraiment une médecine alternative ? Pourrait éventuellement aussi être assimilé à des services de formation en classe 41 ?</w:t>
            </w:r>
          </w:p>
          <w:p w:rsidR="000E6FB2" w:rsidRPr="00D54B5E" w:rsidRDefault="000E6FB2" w:rsidP="00120E24">
            <w:pPr>
              <w:keepNext/>
              <w:rPr>
                <w:rFonts w:ascii="Arial" w:hAnsi="Arial" w:cs="Arial"/>
                <w:sz w:val="18"/>
                <w:szCs w:val="18"/>
                <w:lang w:val="fr-CH"/>
              </w:rPr>
            </w:pPr>
            <w:r>
              <w:rPr>
                <w:rFonts w:ascii="Arial" w:hAnsi="Arial" w:cs="Arial"/>
                <w:sz w:val="18"/>
                <w:szCs w:val="18"/>
                <w:lang w:val="fr-CH"/>
              </w:rPr>
              <w:t xml:space="preserve">BOIP : </w:t>
            </w:r>
            <w:r w:rsidRPr="00120E24">
              <w:rPr>
                <w:rFonts w:ascii="Arial" w:hAnsi="Arial" w:cs="Arial"/>
                <w:sz w:val="18"/>
                <w:szCs w:val="18"/>
                <w:lang w:val="fr-CH"/>
              </w:rPr>
              <w:t>F = services de sophrologues</w:t>
            </w:r>
            <w:r>
              <w:rPr>
                <w:rFonts w:ascii="Arial" w:hAnsi="Arial" w:cs="Arial"/>
                <w:sz w:val="18"/>
                <w:szCs w:val="18"/>
                <w:lang w:val="fr-CH"/>
              </w:rPr>
              <w:t xml:space="preserve"> / E</w:t>
            </w:r>
            <w:r w:rsidRPr="00120E24">
              <w:rPr>
                <w:rFonts w:ascii="Arial" w:hAnsi="Arial" w:cs="Arial"/>
                <w:sz w:val="18"/>
                <w:szCs w:val="18"/>
                <w:lang w:val="fr-CH"/>
              </w:rPr>
              <w:t xml:space="preserve"> = services of </w:t>
            </w:r>
            <w:proofErr w:type="spellStart"/>
            <w:r w:rsidRPr="00120E24">
              <w:rPr>
                <w:rFonts w:ascii="Arial" w:hAnsi="Arial" w:cs="Arial"/>
                <w:sz w:val="18"/>
                <w:szCs w:val="18"/>
                <w:lang w:val="fr-CH"/>
              </w:rPr>
              <w:t>sophrologists</w:t>
            </w:r>
            <w:proofErr w:type="spellEnd"/>
          </w:p>
        </w:tc>
        <w:tc>
          <w:tcPr>
            <w:tcW w:w="2977" w:type="dxa"/>
            <w:tcBorders>
              <w:top w:val="double" w:sz="4" w:space="0" w:color="auto"/>
              <w:bottom w:val="nil"/>
            </w:tcBorders>
            <w:vAlign w:val="center"/>
          </w:tcPr>
          <w:p w:rsidR="000E6FB2" w:rsidRPr="00A7430A" w:rsidRDefault="000E6FB2" w:rsidP="001072BF">
            <w:pPr>
              <w:keepNext/>
              <w:rPr>
                <w:rFonts w:ascii="Arial" w:hAnsi="Arial" w:cs="Arial"/>
                <w:sz w:val="20"/>
                <w:lang w:val="fr-CH"/>
              </w:rPr>
            </w:pPr>
            <w:r w:rsidRPr="00A7430A">
              <w:rPr>
                <w:rFonts w:ascii="Arial" w:hAnsi="Arial" w:cs="Arial"/>
                <w:sz w:val="20"/>
                <w:lang w:val="fr-CH"/>
              </w:rPr>
              <w:t>Ok avec les précisions demandées par le Bureau International</w:t>
            </w:r>
            <w:r w:rsidRPr="00A7430A">
              <w:rPr>
                <w:rFonts w:ascii="Arial" w:hAnsi="Arial" w:cs="Arial"/>
                <w:sz w:val="20"/>
                <w:lang w:val="fr-CH"/>
              </w:rPr>
              <w:br/>
              <w:t xml:space="preserve">Services of </w:t>
            </w:r>
            <w:proofErr w:type="spellStart"/>
            <w:r w:rsidRPr="00A7430A">
              <w:rPr>
                <w:rFonts w:ascii="Arial" w:hAnsi="Arial" w:cs="Arial"/>
                <w:sz w:val="20"/>
                <w:lang w:val="fr-CH"/>
              </w:rPr>
              <w:t>sophrologists</w:t>
            </w:r>
            <w:proofErr w:type="spellEnd"/>
            <w:r w:rsidRPr="00A7430A">
              <w:rPr>
                <w:rFonts w:ascii="Arial" w:hAnsi="Arial" w:cs="Arial"/>
                <w:sz w:val="20"/>
                <w:lang w:val="fr-CH"/>
              </w:rPr>
              <w:t xml:space="preserve"> /</w:t>
            </w:r>
            <w:r w:rsidRPr="00A7430A">
              <w:rPr>
                <w:rFonts w:ascii="Arial" w:hAnsi="Arial" w:cs="Arial"/>
                <w:sz w:val="20"/>
                <w:lang w:val="fr-CH"/>
              </w:rPr>
              <w:br/>
              <w:t>Services de sophrologues</w:t>
            </w:r>
          </w:p>
          <w:p w:rsidR="000E6FB2" w:rsidRPr="00A7430A" w:rsidRDefault="000E6FB2" w:rsidP="001072BF">
            <w:pPr>
              <w:keepNext/>
              <w:rPr>
                <w:ins w:id="409" w:author="FAVA Belkis" w:date="2018-05-18T11:17:00Z"/>
                <w:rFonts w:ascii="Arial" w:hAnsi="Arial" w:cs="Arial"/>
                <w:sz w:val="20"/>
              </w:rPr>
            </w:pPr>
            <w:r w:rsidRPr="00A7430A">
              <w:rPr>
                <w:rFonts w:ascii="Arial" w:hAnsi="Arial" w:cs="Arial"/>
                <w:sz w:val="20"/>
              </w:rPr>
              <w:t xml:space="preserve">(instead of : </w:t>
            </w:r>
            <w:proofErr w:type="spellStart"/>
            <w:r w:rsidRPr="00A7430A">
              <w:rPr>
                <w:rFonts w:ascii="Arial" w:hAnsi="Arial" w:cs="Arial"/>
                <w:sz w:val="20"/>
              </w:rPr>
              <w:t>sophrology</w:t>
            </w:r>
            <w:proofErr w:type="spellEnd"/>
            <w:r w:rsidRPr="00A7430A">
              <w:rPr>
                <w:rFonts w:ascii="Arial" w:hAnsi="Arial" w:cs="Arial"/>
                <w:sz w:val="20"/>
              </w:rPr>
              <w:t xml:space="preserve"> services / services de </w:t>
            </w:r>
            <w:proofErr w:type="spellStart"/>
            <w:r w:rsidRPr="00A7430A">
              <w:rPr>
                <w:rFonts w:ascii="Arial" w:hAnsi="Arial" w:cs="Arial"/>
                <w:sz w:val="20"/>
              </w:rPr>
              <w:t>sophrologie</w:t>
            </w:r>
            <w:proofErr w:type="spellEnd"/>
            <w:r w:rsidRPr="00A7430A">
              <w:rPr>
                <w:rFonts w:ascii="Arial" w:hAnsi="Arial" w:cs="Arial"/>
                <w:sz w:val="20"/>
              </w:rPr>
              <w:t>)</w:t>
            </w:r>
          </w:p>
          <w:p w:rsidR="00513A1D" w:rsidRPr="00A7430A" w:rsidRDefault="00513A1D" w:rsidP="001072BF">
            <w:pPr>
              <w:keepNext/>
              <w:rPr>
                <w:rFonts w:ascii="Arial" w:hAnsi="Arial" w:cs="Arial"/>
                <w:sz w:val="20"/>
              </w:rPr>
            </w:pPr>
            <w:ins w:id="410" w:author="FAVA Belkis" w:date="2018-05-18T11:17:00Z">
              <w:r w:rsidRPr="00A7430A">
                <w:rPr>
                  <w:rFonts w:ascii="Arial" w:hAnsi="Arial" w:cs="Arial"/>
                  <w:sz w:val="20"/>
                </w:rPr>
                <w:t xml:space="preserve">CE:  </w:t>
              </w:r>
            </w:ins>
            <w:ins w:id="411" w:author="FAVA Belkis" w:date="2018-05-18T11:18:00Z">
              <w:r w:rsidRPr="00A7430A">
                <w:rPr>
                  <w:rFonts w:ascii="Arial" w:hAnsi="Arial" w:cs="Arial"/>
                  <w:sz w:val="20"/>
                </w:rPr>
                <w:t xml:space="preserve">The CE indicated that the particular services provided by a </w:t>
              </w:r>
              <w:proofErr w:type="spellStart"/>
              <w:r w:rsidRPr="00A7430A">
                <w:rPr>
                  <w:rFonts w:ascii="Arial" w:hAnsi="Arial" w:cs="Arial"/>
                  <w:sz w:val="20"/>
                </w:rPr>
                <w:t>sophrologist</w:t>
              </w:r>
              <w:proofErr w:type="spellEnd"/>
              <w:r w:rsidRPr="00A7430A">
                <w:rPr>
                  <w:rFonts w:ascii="Arial" w:hAnsi="Arial" w:cs="Arial"/>
                  <w:sz w:val="20"/>
                </w:rPr>
                <w:t xml:space="preserve"> should be clarified in order to ascertain the correct classification. The CE further stated that, in general, indications referring to the services of a professional should not be accepted unless the type of activity performed by the professional is clearly understood and falls under the branch of activities of only one class, like e.g. in the case of “services of a dental technician”.</w:t>
              </w:r>
            </w:ins>
          </w:p>
          <w:p w:rsidR="000E6FB2" w:rsidRPr="00A7430A" w:rsidRDefault="000E6FB2" w:rsidP="001072BF">
            <w:pPr>
              <w:keepNext/>
              <w:rPr>
                <w:rFonts w:ascii="Arial" w:hAnsi="Arial" w:cs="Arial"/>
                <w:sz w:val="20"/>
              </w:rPr>
            </w:pPr>
          </w:p>
        </w:tc>
        <w:tc>
          <w:tcPr>
            <w:tcW w:w="283" w:type="dxa"/>
            <w:tcBorders>
              <w:top w:val="double" w:sz="4" w:space="0" w:color="auto"/>
              <w:bottom w:val="nil"/>
            </w:tcBorders>
            <w:vAlign w:val="center"/>
          </w:tcPr>
          <w:p w:rsidR="000E6FB2" w:rsidRPr="00E76A2C" w:rsidRDefault="000E6FB2" w:rsidP="007B3D59">
            <w:pPr>
              <w:keepNext/>
              <w:jc w:val="center"/>
              <w:rPr>
                <w:rFonts w:ascii="Arial" w:hAnsi="Arial" w:cs="Arial"/>
                <w:sz w:val="20"/>
              </w:rPr>
            </w:pPr>
          </w:p>
        </w:tc>
      </w:tr>
      <w:tr w:rsidR="000E6FB2" w:rsidRPr="001072BF" w:rsidTr="007B3D59">
        <w:trPr>
          <w:cantSplit/>
          <w:trHeight w:val="567"/>
        </w:trPr>
        <w:tc>
          <w:tcPr>
            <w:tcW w:w="521" w:type="dxa"/>
            <w:tcBorders>
              <w:top w:val="nil"/>
              <w:bottom w:val="nil"/>
            </w:tcBorders>
            <w:vAlign w:val="center"/>
          </w:tcPr>
          <w:p w:rsidR="000E6FB2" w:rsidRPr="0024185E" w:rsidRDefault="005D1D62" w:rsidP="001329CF">
            <w:pPr>
              <w:jc w:val="center"/>
              <w:rPr>
                <w:rFonts w:ascii="Arial" w:hAnsi="Arial" w:cs="Arial"/>
                <w:sz w:val="20"/>
                <w:lang w:val="fr-CH"/>
              </w:rPr>
            </w:pPr>
            <w:ins w:id="412" w:author="Carminati" w:date="2018-05-14T14:48:00Z">
              <w:r>
                <w:rPr>
                  <w:rFonts w:ascii="Arial" w:hAnsi="Arial" w:cs="Arial"/>
                  <w:sz w:val="20"/>
                  <w:lang w:val="fr-CH"/>
                </w:rPr>
                <w:t>W</w:t>
              </w:r>
            </w:ins>
          </w:p>
        </w:tc>
        <w:tc>
          <w:tcPr>
            <w:tcW w:w="1288" w:type="dxa"/>
            <w:tcBorders>
              <w:top w:val="nil"/>
              <w:bottom w:val="nil"/>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nil"/>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44</w:t>
            </w:r>
          </w:p>
        </w:tc>
        <w:tc>
          <w:tcPr>
            <w:tcW w:w="1418" w:type="dxa"/>
            <w:tcBorders>
              <w:top w:val="nil"/>
              <w:bottom w:val="nil"/>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nil"/>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nil"/>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nil"/>
            </w:tcBorders>
            <w:shd w:val="clear" w:color="auto" w:fill="auto"/>
            <w:vAlign w:val="center"/>
          </w:tcPr>
          <w:p w:rsidR="000E6FB2" w:rsidRPr="00C1328A" w:rsidRDefault="000E6FB2" w:rsidP="001072BF">
            <w:pPr>
              <w:tabs>
                <w:tab w:val="left" w:pos="2694"/>
              </w:tabs>
              <w:rPr>
                <w:rFonts w:ascii="Arial" w:hAnsi="Arial" w:cs="Arial"/>
                <w:sz w:val="20"/>
                <w:szCs w:val="20"/>
                <w:lang w:val="fr-FR"/>
              </w:rPr>
            </w:pPr>
            <w:r w:rsidRPr="00C1328A">
              <w:rPr>
                <w:rFonts w:ascii="Arial" w:hAnsi="Arial" w:cs="Arial"/>
                <w:sz w:val="20"/>
                <w:szCs w:val="20"/>
                <w:lang w:val="fr-FR"/>
              </w:rPr>
              <w:t>services de sophrolog</w:t>
            </w:r>
            <w:r>
              <w:rPr>
                <w:rFonts w:ascii="Arial" w:hAnsi="Arial" w:cs="Arial"/>
                <w:sz w:val="20"/>
                <w:szCs w:val="20"/>
                <w:lang w:val="fr-FR"/>
              </w:rPr>
              <w:t>ues</w:t>
            </w:r>
          </w:p>
        </w:tc>
        <w:tc>
          <w:tcPr>
            <w:tcW w:w="460" w:type="dxa"/>
            <w:tcBorders>
              <w:top w:val="nil"/>
              <w:bottom w:val="nil"/>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nil"/>
            </w:tcBorders>
          </w:tcPr>
          <w:p w:rsidR="000E6FB2" w:rsidRPr="000A69FD" w:rsidRDefault="000E6FB2" w:rsidP="001329CF">
            <w:pPr>
              <w:rPr>
                <w:rFonts w:ascii="Arial" w:hAnsi="Arial" w:cs="Arial"/>
                <w:sz w:val="20"/>
                <w:szCs w:val="20"/>
                <w:lang w:val="fr-CH"/>
              </w:rPr>
            </w:pPr>
          </w:p>
        </w:tc>
        <w:tc>
          <w:tcPr>
            <w:tcW w:w="602" w:type="dxa"/>
            <w:tcBorders>
              <w:top w:val="nil"/>
              <w:bottom w:val="nil"/>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nil"/>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nil"/>
            </w:tcBorders>
            <w:vAlign w:val="center"/>
          </w:tcPr>
          <w:p w:rsidR="000E6FB2" w:rsidRPr="00A7430A" w:rsidRDefault="000E6FB2" w:rsidP="001329CF">
            <w:pPr>
              <w:keepNext/>
              <w:rPr>
                <w:rFonts w:ascii="Arial" w:hAnsi="Arial" w:cs="Arial"/>
                <w:sz w:val="20"/>
                <w:lang w:val="fr-CH"/>
              </w:rPr>
            </w:pPr>
          </w:p>
        </w:tc>
        <w:tc>
          <w:tcPr>
            <w:tcW w:w="283" w:type="dxa"/>
            <w:tcBorders>
              <w:top w:val="nil"/>
              <w:bottom w:val="nil"/>
            </w:tcBorders>
            <w:vAlign w:val="center"/>
          </w:tcPr>
          <w:p w:rsidR="000E6FB2" w:rsidRPr="00CF12D7" w:rsidRDefault="000E6FB2" w:rsidP="007B3D59">
            <w:pPr>
              <w:keepNext/>
              <w:jc w:val="center"/>
              <w:rPr>
                <w:rFonts w:ascii="Arial" w:hAnsi="Arial" w:cs="Arial"/>
                <w:sz w:val="20"/>
                <w:lang w:val="fr-CH"/>
              </w:rPr>
            </w:pPr>
          </w:p>
        </w:tc>
      </w:tr>
      <w:tr w:rsidR="000E6FB2" w:rsidTr="007B3D59">
        <w:trPr>
          <w:cantSplit/>
          <w:trHeight w:val="567"/>
        </w:trPr>
        <w:tc>
          <w:tcPr>
            <w:tcW w:w="521" w:type="dxa"/>
            <w:tcBorders>
              <w:top w:val="double" w:sz="4" w:space="0" w:color="auto"/>
              <w:bottom w:val="nil"/>
            </w:tcBorders>
            <w:vAlign w:val="center"/>
          </w:tcPr>
          <w:p w:rsidR="000E6FB2" w:rsidRPr="001072BF" w:rsidRDefault="000A6DC0" w:rsidP="001329CF">
            <w:pPr>
              <w:jc w:val="center"/>
              <w:rPr>
                <w:rFonts w:ascii="Arial" w:hAnsi="Arial" w:cs="Arial"/>
                <w:sz w:val="20"/>
                <w:lang w:val="fr-CH"/>
              </w:rPr>
            </w:pPr>
            <w:ins w:id="413" w:author="Christine Carminati" w:date="2018-05-01T13:34:00Z">
              <w:r>
                <w:rPr>
                  <w:rFonts w:ascii="Arial" w:hAnsi="Arial" w:cs="Arial"/>
                  <w:sz w:val="20"/>
                  <w:lang w:val="fr-CH"/>
                </w:rPr>
                <w:t>A</w:t>
              </w:r>
            </w:ins>
          </w:p>
        </w:tc>
        <w:tc>
          <w:tcPr>
            <w:tcW w:w="1288" w:type="dxa"/>
            <w:tcBorders>
              <w:top w:val="double" w:sz="4" w:space="0" w:color="auto"/>
              <w:bottom w:val="nil"/>
            </w:tcBorders>
            <w:vAlign w:val="center"/>
          </w:tcPr>
          <w:p w:rsidR="000E6FB2" w:rsidRPr="001072BF" w:rsidRDefault="000E6FB2" w:rsidP="000A69FD">
            <w:pPr>
              <w:keepNext/>
              <w:jc w:val="center"/>
              <w:rPr>
                <w:rFonts w:ascii="Arial" w:hAnsi="Arial" w:cs="Arial"/>
                <w:sz w:val="20"/>
                <w:lang w:val="fr-CH"/>
              </w:rPr>
            </w:pPr>
            <w:r w:rsidRPr="001072BF">
              <w:rPr>
                <w:rFonts w:ascii="Arial" w:hAnsi="Arial" w:cs="Arial"/>
                <w:sz w:val="20"/>
                <w:lang w:val="fr-CH"/>
              </w:rPr>
              <w:t>FR-27-63</w:t>
            </w:r>
          </w:p>
        </w:tc>
        <w:tc>
          <w:tcPr>
            <w:tcW w:w="567" w:type="dxa"/>
            <w:tcBorders>
              <w:top w:val="double" w:sz="4" w:space="0" w:color="auto"/>
              <w:bottom w:val="nil"/>
            </w:tcBorders>
            <w:vAlign w:val="center"/>
          </w:tcPr>
          <w:p w:rsidR="000E6FB2" w:rsidRPr="001072BF" w:rsidRDefault="000E6FB2" w:rsidP="001329CF">
            <w:pPr>
              <w:jc w:val="center"/>
              <w:rPr>
                <w:rFonts w:ascii="Arial" w:hAnsi="Arial" w:cs="Arial"/>
                <w:sz w:val="20"/>
                <w:lang w:val="fr-CH"/>
              </w:rPr>
            </w:pPr>
            <w:r w:rsidRPr="001072BF">
              <w:rPr>
                <w:rFonts w:ascii="Arial" w:hAnsi="Arial" w:cs="Arial"/>
                <w:sz w:val="20"/>
                <w:lang w:val="fr-CH"/>
              </w:rPr>
              <w:t>44</w:t>
            </w:r>
          </w:p>
        </w:tc>
        <w:tc>
          <w:tcPr>
            <w:tcW w:w="1418" w:type="dxa"/>
            <w:tcBorders>
              <w:top w:val="double" w:sz="4" w:space="0" w:color="auto"/>
              <w:bottom w:val="nil"/>
            </w:tcBorders>
            <w:vAlign w:val="center"/>
          </w:tcPr>
          <w:p w:rsidR="000E6FB2" w:rsidRPr="001072BF" w:rsidRDefault="000E6FB2" w:rsidP="001329CF">
            <w:pPr>
              <w:jc w:val="center"/>
              <w:rPr>
                <w:rFonts w:ascii="Arial" w:hAnsi="Arial" w:cs="Arial"/>
                <w:sz w:val="20"/>
                <w:lang w:val="fr-CH"/>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1072BF" w:rsidRDefault="000E6FB2" w:rsidP="001329CF">
            <w:pPr>
              <w:tabs>
                <w:tab w:val="left" w:pos="2694"/>
              </w:tabs>
              <w:rPr>
                <w:rFonts w:ascii="Arial" w:hAnsi="Arial" w:cs="Arial"/>
                <w:sz w:val="20"/>
                <w:szCs w:val="20"/>
                <w:lang w:val="fr-CH"/>
              </w:rPr>
            </w:pPr>
          </w:p>
        </w:tc>
        <w:tc>
          <w:tcPr>
            <w:tcW w:w="2693" w:type="dxa"/>
            <w:tcBorders>
              <w:top w:val="double" w:sz="4" w:space="0" w:color="auto"/>
              <w:bottom w:val="nil"/>
            </w:tcBorders>
            <w:shd w:val="clear" w:color="auto" w:fill="auto"/>
            <w:vAlign w:val="center"/>
          </w:tcPr>
          <w:p w:rsidR="000E6FB2" w:rsidRPr="001072BF" w:rsidRDefault="000E6FB2" w:rsidP="001329CF">
            <w:pPr>
              <w:tabs>
                <w:tab w:val="left" w:pos="2694"/>
              </w:tabs>
              <w:rPr>
                <w:rFonts w:ascii="Arial" w:hAnsi="Arial" w:cs="Arial"/>
                <w:sz w:val="20"/>
                <w:szCs w:val="20"/>
                <w:lang w:val="fr-CH"/>
              </w:rPr>
            </w:pPr>
            <w:r>
              <w:rPr>
                <w:rFonts w:ascii="Arial" w:hAnsi="Arial" w:cs="Arial"/>
                <w:sz w:val="20"/>
                <w:szCs w:val="20"/>
                <w:lang w:val="fr-CH"/>
              </w:rPr>
              <w:t>a</w:t>
            </w:r>
            <w:r w:rsidRPr="00737524">
              <w:rPr>
                <w:rFonts w:ascii="Arial" w:hAnsi="Arial" w:cs="Arial"/>
                <w:sz w:val="20"/>
                <w:szCs w:val="20"/>
                <w:lang w:val="fr-CH"/>
              </w:rPr>
              <w:t>nimal-</w:t>
            </w:r>
            <w:proofErr w:type="spellStart"/>
            <w:r w:rsidRPr="00737524">
              <w:rPr>
                <w:rFonts w:ascii="Arial" w:hAnsi="Arial" w:cs="Arial"/>
                <w:sz w:val="20"/>
                <w:szCs w:val="20"/>
                <w:lang w:val="fr-CH"/>
              </w:rPr>
              <w:t>assisted</w:t>
            </w:r>
            <w:proofErr w:type="spellEnd"/>
            <w:r w:rsidRPr="00737524">
              <w:rPr>
                <w:rFonts w:ascii="Arial" w:hAnsi="Arial" w:cs="Arial"/>
                <w:sz w:val="20"/>
                <w:szCs w:val="20"/>
                <w:lang w:val="fr-CH"/>
              </w:rPr>
              <w:t xml:space="preserve"> </w:t>
            </w:r>
            <w:proofErr w:type="spellStart"/>
            <w:r w:rsidRPr="00737524">
              <w:rPr>
                <w:rFonts w:ascii="Arial" w:hAnsi="Arial" w:cs="Arial"/>
                <w:sz w:val="20"/>
                <w:szCs w:val="20"/>
                <w:lang w:val="fr-CH"/>
              </w:rPr>
              <w:t>therapy</w:t>
            </w:r>
            <w:proofErr w:type="spellEnd"/>
          </w:p>
        </w:tc>
        <w:tc>
          <w:tcPr>
            <w:tcW w:w="460" w:type="dxa"/>
            <w:tcBorders>
              <w:top w:val="double" w:sz="4" w:space="0" w:color="auto"/>
              <w:bottom w:val="nil"/>
            </w:tcBorders>
            <w:vAlign w:val="center"/>
          </w:tcPr>
          <w:p w:rsidR="000E6FB2" w:rsidRPr="001072BF" w:rsidRDefault="000E6FB2" w:rsidP="00DC11A9">
            <w:pPr>
              <w:keepNext/>
              <w:ind w:left="-73" w:right="-142"/>
              <w:jc w:val="center"/>
              <w:rPr>
                <w:rFonts w:ascii="Arial" w:hAnsi="Arial" w:cs="Arial"/>
                <w:sz w:val="20"/>
                <w:lang w:val="fr-CH"/>
              </w:rPr>
            </w:pPr>
          </w:p>
        </w:tc>
        <w:tc>
          <w:tcPr>
            <w:tcW w:w="3295" w:type="dxa"/>
            <w:tcBorders>
              <w:top w:val="double" w:sz="4" w:space="0" w:color="auto"/>
              <w:bottom w:val="nil"/>
            </w:tcBorders>
          </w:tcPr>
          <w:p w:rsidR="000E6FB2" w:rsidRPr="000A69FD" w:rsidRDefault="000E6FB2" w:rsidP="001329CF">
            <w:pPr>
              <w:rPr>
                <w:rFonts w:ascii="Arial" w:hAnsi="Arial" w:cs="Arial"/>
                <w:sz w:val="20"/>
                <w:szCs w:val="20"/>
                <w:lang w:val="fr-CH"/>
              </w:rPr>
            </w:pPr>
            <w:r w:rsidRPr="000A69FD">
              <w:rPr>
                <w:rFonts w:ascii="Arial" w:hAnsi="Arial" w:cs="Arial"/>
                <w:sz w:val="20"/>
                <w:szCs w:val="20"/>
                <w:lang w:val="fr-CH"/>
              </w:rPr>
              <w:t>Interventions thérapeutiques assistées ou facilitées par l’animal (aussi appelé zoothérapie).</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1329CF">
            <w:pPr>
              <w:keepNext/>
              <w:rPr>
                <w:rFonts w:ascii="Arial" w:hAnsi="Arial" w:cs="Arial"/>
                <w:sz w:val="18"/>
                <w:szCs w:val="18"/>
              </w:rPr>
            </w:pPr>
            <w:r>
              <w:rPr>
                <w:rFonts w:ascii="Arial" w:hAnsi="Arial" w:cs="Arial"/>
                <w:sz w:val="18"/>
                <w:szCs w:val="18"/>
              </w:rPr>
              <w:t xml:space="preserve">IL: </w:t>
            </w:r>
            <w:r w:rsidRPr="007C519A">
              <w:rPr>
                <w:rFonts w:ascii="Arial" w:hAnsi="Arial" w:cs="Arial"/>
                <w:sz w:val="18"/>
                <w:szCs w:val="18"/>
              </w:rPr>
              <w:t>We suggest "Animal assisted therapy"</w:t>
            </w:r>
          </w:p>
          <w:p w:rsidR="000E6FB2" w:rsidRDefault="000E6FB2" w:rsidP="001329CF">
            <w:pPr>
              <w:keepNext/>
              <w:rPr>
                <w:rFonts w:ascii="Arial" w:hAnsi="Arial" w:cs="Arial"/>
                <w:sz w:val="18"/>
                <w:szCs w:val="18"/>
              </w:rPr>
            </w:pPr>
            <w:r>
              <w:rPr>
                <w:rFonts w:ascii="Arial" w:hAnsi="Arial" w:cs="Arial"/>
                <w:sz w:val="18"/>
                <w:szCs w:val="18"/>
              </w:rPr>
              <w:t xml:space="preserve">US: </w:t>
            </w:r>
            <w:r w:rsidRPr="00E51EE2">
              <w:rPr>
                <w:rFonts w:ascii="Arial" w:hAnsi="Arial" w:cs="Arial"/>
                <w:sz w:val="18"/>
                <w:szCs w:val="18"/>
              </w:rPr>
              <w:t>The proposed English version of the term is ambiguous. Considering the Remarks, USPTO suggests “animal-assisted therapy services” in Class 44 to clarify the nature of the services.</w:t>
            </w:r>
          </w:p>
          <w:p w:rsidR="000E6FB2" w:rsidRDefault="000E6FB2" w:rsidP="001329CF">
            <w:pPr>
              <w:keepNext/>
              <w:rPr>
                <w:rFonts w:ascii="Arial" w:hAnsi="Arial" w:cs="Arial"/>
                <w:sz w:val="18"/>
                <w:szCs w:val="18"/>
              </w:rPr>
            </w:pPr>
            <w:r>
              <w:rPr>
                <w:rFonts w:ascii="Arial" w:hAnsi="Arial" w:cs="Arial"/>
                <w:sz w:val="18"/>
                <w:szCs w:val="18"/>
              </w:rPr>
              <w:t xml:space="preserve">JPO: </w:t>
            </w:r>
            <w:r w:rsidRPr="000031F0">
              <w:rPr>
                <w:rFonts w:ascii="Arial" w:hAnsi="Arial" w:cs="Arial"/>
                <w:sz w:val="18"/>
                <w:szCs w:val="18"/>
              </w:rPr>
              <w:t>How about changing this proposed entry to "animal-assisted therapy"?</w:t>
            </w:r>
          </w:p>
          <w:p w:rsidR="000E6FB2" w:rsidRPr="00C157D6" w:rsidRDefault="000E6FB2" w:rsidP="001329CF">
            <w:pPr>
              <w:keepNext/>
              <w:rPr>
                <w:rFonts w:ascii="Arial" w:hAnsi="Arial" w:cs="Arial"/>
                <w:sz w:val="18"/>
                <w:szCs w:val="18"/>
                <w:lang w:val="fr-FR"/>
              </w:rPr>
            </w:pPr>
            <w:r w:rsidRPr="00C157D6">
              <w:rPr>
                <w:rFonts w:ascii="Arial" w:hAnsi="Arial" w:cs="Arial"/>
                <w:sz w:val="18"/>
                <w:szCs w:val="18"/>
                <w:lang w:val="fr-FR"/>
              </w:rPr>
              <w:t>IB : animal-</w:t>
            </w:r>
            <w:proofErr w:type="spellStart"/>
            <w:r w:rsidRPr="00C157D6">
              <w:rPr>
                <w:rFonts w:ascii="Arial" w:hAnsi="Arial" w:cs="Arial"/>
                <w:sz w:val="18"/>
                <w:szCs w:val="18"/>
                <w:lang w:val="fr-FR"/>
              </w:rPr>
              <w:t>assisted</w:t>
            </w:r>
            <w:proofErr w:type="spellEnd"/>
            <w:r w:rsidRPr="00C157D6">
              <w:rPr>
                <w:rFonts w:ascii="Arial" w:hAnsi="Arial" w:cs="Arial"/>
                <w:sz w:val="18"/>
                <w:szCs w:val="18"/>
                <w:lang w:val="fr-FR"/>
              </w:rPr>
              <w:t xml:space="preserve"> </w:t>
            </w:r>
            <w:proofErr w:type="spellStart"/>
            <w:r w:rsidRPr="00C157D6">
              <w:rPr>
                <w:rFonts w:ascii="Arial" w:hAnsi="Arial" w:cs="Arial"/>
                <w:sz w:val="18"/>
                <w:szCs w:val="18"/>
                <w:lang w:val="fr-FR"/>
              </w:rPr>
              <w:t>therapy</w:t>
            </w:r>
            <w:proofErr w:type="spellEnd"/>
            <w:r w:rsidRPr="00C157D6">
              <w:rPr>
                <w:rFonts w:ascii="Arial" w:hAnsi="Arial" w:cs="Arial"/>
                <w:sz w:val="18"/>
                <w:szCs w:val="18"/>
                <w:lang w:val="fr-FR"/>
              </w:rPr>
              <w:t xml:space="preserve"> / </w:t>
            </w:r>
            <w:r w:rsidRPr="00C157D6">
              <w:rPr>
                <w:rFonts w:ascii="Arial" w:hAnsi="Arial" w:cs="Arial"/>
                <w:i/>
                <w:sz w:val="18"/>
                <w:szCs w:val="18"/>
                <w:lang w:val="fr-FR"/>
              </w:rPr>
              <w:t xml:space="preserve">services de </w:t>
            </w:r>
            <w:r w:rsidRPr="00C157D6">
              <w:rPr>
                <w:rFonts w:ascii="Arial" w:hAnsi="Arial" w:cs="Arial"/>
                <w:i/>
                <w:sz w:val="18"/>
                <w:szCs w:val="18"/>
                <w:lang w:val="ru-RU"/>
              </w:rPr>
              <w:t>médiation animale</w:t>
            </w:r>
            <w:r w:rsidRPr="00C157D6">
              <w:rPr>
                <w:rFonts w:ascii="Arial" w:hAnsi="Arial" w:cs="Arial"/>
                <w:i/>
                <w:sz w:val="18"/>
                <w:szCs w:val="18"/>
                <w:lang w:val="fr-CH"/>
              </w:rPr>
              <w:t xml:space="preserve"> [zoothérapie]</w:t>
            </w:r>
            <w:r w:rsidRPr="00C157D6">
              <w:rPr>
                <w:rFonts w:ascii="Arial" w:hAnsi="Arial" w:cs="Arial"/>
                <w:sz w:val="18"/>
                <w:szCs w:val="18"/>
                <w:lang w:val="fr-FR"/>
              </w:rPr>
              <w:t xml:space="preserve"> </w:t>
            </w:r>
          </w:p>
        </w:tc>
        <w:tc>
          <w:tcPr>
            <w:tcW w:w="2977" w:type="dxa"/>
            <w:tcBorders>
              <w:top w:val="double" w:sz="4" w:space="0" w:color="auto"/>
              <w:bottom w:val="nil"/>
            </w:tcBorders>
            <w:vAlign w:val="center"/>
          </w:tcPr>
          <w:p w:rsidR="000E6FB2" w:rsidRPr="00A7430A" w:rsidRDefault="000E6FB2" w:rsidP="001329CF">
            <w:pPr>
              <w:keepNext/>
              <w:rPr>
                <w:rFonts w:ascii="Arial" w:hAnsi="Arial" w:cs="Arial"/>
                <w:sz w:val="20"/>
                <w:lang w:val="fr-CH"/>
              </w:rPr>
            </w:pPr>
            <w:r w:rsidRPr="00A7430A">
              <w:rPr>
                <w:rFonts w:ascii="Arial" w:hAnsi="Arial" w:cs="Arial"/>
                <w:sz w:val="20"/>
                <w:lang w:val="fr-CH"/>
              </w:rPr>
              <w:t>Ok avec les précisions demandées par le Bureau International</w:t>
            </w:r>
            <w:r w:rsidRPr="00A7430A">
              <w:rPr>
                <w:rFonts w:ascii="Arial" w:hAnsi="Arial" w:cs="Arial"/>
                <w:sz w:val="20"/>
                <w:lang w:val="fr-CH"/>
              </w:rPr>
              <w:br/>
              <w:t>Animal-</w:t>
            </w:r>
            <w:proofErr w:type="spellStart"/>
            <w:r w:rsidRPr="00A7430A">
              <w:rPr>
                <w:rFonts w:ascii="Arial" w:hAnsi="Arial" w:cs="Arial"/>
                <w:sz w:val="20"/>
                <w:lang w:val="fr-CH"/>
              </w:rPr>
              <w:t>assisted</w:t>
            </w:r>
            <w:proofErr w:type="spellEnd"/>
            <w:r w:rsidRPr="00A7430A">
              <w:rPr>
                <w:rFonts w:ascii="Arial" w:hAnsi="Arial" w:cs="Arial"/>
                <w:sz w:val="20"/>
                <w:lang w:val="fr-CH"/>
              </w:rPr>
              <w:t xml:space="preserve"> </w:t>
            </w:r>
            <w:proofErr w:type="spellStart"/>
            <w:r w:rsidRPr="00A7430A">
              <w:rPr>
                <w:rFonts w:ascii="Arial" w:hAnsi="Arial" w:cs="Arial"/>
                <w:sz w:val="20"/>
                <w:lang w:val="fr-CH"/>
              </w:rPr>
              <w:t>therapy</w:t>
            </w:r>
            <w:proofErr w:type="spellEnd"/>
            <w:r w:rsidRPr="00A7430A">
              <w:rPr>
                <w:rFonts w:ascii="Arial" w:hAnsi="Arial" w:cs="Arial"/>
                <w:sz w:val="20"/>
                <w:lang w:val="fr-CH"/>
              </w:rPr>
              <w:t xml:space="preserve"> / Services de médiation animale [zoothérapie]</w:t>
            </w:r>
          </w:p>
          <w:p w:rsidR="000E6FB2" w:rsidRPr="00A7430A" w:rsidRDefault="000E6FB2" w:rsidP="00AC4355">
            <w:pPr>
              <w:keepNext/>
              <w:rPr>
                <w:rFonts w:ascii="Arial" w:hAnsi="Arial" w:cs="Arial"/>
                <w:sz w:val="20"/>
                <w:lang w:val="fr-CH"/>
              </w:rPr>
            </w:pPr>
            <w:r w:rsidRPr="00A7430A">
              <w:rPr>
                <w:rFonts w:ascii="Arial" w:hAnsi="Arial" w:cs="Arial"/>
                <w:sz w:val="20"/>
                <w:lang w:val="fr-CH"/>
              </w:rPr>
              <w:t>(</w:t>
            </w:r>
            <w:proofErr w:type="spellStart"/>
            <w:r w:rsidRPr="00A7430A">
              <w:rPr>
                <w:rFonts w:ascii="Arial" w:hAnsi="Arial" w:cs="Arial"/>
                <w:sz w:val="20"/>
                <w:lang w:val="fr-CH"/>
              </w:rPr>
              <w:t>instead</w:t>
            </w:r>
            <w:proofErr w:type="spellEnd"/>
            <w:r w:rsidRPr="00A7430A">
              <w:rPr>
                <w:rFonts w:ascii="Arial" w:hAnsi="Arial" w:cs="Arial"/>
                <w:sz w:val="20"/>
                <w:lang w:val="fr-CH"/>
              </w:rPr>
              <w:t xml:space="preserve"> of : animal </w:t>
            </w:r>
            <w:proofErr w:type="spellStart"/>
            <w:r w:rsidRPr="00A7430A">
              <w:rPr>
                <w:rFonts w:ascii="Arial" w:hAnsi="Arial" w:cs="Arial"/>
                <w:sz w:val="20"/>
                <w:lang w:val="fr-CH"/>
              </w:rPr>
              <w:t>mediation</w:t>
            </w:r>
            <w:proofErr w:type="spellEnd"/>
            <w:r w:rsidRPr="00A7430A">
              <w:rPr>
                <w:rFonts w:ascii="Arial" w:hAnsi="Arial" w:cs="Arial"/>
                <w:sz w:val="20"/>
                <w:lang w:val="fr-CH"/>
              </w:rPr>
              <w:t xml:space="preserve"> services / services de médiation animale)</w:t>
            </w:r>
          </w:p>
        </w:tc>
        <w:tc>
          <w:tcPr>
            <w:tcW w:w="283" w:type="dxa"/>
            <w:tcBorders>
              <w:top w:val="double" w:sz="4" w:space="0" w:color="auto"/>
              <w:bottom w:val="nil"/>
            </w:tcBorders>
            <w:vAlign w:val="center"/>
          </w:tcPr>
          <w:p w:rsidR="000E6FB2" w:rsidRPr="002D3458" w:rsidRDefault="000E6FB2" w:rsidP="007B3D59">
            <w:pPr>
              <w:keepNext/>
              <w:jc w:val="center"/>
              <w:rPr>
                <w:rFonts w:ascii="Arial" w:hAnsi="Arial" w:cs="Arial"/>
                <w:sz w:val="20"/>
                <w:lang w:val="fr-CH"/>
              </w:rPr>
            </w:pPr>
          </w:p>
        </w:tc>
      </w:tr>
      <w:tr w:rsidR="000E6FB2" w:rsidRPr="0020484D"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414" w:author="Carminati" w:date="2018-05-14T14:48: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44</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Pr>
                <w:rFonts w:ascii="Arial" w:hAnsi="Arial" w:cs="Arial"/>
                <w:sz w:val="20"/>
                <w:szCs w:val="20"/>
                <w:lang w:val="fr-FR"/>
              </w:rPr>
              <w:t>s</w:t>
            </w:r>
            <w:r w:rsidRPr="00737524">
              <w:rPr>
                <w:rFonts w:ascii="Arial" w:hAnsi="Arial" w:cs="Arial"/>
                <w:sz w:val="20"/>
                <w:szCs w:val="20"/>
                <w:lang w:val="fr-FR"/>
              </w:rPr>
              <w:t>ervices de médiation animale [zoothérapie]</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0A69FD" w:rsidRDefault="000E6FB2" w:rsidP="001329CF">
            <w:pPr>
              <w:rPr>
                <w:rFonts w:ascii="Arial" w:hAnsi="Arial" w:cs="Arial"/>
                <w:sz w:val="20"/>
                <w:szCs w:val="20"/>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2C1559" w:rsidTr="007B3D59">
        <w:trPr>
          <w:cantSplit/>
          <w:trHeight w:val="567"/>
        </w:trPr>
        <w:tc>
          <w:tcPr>
            <w:tcW w:w="521" w:type="dxa"/>
            <w:tcBorders>
              <w:top w:val="double" w:sz="4" w:space="0" w:color="auto"/>
              <w:bottom w:val="nil"/>
            </w:tcBorders>
            <w:vAlign w:val="center"/>
          </w:tcPr>
          <w:p w:rsidR="000E6FB2" w:rsidRPr="00771943" w:rsidRDefault="000A6DC0" w:rsidP="00390179">
            <w:pPr>
              <w:jc w:val="center"/>
              <w:rPr>
                <w:rFonts w:ascii="Arial" w:hAnsi="Arial" w:cs="Arial"/>
                <w:sz w:val="20"/>
                <w:lang w:val="fr-CH"/>
              </w:rPr>
            </w:pPr>
            <w:ins w:id="415" w:author="Christine Carminati" w:date="2018-05-01T13:35:00Z">
              <w:r>
                <w:rPr>
                  <w:rFonts w:ascii="Arial" w:hAnsi="Arial" w:cs="Arial"/>
                  <w:sz w:val="20"/>
                  <w:lang w:val="fr-CH"/>
                </w:rPr>
                <w:lastRenderedPageBreak/>
                <w:t>A</w:t>
              </w:r>
            </w:ins>
          </w:p>
        </w:tc>
        <w:tc>
          <w:tcPr>
            <w:tcW w:w="1288" w:type="dxa"/>
            <w:tcBorders>
              <w:top w:val="double" w:sz="4" w:space="0" w:color="auto"/>
              <w:bottom w:val="nil"/>
            </w:tcBorders>
            <w:vAlign w:val="center"/>
          </w:tcPr>
          <w:p w:rsidR="000E6FB2" w:rsidRPr="002C1559" w:rsidRDefault="000E6FB2" w:rsidP="00390179">
            <w:pPr>
              <w:keepNext/>
              <w:jc w:val="center"/>
              <w:rPr>
                <w:rFonts w:ascii="Arial" w:hAnsi="Arial" w:cs="Arial"/>
                <w:sz w:val="20"/>
              </w:rPr>
            </w:pPr>
            <w:r>
              <w:rPr>
                <w:rFonts w:ascii="Arial" w:hAnsi="Arial" w:cs="Arial"/>
                <w:sz w:val="20"/>
              </w:rPr>
              <w:t>IL-27-27</w:t>
            </w:r>
          </w:p>
        </w:tc>
        <w:tc>
          <w:tcPr>
            <w:tcW w:w="567" w:type="dxa"/>
            <w:tcBorders>
              <w:top w:val="double" w:sz="4" w:space="0" w:color="auto"/>
              <w:bottom w:val="nil"/>
            </w:tcBorders>
            <w:vAlign w:val="center"/>
          </w:tcPr>
          <w:p w:rsidR="000E6FB2" w:rsidRPr="00082B71" w:rsidRDefault="000E6FB2" w:rsidP="00390179">
            <w:pPr>
              <w:jc w:val="center"/>
              <w:rPr>
                <w:rFonts w:ascii="Arial" w:hAnsi="Arial" w:cs="Arial"/>
                <w:sz w:val="20"/>
              </w:rPr>
            </w:pPr>
            <w:r>
              <w:rPr>
                <w:rFonts w:ascii="Arial" w:hAnsi="Arial" w:cs="Arial"/>
                <w:sz w:val="20"/>
              </w:rPr>
              <w:t>44</w:t>
            </w:r>
          </w:p>
        </w:tc>
        <w:tc>
          <w:tcPr>
            <w:tcW w:w="1418" w:type="dxa"/>
            <w:tcBorders>
              <w:top w:val="double" w:sz="4" w:space="0" w:color="auto"/>
              <w:bottom w:val="nil"/>
            </w:tcBorders>
            <w:vAlign w:val="center"/>
          </w:tcPr>
          <w:p w:rsidR="000E6FB2" w:rsidRPr="00082B71" w:rsidRDefault="000E6FB2" w:rsidP="00390179">
            <w:pPr>
              <w:jc w:val="center"/>
              <w:rPr>
                <w:rFonts w:ascii="Arial" w:hAnsi="Arial" w:cs="Arial"/>
                <w:sz w:val="20"/>
              </w:rPr>
            </w:pPr>
          </w:p>
        </w:tc>
        <w:tc>
          <w:tcPr>
            <w:tcW w:w="567" w:type="dxa"/>
            <w:tcBorders>
              <w:top w:val="double" w:sz="4" w:space="0" w:color="auto"/>
              <w:bottom w:val="nil"/>
            </w:tcBorders>
            <w:vAlign w:val="center"/>
          </w:tcPr>
          <w:p w:rsidR="000E6FB2" w:rsidRDefault="000E6FB2" w:rsidP="00390179">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390179">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390179">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390179">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pPr>
              <w:keepNext/>
              <w:rPr>
                <w:rFonts w:ascii="Arial" w:eastAsia="Times New Roman" w:hAnsi="Arial" w:cs="Arial"/>
                <w:sz w:val="20"/>
                <w:szCs w:val="20"/>
              </w:rPr>
            </w:pPr>
            <w:r w:rsidRPr="00C1328A">
              <w:rPr>
                <w:rFonts w:ascii="Arial" w:eastAsia="Times New Roman" w:hAnsi="Arial" w:cs="Arial"/>
                <w:sz w:val="20"/>
                <w:szCs w:val="20"/>
              </w:rPr>
              <w:t xml:space="preserve">medical </w:t>
            </w:r>
            <w:r>
              <w:rPr>
                <w:rFonts w:ascii="Arial" w:eastAsia="Times New Roman" w:hAnsi="Arial" w:cs="Arial"/>
                <w:sz w:val="20"/>
                <w:szCs w:val="20"/>
              </w:rPr>
              <w:t xml:space="preserve">analysis </w:t>
            </w:r>
            <w:del w:id="416" w:author="Christine Carminati" w:date="2018-05-01T13:35:00Z">
              <w:r w:rsidRPr="00C1328A" w:rsidDel="000A6DC0">
                <w:rPr>
                  <w:rFonts w:ascii="Arial" w:eastAsia="Times New Roman" w:hAnsi="Arial" w:cs="Arial"/>
                  <w:sz w:val="20"/>
                  <w:szCs w:val="20"/>
                </w:rPr>
                <w:delText xml:space="preserve">laboratory </w:delText>
              </w:r>
            </w:del>
            <w:r w:rsidRPr="00C1328A">
              <w:rPr>
                <w:rFonts w:ascii="Arial" w:eastAsia="Times New Roman" w:hAnsi="Arial" w:cs="Arial"/>
                <w:sz w:val="20"/>
                <w:szCs w:val="20"/>
              </w:rPr>
              <w:t>services</w:t>
            </w:r>
            <w:ins w:id="417" w:author="Christine Carminati" w:date="2018-05-01T13:35:00Z">
              <w:r w:rsidR="000A6DC0">
                <w:rPr>
                  <w:rFonts w:ascii="Arial" w:eastAsia="Times New Roman" w:hAnsi="Arial" w:cs="Arial"/>
                  <w:sz w:val="20"/>
                  <w:szCs w:val="20"/>
                </w:rPr>
                <w:t xml:space="preserve"> for diagnostic and treatment purposes provided by medical laboratories</w:t>
              </w:r>
            </w:ins>
          </w:p>
        </w:tc>
        <w:tc>
          <w:tcPr>
            <w:tcW w:w="460" w:type="dxa"/>
            <w:tcBorders>
              <w:top w:val="double" w:sz="4" w:space="0" w:color="auto"/>
              <w:bottom w:val="nil"/>
            </w:tcBorders>
            <w:vAlign w:val="center"/>
          </w:tcPr>
          <w:p w:rsidR="000E6FB2" w:rsidRPr="00990188"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990188" w:rsidRDefault="000E6FB2" w:rsidP="00390179">
            <w:pPr>
              <w:keepNext/>
              <w:rPr>
                <w:rFonts w:ascii="Arial" w:hAnsi="Arial" w:cs="Arial"/>
                <w:sz w:val="20"/>
              </w:rPr>
            </w:pPr>
          </w:p>
        </w:tc>
        <w:tc>
          <w:tcPr>
            <w:tcW w:w="602" w:type="dxa"/>
            <w:tcBorders>
              <w:top w:val="double" w:sz="4" w:space="0" w:color="auto"/>
              <w:bottom w:val="nil"/>
            </w:tcBorders>
            <w:vAlign w:val="center"/>
          </w:tcPr>
          <w:p w:rsidR="000E6FB2" w:rsidRPr="00990188" w:rsidRDefault="000E6FB2" w:rsidP="00390179">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390179">
            <w:pPr>
              <w:keepNext/>
              <w:rPr>
                <w:rFonts w:ascii="Arial" w:hAnsi="Arial" w:cs="Arial"/>
                <w:sz w:val="18"/>
                <w:szCs w:val="18"/>
                <w:lang w:val="fr-CH"/>
              </w:rPr>
            </w:pPr>
            <w:r w:rsidRPr="00A657A4">
              <w:rPr>
                <w:rFonts w:ascii="Arial" w:hAnsi="Arial" w:cs="Arial"/>
                <w:sz w:val="18"/>
                <w:szCs w:val="18"/>
                <w:lang w:val="fr-CH"/>
              </w:rPr>
              <w:t>FR : Un laboratoire médical peut faire de la recherche scientifique à but médical, ce qui est un service de la classe 42.</w:t>
            </w:r>
          </w:p>
          <w:p w:rsidR="000E6FB2" w:rsidRPr="00A657A4" w:rsidRDefault="000E6FB2" w:rsidP="00390179">
            <w:pPr>
              <w:keepNext/>
              <w:rPr>
                <w:rFonts w:ascii="Arial" w:hAnsi="Arial" w:cs="Arial"/>
                <w:sz w:val="18"/>
                <w:szCs w:val="18"/>
              </w:rPr>
            </w:pPr>
            <w:r w:rsidRPr="00A657A4">
              <w:rPr>
                <w:rFonts w:ascii="Arial" w:hAnsi="Arial" w:cs="Arial"/>
                <w:sz w:val="18"/>
                <w:szCs w:val="18"/>
              </w:rPr>
              <w:t>USPTO supports this proposal in principle, but believes that, as written, this proposal does not clearly reference medical services in the nature of diagnosis or treatment, as required to justify the classification in Class 44. USPTO believe the wording “medical analysis laboratory services” would be clearly justified in Class 44.</w:t>
            </w:r>
          </w:p>
          <w:p w:rsidR="000E6FB2" w:rsidRPr="00A657A4" w:rsidRDefault="000E6FB2" w:rsidP="00390179">
            <w:pPr>
              <w:keepNext/>
              <w:rPr>
                <w:rFonts w:ascii="Arial" w:hAnsi="Arial" w:cs="Arial"/>
                <w:sz w:val="18"/>
                <w:szCs w:val="18"/>
              </w:rPr>
            </w:pPr>
            <w:r w:rsidRPr="00A657A4">
              <w:rPr>
                <w:rFonts w:ascii="Arial" w:hAnsi="Arial" w:cs="Arial"/>
                <w:sz w:val="18"/>
                <w:szCs w:val="18"/>
              </w:rPr>
              <w:t>INTA: Would be consistent with Class 42 testing services, not Class 44</w:t>
            </w:r>
          </w:p>
          <w:p w:rsidR="000E6FB2" w:rsidRPr="00A657A4" w:rsidRDefault="000E6FB2" w:rsidP="00390179">
            <w:pPr>
              <w:keepNext/>
              <w:rPr>
                <w:rFonts w:ascii="Arial" w:hAnsi="Arial" w:cs="Arial"/>
                <w:sz w:val="18"/>
                <w:szCs w:val="18"/>
              </w:rPr>
            </w:pPr>
            <w:r w:rsidRPr="00A657A4">
              <w:rPr>
                <w:rFonts w:ascii="Arial" w:hAnsi="Arial" w:cs="Arial"/>
                <w:sz w:val="18"/>
                <w:szCs w:val="18"/>
              </w:rPr>
              <w:t>JPO: These services are classified in Class 42. Please refer to “medical research laboratory services” in the MGS.</w:t>
            </w:r>
          </w:p>
          <w:p w:rsidR="000E6FB2" w:rsidRPr="00A657A4" w:rsidRDefault="000E6FB2" w:rsidP="00390179">
            <w:pPr>
              <w:keepNext/>
              <w:rPr>
                <w:rFonts w:ascii="Arial" w:hAnsi="Arial" w:cs="Arial"/>
                <w:sz w:val="18"/>
                <w:szCs w:val="18"/>
              </w:rPr>
            </w:pPr>
            <w:r w:rsidRPr="00A657A4">
              <w:rPr>
                <w:rFonts w:ascii="Arial" w:hAnsi="Arial" w:cs="Arial"/>
                <w:sz w:val="18"/>
                <w:szCs w:val="18"/>
              </w:rPr>
              <w:t>BX: Cl. 42</w:t>
            </w:r>
          </w:p>
        </w:tc>
        <w:tc>
          <w:tcPr>
            <w:tcW w:w="2977" w:type="dxa"/>
            <w:tcBorders>
              <w:top w:val="double" w:sz="4" w:space="0" w:color="auto"/>
              <w:bottom w:val="nil"/>
            </w:tcBorders>
            <w:vAlign w:val="center"/>
          </w:tcPr>
          <w:p w:rsidR="000E6FB2" w:rsidRPr="00A7430A" w:rsidRDefault="000E6FB2" w:rsidP="000B727C">
            <w:pPr>
              <w:keepNext/>
              <w:rPr>
                <w:rFonts w:ascii="Arial" w:hAnsi="Arial" w:cs="Arial"/>
                <w:sz w:val="20"/>
              </w:rPr>
            </w:pPr>
            <w:r w:rsidRPr="00A7430A">
              <w:rPr>
                <w:rFonts w:ascii="Arial" w:hAnsi="Arial" w:cs="Arial"/>
                <w:sz w:val="20"/>
              </w:rPr>
              <w:t xml:space="preserve">We thank the offices for their comments and we agree to modify to </w:t>
            </w:r>
          </w:p>
          <w:p w:rsidR="000E6FB2" w:rsidRPr="00B97B6E" w:rsidRDefault="000E6FB2" w:rsidP="000B727C">
            <w:pPr>
              <w:keepNext/>
              <w:rPr>
                <w:rFonts w:ascii="Arial" w:hAnsi="Arial" w:cs="Arial"/>
                <w:bCs/>
                <w:i/>
                <w:iCs/>
                <w:sz w:val="20"/>
              </w:rPr>
            </w:pPr>
            <w:r w:rsidRPr="00B97B6E">
              <w:rPr>
                <w:rFonts w:ascii="Arial" w:hAnsi="Arial" w:cs="Arial"/>
                <w:bCs/>
                <w:i/>
                <w:iCs/>
                <w:sz w:val="20"/>
              </w:rPr>
              <w:t>"medical analysis laboratory services"</w:t>
            </w:r>
          </w:p>
          <w:p w:rsidR="000E6FB2" w:rsidRPr="00A7430A" w:rsidRDefault="000E6FB2" w:rsidP="000B727C">
            <w:pPr>
              <w:keepNext/>
              <w:rPr>
                <w:rFonts w:ascii="Arial" w:hAnsi="Arial" w:cs="Arial"/>
                <w:sz w:val="20"/>
              </w:rPr>
            </w:pPr>
            <w:r w:rsidRPr="00A7430A">
              <w:rPr>
                <w:rFonts w:ascii="Arial" w:hAnsi="Arial" w:cs="Arial"/>
                <w:sz w:val="20"/>
              </w:rPr>
              <w:t>(instead of “medical laboratory services”)</w:t>
            </w:r>
          </w:p>
        </w:tc>
        <w:tc>
          <w:tcPr>
            <w:tcW w:w="283" w:type="dxa"/>
            <w:tcBorders>
              <w:top w:val="double" w:sz="4" w:space="0" w:color="auto"/>
              <w:bottom w:val="nil"/>
            </w:tcBorders>
            <w:vAlign w:val="center"/>
          </w:tcPr>
          <w:p w:rsidR="000E6FB2" w:rsidRPr="000B727C"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nil"/>
            </w:tcBorders>
            <w:vAlign w:val="center"/>
          </w:tcPr>
          <w:p w:rsidR="000E6FB2" w:rsidRPr="002C1559" w:rsidRDefault="005D1D62" w:rsidP="00390179">
            <w:pPr>
              <w:jc w:val="center"/>
              <w:rPr>
                <w:rFonts w:ascii="Arial" w:hAnsi="Arial" w:cs="Arial"/>
                <w:sz w:val="20"/>
              </w:rPr>
            </w:pPr>
            <w:ins w:id="418" w:author="Carminati" w:date="2018-05-14T14:48:00Z">
              <w:r>
                <w:rPr>
                  <w:rFonts w:ascii="Arial" w:hAnsi="Arial" w:cs="Arial"/>
                  <w:sz w:val="20"/>
                </w:rPr>
                <w:t>A</w:t>
              </w:r>
            </w:ins>
          </w:p>
        </w:tc>
        <w:tc>
          <w:tcPr>
            <w:tcW w:w="1288" w:type="dxa"/>
            <w:tcBorders>
              <w:top w:val="nil"/>
              <w:bottom w:val="nil"/>
            </w:tcBorders>
            <w:vAlign w:val="center"/>
          </w:tcPr>
          <w:p w:rsidR="000E6FB2" w:rsidRPr="002C1559" w:rsidRDefault="000E6FB2" w:rsidP="00390179">
            <w:pPr>
              <w:keepNext/>
              <w:jc w:val="center"/>
              <w:rPr>
                <w:rFonts w:ascii="Arial" w:hAnsi="Arial" w:cs="Arial"/>
                <w:sz w:val="20"/>
              </w:rPr>
            </w:pPr>
          </w:p>
        </w:tc>
        <w:tc>
          <w:tcPr>
            <w:tcW w:w="567" w:type="dxa"/>
            <w:tcBorders>
              <w:top w:val="nil"/>
              <w:bottom w:val="nil"/>
            </w:tcBorders>
            <w:vAlign w:val="center"/>
          </w:tcPr>
          <w:p w:rsidR="000E6FB2" w:rsidRPr="00082B71" w:rsidRDefault="000E6FB2" w:rsidP="00390179">
            <w:pPr>
              <w:jc w:val="center"/>
              <w:rPr>
                <w:rFonts w:ascii="Arial" w:hAnsi="Arial" w:cs="Arial"/>
                <w:sz w:val="20"/>
              </w:rPr>
            </w:pPr>
            <w:r>
              <w:rPr>
                <w:rFonts w:ascii="Arial" w:hAnsi="Arial" w:cs="Arial"/>
                <w:sz w:val="20"/>
              </w:rPr>
              <w:t>44</w:t>
            </w:r>
          </w:p>
        </w:tc>
        <w:tc>
          <w:tcPr>
            <w:tcW w:w="1418" w:type="dxa"/>
            <w:tcBorders>
              <w:top w:val="nil"/>
              <w:bottom w:val="nil"/>
            </w:tcBorders>
            <w:vAlign w:val="center"/>
          </w:tcPr>
          <w:p w:rsidR="000E6FB2" w:rsidRPr="00082B71" w:rsidRDefault="000E6FB2" w:rsidP="00390179">
            <w:pPr>
              <w:jc w:val="center"/>
              <w:rPr>
                <w:rFonts w:ascii="Arial" w:hAnsi="Arial" w:cs="Arial"/>
                <w:sz w:val="20"/>
              </w:rPr>
            </w:pPr>
          </w:p>
        </w:tc>
        <w:tc>
          <w:tcPr>
            <w:tcW w:w="567" w:type="dxa"/>
            <w:tcBorders>
              <w:top w:val="nil"/>
              <w:bottom w:val="nil"/>
            </w:tcBorders>
            <w:vAlign w:val="center"/>
          </w:tcPr>
          <w:p w:rsidR="000E6FB2" w:rsidRDefault="000E6FB2" w:rsidP="00390179">
            <w:pPr>
              <w:jc w:val="center"/>
              <w:rPr>
                <w:rFonts w:ascii="Arial" w:hAnsi="Arial" w:cs="Arial"/>
                <w:sz w:val="20"/>
              </w:rPr>
            </w:pPr>
            <w:r>
              <w:rPr>
                <w:rFonts w:ascii="Arial" w:hAnsi="Arial" w:cs="Arial"/>
                <w:sz w:val="20"/>
              </w:rPr>
              <w:t>FR</w:t>
            </w:r>
          </w:p>
        </w:tc>
        <w:tc>
          <w:tcPr>
            <w:tcW w:w="236" w:type="dxa"/>
            <w:tcBorders>
              <w:top w:val="nil"/>
              <w:bottom w:val="nil"/>
              <w:right w:val="nil"/>
            </w:tcBorders>
            <w:vAlign w:val="center"/>
          </w:tcPr>
          <w:p w:rsidR="000E6FB2" w:rsidRPr="002F7A01" w:rsidRDefault="000E6FB2" w:rsidP="00390179">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nil"/>
            </w:tcBorders>
            <w:vAlign w:val="center"/>
          </w:tcPr>
          <w:p w:rsidR="000E6FB2" w:rsidRPr="00082B71" w:rsidRDefault="000E6FB2" w:rsidP="00390179">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nil"/>
            </w:tcBorders>
            <w:vAlign w:val="center"/>
          </w:tcPr>
          <w:p w:rsidR="000E6FB2" w:rsidRPr="002C1559" w:rsidRDefault="000E6FB2" w:rsidP="00390179">
            <w:pPr>
              <w:keepNext/>
              <w:rPr>
                <w:rFonts w:ascii="Arial" w:eastAsia="Times New Roman" w:hAnsi="Arial" w:cs="Arial"/>
                <w:sz w:val="20"/>
              </w:rPr>
            </w:pPr>
          </w:p>
        </w:tc>
        <w:tc>
          <w:tcPr>
            <w:tcW w:w="2693" w:type="dxa"/>
            <w:tcBorders>
              <w:top w:val="nil"/>
              <w:bottom w:val="nil"/>
            </w:tcBorders>
            <w:shd w:val="clear" w:color="auto" w:fill="auto"/>
            <w:vAlign w:val="center"/>
          </w:tcPr>
          <w:p w:rsidR="000E6FB2" w:rsidRPr="00C1328A" w:rsidRDefault="000E6FB2">
            <w:pPr>
              <w:keepNext/>
              <w:rPr>
                <w:rFonts w:ascii="Arial" w:eastAsia="Times New Roman" w:hAnsi="Arial" w:cs="Arial"/>
                <w:sz w:val="20"/>
                <w:szCs w:val="20"/>
                <w:lang w:val="fr-CH"/>
              </w:rPr>
            </w:pPr>
            <w:r w:rsidRPr="00187333">
              <w:rPr>
                <w:rFonts w:ascii="Arial" w:eastAsia="Times New Roman" w:hAnsi="Arial" w:cs="Arial"/>
                <w:sz w:val="20"/>
                <w:szCs w:val="20"/>
                <w:lang w:val="fr-CH"/>
              </w:rPr>
              <w:t xml:space="preserve">services </w:t>
            </w:r>
            <w:del w:id="419" w:author="Christine Carminati" w:date="2018-05-01T13:36:00Z">
              <w:r w:rsidRPr="00187333" w:rsidDel="000A6DC0">
                <w:rPr>
                  <w:rFonts w:ascii="Arial" w:eastAsia="Times New Roman" w:hAnsi="Arial" w:cs="Arial"/>
                  <w:sz w:val="20"/>
                  <w:szCs w:val="20"/>
                  <w:lang w:val="fr-CH"/>
                </w:rPr>
                <w:delText xml:space="preserve">de laboratoires </w:delText>
              </w:r>
            </w:del>
            <w:r w:rsidRPr="00187333">
              <w:rPr>
                <w:rFonts w:ascii="Arial" w:eastAsia="Times New Roman" w:hAnsi="Arial" w:cs="Arial"/>
                <w:sz w:val="20"/>
                <w:szCs w:val="20"/>
                <w:lang w:val="fr-CH"/>
              </w:rPr>
              <w:t>d'analyses médicales</w:t>
            </w:r>
            <w:ins w:id="420" w:author="Christine Carminati" w:date="2018-05-01T13:36:00Z">
              <w:r w:rsidR="000A6DC0">
                <w:rPr>
                  <w:rFonts w:ascii="Arial" w:eastAsia="Times New Roman" w:hAnsi="Arial" w:cs="Arial"/>
                  <w:sz w:val="20"/>
                  <w:szCs w:val="20"/>
                  <w:lang w:val="fr-CH"/>
                </w:rPr>
                <w:t xml:space="preserve"> </w:t>
              </w:r>
            </w:ins>
            <w:ins w:id="421" w:author="Christine Carminati" w:date="2018-05-02T09:15:00Z">
              <w:r w:rsidR="004B1D34">
                <w:rPr>
                  <w:rFonts w:ascii="Arial" w:eastAsia="Times New Roman" w:hAnsi="Arial" w:cs="Arial"/>
                  <w:sz w:val="20"/>
                  <w:szCs w:val="20"/>
                  <w:lang w:val="fr-CH"/>
                </w:rPr>
                <w:t xml:space="preserve">fournis par des laboratoires médicaux </w:t>
              </w:r>
            </w:ins>
            <w:ins w:id="422" w:author="Christine Carminati" w:date="2018-05-01T13:36:00Z">
              <w:r w:rsidR="000A6DC0">
                <w:rPr>
                  <w:rFonts w:ascii="Arial" w:eastAsia="Times New Roman" w:hAnsi="Arial" w:cs="Arial"/>
                  <w:sz w:val="20"/>
                  <w:szCs w:val="20"/>
                  <w:lang w:val="fr-CH"/>
                </w:rPr>
                <w:t>à des fins diagnosti</w:t>
              </w:r>
            </w:ins>
            <w:ins w:id="423" w:author="Christine Carminati" w:date="2018-05-02T09:16:00Z">
              <w:r w:rsidR="00E3204D">
                <w:rPr>
                  <w:rFonts w:ascii="Arial" w:eastAsia="Times New Roman" w:hAnsi="Arial" w:cs="Arial"/>
                  <w:sz w:val="20"/>
                  <w:szCs w:val="20"/>
                  <w:lang w:val="fr-CH"/>
                </w:rPr>
                <w:t>ques</w:t>
              </w:r>
            </w:ins>
            <w:ins w:id="424" w:author="Christine Carminati" w:date="2018-05-01T13:36:00Z">
              <w:r w:rsidR="000A6DC0">
                <w:rPr>
                  <w:rFonts w:ascii="Arial" w:eastAsia="Times New Roman" w:hAnsi="Arial" w:cs="Arial"/>
                  <w:sz w:val="20"/>
                  <w:szCs w:val="20"/>
                  <w:lang w:val="fr-CH"/>
                </w:rPr>
                <w:t xml:space="preserve"> et </w:t>
              </w:r>
            </w:ins>
            <w:ins w:id="425" w:author="Christine Carminati" w:date="2018-05-02T09:16:00Z">
              <w:r w:rsidR="00E3204D">
                <w:rPr>
                  <w:rFonts w:ascii="Arial" w:eastAsia="Times New Roman" w:hAnsi="Arial" w:cs="Arial"/>
                  <w:sz w:val="20"/>
                  <w:szCs w:val="20"/>
                  <w:lang w:val="fr-CH"/>
                </w:rPr>
                <w:t>thérapeutiques</w:t>
              </w:r>
            </w:ins>
          </w:p>
        </w:tc>
        <w:tc>
          <w:tcPr>
            <w:tcW w:w="460" w:type="dxa"/>
            <w:tcBorders>
              <w:top w:val="nil"/>
              <w:bottom w:val="nil"/>
            </w:tcBorders>
            <w:vAlign w:val="center"/>
          </w:tcPr>
          <w:p w:rsidR="000E6FB2" w:rsidRPr="002C1559" w:rsidRDefault="000E6FB2" w:rsidP="00DC11A9">
            <w:pPr>
              <w:keepNext/>
              <w:ind w:left="-73" w:right="-142"/>
              <w:jc w:val="center"/>
              <w:rPr>
                <w:rFonts w:ascii="Arial" w:hAnsi="Arial" w:cs="Arial"/>
                <w:sz w:val="20"/>
                <w:lang w:val="fr-CH"/>
              </w:rPr>
            </w:pPr>
          </w:p>
        </w:tc>
        <w:tc>
          <w:tcPr>
            <w:tcW w:w="3295" w:type="dxa"/>
            <w:tcBorders>
              <w:top w:val="nil"/>
              <w:bottom w:val="nil"/>
            </w:tcBorders>
            <w:vAlign w:val="center"/>
          </w:tcPr>
          <w:p w:rsidR="000E6FB2" w:rsidRPr="002C1559" w:rsidRDefault="000E6FB2" w:rsidP="00390179">
            <w:pPr>
              <w:keepNext/>
              <w:rPr>
                <w:rFonts w:ascii="Arial" w:hAnsi="Arial" w:cs="Arial"/>
                <w:sz w:val="20"/>
                <w:lang w:val="fr-CH"/>
              </w:rPr>
            </w:pPr>
          </w:p>
        </w:tc>
        <w:tc>
          <w:tcPr>
            <w:tcW w:w="602" w:type="dxa"/>
            <w:tcBorders>
              <w:top w:val="nil"/>
              <w:bottom w:val="nil"/>
            </w:tcBorders>
            <w:vAlign w:val="center"/>
          </w:tcPr>
          <w:p w:rsidR="000E6FB2" w:rsidRPr="002C1559" w:rsidRDefault="000E6FB2" w:rsidP="00390179">
            <w:pPr>
              <w:keepNext/>
              <w:ind w:left="-73" w:right="-143"/>
              <w:jc w:val="center"/>
              <w:rPr>
                <w:rFonts w:ascii="Arial" w:hAnsi="Arial" w:cs="Arial"/>
                <w:sz w:val="20"/>
                <w:lang w:val="fr-CH"/>
              </w:rPr>
            </w:pPr>
          </w:p>
        </w:tc>
        <w:tc>
          <w:tcPr>
            <w:tcW w:w="3508" w:type="dxa"/>
            <w:tcBorders>
              <w:top w:val="nil"/>
              <w:bottom w:val="nil"/>
            </w:tcBorders>
            <w:vAlign w:val="center"/>
          </w:tcPr>
          <w:p w:rsidR="000E6FB2" w:rsidRPr="00A657A4" w:rsidRDefault="000E6FB2" w:rsidP="00390179">
            <w:pPr>
              <w:keepNext/>
              <w:rPr>
                <w:rFonts w:ascii="Arial" w:hAnsi="Arial" w:cs="Arial"/>
                <w:sz w:val="18"/>
                <w:szCs w:val="18"/>
                <w:lang w:val="fr-CH"/>
              </w:rPr>
            </w:pPr>
          </w:p>
        </w:tc>
        <w:tc>
          <w:tcPr>
            <w:tcW w:w="2977" w:type="dxa"/>
            <w:tcBorders>
              <w:top w:val="nil"/>
              <w:bottom w:val="nil"/>
            </w:tcBorders>
            <w:vAlign w:val="center"/>
          </w:tcPr>
          <w:p w:rsidR="000E6FB2" w:rsidRPr="00A7430A" w:rsidRDefault="000E6FB2" w:rsidP="00390179">
            <w:pPr>
              <w:keepNext/>
              <w:rPr>
                <w:rFonts w:ascii="Arial" w:hAnsi="Arial" w:cs="Arial"/>
                <w:sz w:val="20"/>
                <w:lang w:val="fr-CH"/>
              </w:rPr>
            </w:pPr>
          </w:p>
        </w:tc>
        <w:tc>
          <w:tcPr>
            <w:tcW w:w="283" w:type="dxa"/>
            <w:tcBorders>
              <w:top w:val="nil"/>
              <w:bottom w:val="nil"/>
            </w:tcBorders>
            <w:vAlign w:val="center"/>
          </w:tcPr>
          <w:p w:rsidR="000E6FB2" w:rsidRPr="002C1559"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771943" w:rsidRDefault="004E240F" w:rsidP="00FA31C3">
            <w:pPr>
              <w:jc w:val="center"/>
              <w:rPr>
                <w:rFonts w:ascii="Arial" w:hAnsi="Arial" w:cs="Arial"/>
                <w:sz w:val="20"/>
                <w:lang w:val="fr-CH"/>
              </w:rPr>
            </w:pPr>
            <w:ins w:id="426" w:author="Christine Carminati" w:date="2018-05-01T13:37: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234B22">
            <w:pPr>
              <w:keepNext/>
              <w:jc w:val="center"/>
              <w:rPr>
                <w:rFonts w:ascii="Arial" w:hAnsi="Arial" w:cs="Arial"/>
                <w:sz w:val="20"/>
              </w:rPr>
            </w:pPr>
            <w:r>
              <w:rPr>
                <w:rFonts w:ascii="Arial" w:hAnsi="Arial" w:cs="Arial"/>
                <w:sz w:val="20"/>
              </w:rPr>
              <w:t>US-27-80</w:t>
            </w:r>
          </w:p>
        </w:tc>
        <w:tc>
          <w:tcPr>
            <w:tcW w:w="567" w:type="dxa"/>
            <w:tcBorders>
              <w:top w:val="double" w:sz="4" w:space="0" w:color="auto"/>
              <w:bottom w:val="nil"/>
            </w:tcBorders>
            <w:vAlign w:val="center"/>
          </w:tcPr>
          <w:p w:rsidR="000E6FB2" w:rsidRPr="00082B71" w:rsidRDefault="000E6FB2" w:rsidP="00234B22">
            <w:pPr>
              <w:jc w:val="center"/>
              <w:rPr>
                <w:rFonts w:ascii="Arial" w:hAnsi="Arial" w:cs="Arial"/>
                <w:sz w:val="20"/>
              </w:rPr>
            </w:pPr>
            <w:r>
              <w:rPr>
                <w:rFonts w:ascii="Arial" w:hAnsi="Arial" w:cs="Arial"/>
                <w:sz w:val="20"/>
              </w:rPr>
              <w:t>44</w:t>
            </w:r>
          </w:p>
        </w:tc>
        <w:tc>
          <w:tcPr>
            <w:tcW w:w="1418" w:type="dxa"/>
            <w:tcBorders>
              <w:top w:val="double" w:sz="4" w:space="0" w:color="auto"/>
              <w:bottom w:val="nil"/>
            </w:tcBorders>
            <w:vAlign w:val="center"/>
          </w:tcPr>
          <w:p w:rsidR="000E6FB2" w:rsidRPr="00082B71" w:rsidRDefault="000E6FB2" w:rsidP="00FA31C3">
            <w:pPr>
              <w:jc w:val="center"/>
              <w:rPr>
                <w:rFonts w:ascii="Arial" w:hAnsi="Arial" w:cs="Arial"/>
                <w:sz w:val="20"/>
              </w:rPr>
            </w:pPr>
          </w:p>
        </w:tc>
        <w:tc>
          <w:tcPr>
            <w:tcW w:w="567" w:type="dxa"/>
            <w:tcBorders>
              <w:top w:val="double" w:sz="4" w:space="0" w:color="auto"/>
              <w:bottom w:val="nil"/>
            </w:tcBorders>
            <w:vAlign w:val="center"/>
          </w:tcPr>
          <w:p w:rsidR="000E6FB2" w:rsidRDefault="000E6FB2" w:rsidP="00FA31C3">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A31C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A31C3">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A31C3">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A31C3">
            <w:pPr>
              <w:keepNext/>
              <w:rPr>
                <w:rFonts w:ascii="Arial" w:eastAsia="Times New Roman" w:hAnsi="Arial" w:cs="Arial"/>
                <w:sz w:val="20"/>
                <w:szCs w:val="20"/>
              </w:rPr>
            </w:pPr>
            <w:r>
              <w:rPr>
                <w:rFonts w:ascii="Arial" w:eastAsia="Times New Roman" w:hAnsi="Arial" w:cs="Arial"/>
                <w:sz w:val="20"/>
                <w:szCs w:val="20"/>
              </w:rPr>
              <w:t>m</w:t>
            </w:r>
            <w:r w:rsidRPr="00394D4A">
              <w:rPr>
                <w:rFonts w:ascii="Arial" w:eastAsia="Times New Roman" w:hAnsi="Arial" w:cs="Arial"/>
                <w:sz w:val="20"/>
                <w:szCs w:val="20"/>
              </w:rPr>
              <w:t>edical screening</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AD38CF">
            <w:pPr>
              <w:keepNext/>
              <w:rPr>
                <w:rFonts w:ascii="Arial" w:hAnsi="Arial" w:cs="Arial"/>
                <w:sz w:val="20"/>
              </w:rPr>
            </w:pPr>
            <w:r w:rsidRPr="00394D4A">
              <w:rPr>
                <w:rFonts w:ascii="Arial" w:hAnsi="Arial" w:cs="Arial"/>
                <w:sz w:val="20"/>
              </w:rPr>
              <w:t xml:space="preserve">“Medical screening” refers to strategies used to identify and determine the possible presence of an as-yet-undiagnosed disease in individuals who do not have signs or symptoms. See </w:t>
            </w:r>
            <w:hyperlink r:id="rId25" w:history="1">
              <w:proofErr w:type="spellStart"/>
              <w:r w:rsidRPr="00AD38CF">
                <w:rPr>
                  <w:rStyle w:val="Hyperlink"/>
                  <w:rFonts w:ascii="Arial" w:hAnsi="Arial" w:cs="Arial"/>
                  <w:sz w:val="20"/>
                </w:rPr>
                <w:t>wikipedia</w:t>
              </w:r>
              <w:proofErr w:type="spellEnd"/>
            </w:hyperlink>
            <w:r>
              <w:rPr>
                <w:rFonts w:ascii="Arial" w:hAnsi="Arial" w:cs="Arial"/>
                <w:sz w:val="20"/>
              </w:rPr>
              <w:t xml:space="preserve"> </w:t>
            </w:r>
          </w:p>
        </w:tc>
        <w:tc>
          <w:tcPr>
            <w:tcW w:w="602" w:type="dxa"/>
            <w:tcBorders>
              <w:top w:val="double" w:sz="4" w:space="0" w:color="auto"/>
              <w:bottom w:val="nil"/>
            </w:tcBorders>
            <w:vAlign w:val="center"/>
          </w:tcPr>
          <w:p w:rsidR="000E6FB2" w:rsidRPr="00294223" w:rsidRDefault="000E6FB2" w:rsidP="00FA31C3">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A31C3">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FA31C3">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294223" w:rsidTr="007B3D59">
        <w:trPr>
          <w:cantSplit/>
          <w:trHeight w:val="567"/>
        </w:trPr>
        <w:tc>
          <w:tcPr>
            <w:tcW w:w="521" w:type="dxa"/>
            <w:tcBorders>
              <w:top w:val="nil"/>
              <w:bottom w:val="double" w:sz="4" w:space="0" w:color="auto"/>
            </w:tcBorders>
            <w:vAlign w:val="center"/>
          </w:tcPr>
          <w:p w:rsidR="000E6FB2" w:rsidRPr="00294223" w:rsidRDefault="005D1D62" w:rsidP="00FA31C3">
            <w:pPr>
              <w:jc w:val="center"/>
              <w:rPr>
                <w:rFonts w:ascii="Arial" w:hAnsi="Arial" w:cs="Arial"/>
                <w:sz w:val="20"/>
              </w:rPr>
            </w:pPr>
            <w:ins w:id="427" w:author="Carminati" w:date="2018-05-14T14:48: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FA31C3">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234B22">
            <w:pPr>
              <w:jc w:val="center"/>
              <w:rPr>
                <w:rFonts w:ascii="Arial" w:hAnsi="Arial" w:cs="Arial"/>
                <w:sz w:val="20"/>
              </w:rPr>
            </w:pPr>
            <w:r>
              <w:rPr>
                <w:rFonts w:ascii="Arial" w:hAnsi="Arial" w:cs="Arial"/>
                <w:sz w:val="20"/>
              </w:rPr>
              <w:t>44</w:t>
            </w:r>
          </w:p>
        </w:tc>
        <w:tc>
          <w:tcPr>
            <w:tcW w:w="1418" w:type="dxa"/>
            <w:tcBorders>
              <w:top w:val="nil"/>
              <w:bottom w:val="double" w:sz="4" w:space="0" w:color="auto"/>
            </w:tcBorders>
            <w:vAlign w:val="center"/>
          </w:tcPr>
          <w:p w:rsidR="000E6FB2" w:rsidRPr="00294223" w:rsidRDefault="000E6FB2" w:rsidP="00FA31C3">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A31C3">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A31C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A31C3">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FA31C3">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C1328A" w:rsidRDefault="000E6FB2" w:rsidP="00FA31C3">
            <w:pPr>
              <w:keepNext/>
              <w:rPr>
                <w:rFonts w:ascii="Arial" w:eastAsia="Times New Roman" w:hAnsi="Arial" w:cs="Arial"/>
                <w:sz w:val="20"/>
                <w:szCs w:val="20"/>
              </w:rPr>
            </w:pPr>
            <w:del w:id="428" w:author="Christine Carminati" w:date="2018-05-01T13:37:00Z">
              <w:r w:rsidRPr="00664CB7" w:rsidDel="004E240F">
                <w:rPr>
                  <w:rFonts w:ascii="Arial" w:eastAsia="Times New Roman" w:hAnsi="Arial" w:cs="Arial"/>
                  <w:sz w:val="20"/>
                  <w:szCs w:val="20"/>
                </w:rPr>
                <w:delText xml:space="preserve">services de </w:delText>
              </w:r>
            </w:del>
            <w:proofErr w:type="spellStart"/>
            <w:r w:rsidRPr="00664CB7">
              <w:rPr>
                <w:rFonts w:ascii="Arial" w:eastAsia="Times New Roman" w:hAnsi="Arial" w:cs="Arial"/>
                <w:sz w:val="20"/>
                <w:szCs w:val="20"/>
              </w:rPr>
              <w:t>dépistage</w:t>
            </w:r>
            <w:proofErr w:type="spellEnd"/>
            <w:r w:rsidRPr="00664CB7">
              <w:rPr>
                <w:rFonts w:ascii="Arial" w:eastAsia="Times New Roman" w:hAnsi="Arial" w:cs="Arial"/>
                <w:sz w:val="20"/>
                <w:szCs w:val="20"/>
              </w:rPr>
              <w:t xml:space="preserve"> </w:t>
            </w:r>
            <w:proofErr w:type="spellStart"/>
            <w:r w:rsidRPr="00664CB7">
              <w:rPr>
                <w:rFonts w:ascii="Arial" w:eastAsia="Times New Roman" w:hAnsi="Arial" w:cs="Arial"/>
                <w:sz w:val="20"/>
                <w:szCs w:val="20"/>
              </w:rPr>
              <w:t>médical</w:t>
            </w:r>
            <w:proofErr w:type="spellEnd"/>
          </w:p>
        </w:tc>
        <w:tc>
          <w:tcPr>
            <w:tcW w:w="460" w:type="dxa"/>
            <w:tcBorders>
              <w:top w:val="nil"/>
              <w:bottom w:val="double" w:sz="4" w:space="0" w:color="auto"/>
            </w:tcBorders>
            <w:vAlign w:val="center"/>
          </w:tcPr>
          <w:p w:rsidR="000E6FB2" w:rsidRPr="00294223" w:rsidRDefault="000E6FB2" w:rsidP="00DC11A9">
            <w:pPr>
              <w:keepNext/>
              <w:ind w:left="-73" w:right="-142"/>
              <w:jc w:val="center"/>
              <w:rPr>
                <w:rFonts w:ascii="Arial" w:hAnsi="Arial" w:cs="Arial"/>
                <w:sz w:val="20"/>
              </w:rPr>
            </w:pPr>
          </w:p>
        </w:tc>
        <w:tc>
          <w:tcPr>
            <w:tcW w:w="3295" w:type="dxa"/>
            <w:tcBorders>
              <w:top w:val="nil"/>
              <w:bottom w:val="double" w:sz="4" w:space="0" w:color="auto"/>
            </w:tcBorders>
            <w:vAlign w:val="center"/>
          </w:tcPr>
          <w:p w:rsidR="000E6FB2" w:rsidRPr="00294223" w:rsidRDefault="000E6FB2" w:rsidP="00FA31C3">
            <w:pPr>
              <w:keepNext/>
              <w:rPr>
                <w:rFonts w:ascii="Arial" w:hAnsi="Arial" w:cs="Arial"/>
                <w:sz w:val="20"/>
              </w:rPr>
            </w:pPr>
          </w:p>
        </w:tc>
        <w:tc>
          <w:tcPr>
            <w:tcW w:w="602" w:type="dxa"/>
            <w:tcBorders>
              <w:top w:val="nil"/>
              <w:bottom w:val="double" w:sz="4" w:space="0" w:color="auto"/>
            </w:tcBorders>
            <w:vAlign w:val="center"/>
          </w:tcPr>
          <w:p w:rsidR="000E6FB2" w:rsidRPr="00294223" w:rsidRDefault="000E6FB2" w:rsidP="00FA31C3">
            <w:pPr>
              <w:keepNext/>
              <w:ind w:left="-73" w:right="-143"/>
              <w:jc w:val="center"/>
              <w:rPr>
                <w:rFonts w:ascii="Arial" w:hAnsi="Arial" w:cs="Arial"/>
                <w:sz w:val="20"/>
              </w:rPr>
            </w:pPr>
          </w:p>
        </w:tc>
        <w:tc>
          <w:tcPr>
            <w:tcW w:w="3508" w:type="dxa"/>
            <w:tcBorders>
              <w:top w:val="nil"/>
              <w:bottom w:val="double" w:sz="4" w:space="0" w:color="auto"/>
            </w:tcBorders>
            <w:vAlign w:val="center"/>
          </w:tcPr>
          <w:p w:rsidR="000E6FB2" w:rsidRPr="00A657A4" w:rsidRDefault="000E6FB2" w:rsidP="00FA31C3">
            <w:pPr>
              <w:keepNext/>
              <w:rPr>
                <w:rFonts w:ascii="Arial" w:hAnsi="Arial" w:cs="Arial"/>
                <w:sz w:val="18"/>
                <w:szCs w:val="18"/>
              </w:rPr>
            </w:pPr>
          </w:p>
        </w:tc>
        <w:tc>
          <w:tcPr>
            <w:tcW w:w="2977" w:type="dxa"/>
            <w:tcBorders>
              <w:top w:val="nil"/>
              <w:bottom w:val="double" w:sz="4" w:space="0" w:color="auto"/>
            </w:tcBorders>
            <w:vAlign w:val="center"/>
          </w:tcPr>
          <w:p w:rsidR="000E6FB2" w:rsidRPr="00A7430A" w:rsidRDefault="000E6FB2" w:rsidP="00FA31C3">
            <w:pPr>
              <w:keepNext/>
              <w:rPr>
                <w:rFonts w:ascii="Arial" w:hAnsi="Arial" w:cs="Arial"/>
                <w:sz w:val="20"/>
              </w:rPr>
            </w:pPr>
          </w:p>
        </w:tc>
        <w:tc>
          <w:tcPr>
            <w:tcW w:w="283" w:type="dxa"/>
            <w:tcBorders>
              <w:top w:val="nil"/>
              <w:bottom w:val="double" w:sz="4" w:space="0" w:color="auto"/>
            </w:tcBorders>
            <w:vAlign w:val="center"/>
          </w:tcPr>
          <w:p w:rsidR="000E6FB2" w:rsidRPr="00294223" w:rsidRDefault="000E6FB2" w:rsidP="007B3D59">
            <w:pPr>
              <w:keepNext/>
              <w:jc w:val="center"/>
              <w:rPr>
                <w:rFonts w:ascii="Arial" w:hAnsi="Arial" w:cs="Arial"/>
                <w:sz w:val="20"/>
              </w:rPr>
            </w:pPr>
          </w:p>
        </w:tc>
      </w:tr>
      <w:tr w:rsidR="000E6FB2" w:rsidRPr="00A7430A" w:rsidTr="007B3D59">
        <w:trPr>
          <w:cantSplit/>
          <w:trHeight w:val="567"/>
        </w:trPr>
        <w:tc>
          <w:tcPr>
            <w:tcW w:w="521" w:type="dxa"/>
            <w:tcBorders>
              <w:top w:val="double" w:sz="4" w:space="0" w:color="auto"/>
              <w:bottom w:val="nil"/>
            </w:tcBorders>
            <w:vAlign w:val="center"/>
          </w:tcPr>
          <w:p w:rsidR="000E6FB2" w:rsidRPr="002C1559" w:rsidRDefault="004E240F" w:rsidP="001329CF">
            <w:pPr>
              <w:jc w:val="center"/>
              <w:rPr>
                <w:rFonts w:ascii="Arial" w:hAnsi="Arial" w:cs="Arial"/>
                <w:sz w:val="20"/>
              </w:rPr>
            </w:pPr>
            <w:ins w:id="429" w:author="Christine Carminati" w:date="2018-05-01T13:37:00Z">
              <w:r>
                <w:rPr>
                  <w:rFonts w:ascii="Arial" w:hAnsi="Arial" w:cs="Arial"/>
                  <w:sz w:val="20"/>
                </w:rPr>
                <w:lastRenderedPageBreak/>
                <w:t>A</w:t>
              </w:r>
            </w:ins>
          </w:p>
        </w:tc>
        <w:tc>
          <w:tcPr>
            <w:tcW w:w="1288" w:type="dxa"/>
            <w:tcBorders>
              <w:top w:val="double" w:sz="4" w:space="0" w:color="auto"/>
              <w:bottom w:val="nil"/>
            </w:tcBorders>
            <w:vAlign w:val="center"/>
          </w:tcPr>
          <w:p w:rsidR="000E6FB2" w:rsidRDefault="000E6FB2" w:rsidP="00363BD2">
            <w:pPr>
              <w:keepNext/>
              <w:jc w:val="center"/>
              <w:rPr>
                <w:rFonts w:ascii="Arial" w:hAnsi="Arial" w:cs="Arial"/>
                <w:sz w:val="20"/>
              </w:rPr>
            </w:pPr>
            <w:r>
              <w:rPr>
                <w:rFonts w:ascii="Arial" w:hAnsi="Arial" w:cs="Arial"/>
                <w:sz w:val="20"/>
              </w:rPr>
              <w:t>FR-27-66</w:t>
            </w:r>
          </w:p>
        </w:tc>
        <w:tc>
          <w:tcPr>
            <w:tcW w:w="567" w:type="dxa"/>
            <w:tcBorders>
              <w:top w:val="double" w:sz="4" w:space="0" w:color="auto"/>
              <w:bottom w:val="nil"/>
            </w:tcBorders>
            <w:vAlign w:val="center"/>
          </w:tcPr>
          <w:p w:rsidR="000E6FB2" w:rsidRDefault="000E6FB2" w:rsidP="001329CF">
            <w:pPr>
              <w:jc w:val="center"/>
              <w:rPr>
                <w:rFonts w:ascii="Arial" w:hAnsi="Arial" w:cs="Arial"/>
                <w:sz w:val="20"/>
              </w:rPr>
            </w:pPr>
            <w:r>
              <w:rPr>
                <w:rFonts w:ascii="Arial" w:hAnsi="Arial" w:cs="Arial"/>
                <w:sz w:val="20"/>
              </w:rPr>
              <w:t>45</w:t>
            </w:r>
          </w:p>
        </w:tc>
        <w:tc>
          <w:tcPr>
            <w:tcW w:w="1418" w:type="dxa"/>
            <w:tcBorders>
              <w:top w:val="double" w:sz="4" w:space="0" w:color="auto"/>
              <w:bottom w:val="nil"/>
            </w:tcBorders>
            <w:vAlign w:val="center"/>
          </w:tcPr>
          <w:p w:rsidR="000E6FB2" w:rsidRPr="007078BA" w:rsidRDefault="000E6FB2" w:rsidP="001329CF">
            <w:pPr>
              <w:jc w:val="center"/>
              <w:rPr>
                <w:rFonts w:ascii="Arial" w:hAnsi="Arial" w:cs="Arial"/>
                <w:sz w:val="20"/>
              </w:rPr>
            </w:pPr>
          </w:p>
        </w:tc>
        <w:tc>
          <w:tcPr>
            <w:tcW w:w="567" w:type="dxa"/>
            <w:tcBorders>
              <w:top w:val="double" w:sz="4" w:space="0" w:color="auto"/>
              <w:bottom w:val="nil"/>
            </w:tcBorders>
            <w:vAlign w:val="center"/>
          </w:tcPr>
          <w:p w:rsidR="000E6FB2" w:rsidRDefault="000E6FB2" w:rsidP="001329CF">
            <w:pPr>
              <w:jc w:val="center"/>
              <w:rPr>
                <w:rFonts w:ascii="Arial" w:hAnsi="Arial" w:cs="Arial"/>
                <w:sz w:val="20"/>
                <w:lang w:val="fr-CH"/>
              </w:rPr>
            </w:pPr>
            <w:r>
              <w:rPr>
                <w:rFonts w:ascii="Arial" w:hAnsi="Arial" w:cs="Arial"/>
                <w:sz w:val="20"/>
                <w:lang w:val="fr-CH"/>
              </w:rPr>
              <w:t>EN</w:t>
            </w:r>
          </w:p>
        </w:tc>
        <w:tc>
          <w:tcPr>
            <w:tcW w:w="236" w:type="dxa"/>
            <w:tcBorders>
              <w:top w:val="double" w:sz="4" w:space="0" w:color="auto"/>
              <w:bottom w:val="nil"/>
              <w:right w:val="nil"/>
            </w:tcBorders>
            <w:vAlign w:val="center"/>
          </w:tcPr>
          <w:p w:rsidR="000E6FB2" w:rsidRPr="002F7A01" w:rsidRDefault="000E6FB2" w:rsidP="001329CF">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Default="000E6FB2" w:rsidP="001329CF">
            <w:pPr>
              <w:jc w:val="center"/>
              <w:rPr>
                <w:rFonts w:ascii="Arial" w:hAnsi="Arial" w:cs="Arial"/>
                <w:sz w:val="20"/>
                <w:lang w:val="fr-CH"/>
              </w:rPr>
            </w:pPr>
            <w:proofErr w:type="spellStart"/>
            <w:r>
              <w:rPr>
                <w:rFonts w:ascii="Arial" w:hAnsi="Arial" w:cs="Arial"/>
                <w:sz w:val="20"/>
                <w:lang w:val="fr-CH"/>
              </w:rPr>
              <w:t>Add</w:t>
            </w:r>
            <w:proofErr w:type="spellEnd"/>
          </w:p>
        </w:tc>
        <w:tc>
          <w:tcPr>
            <w:tcW w:w="3119" w:type="dxa"/>
            <w:tcBorders>
              <w:top w:val="double" w:sz="4" w:space="0" w:color="auto"/>
              <w:bottom w:val="nil"/>
            </w:tcBorders>
            <w:vAlign w:val="center"/>
          </w:tcPr>
          <w:p w:rsidR="000E6FB2" w:rsidRPr="00224994" w:rsidRDefault="000E6FB2" w:rsidP="001329CF">
            <w:pPr>
              <w:tabs>
                <w:tab w:val="left" w:pos="2694"/>
              </w:tabs>
              <w:rPr>
                <w:rFonts w:ascii="Arial" w:hAnsi="Arial" w:cs="Arial"/>
                <w:sz w:val="20"/>
                <w:szCs w:val="20"/>
              </w:rPr>
            </w:pPr>
          </w:p>
        </w:tc>
        <w:tc>
          <w:tcPr>
            <w:tcW w:w="2693" w:type="dxa"/>
            <w:tcBorders>
              <w:top w:val="double" w:sz="4" w:space="0" w:color="auto"/>
              <w:bottom w:val="nil"/>
            </w:tcBorders>
            <w:shd w:val="clear" w:color="auto" w:fill="auto"/>
            <w:vAlign w:val="center"/>
          </w:tcPr>
          <w:p w:rsidR="000E6FB2" w:rsidRPr="00C1328A" w:rsidRDefault="000E6FB2" w:rsidP="001329CF">
            <w:pPr>
              <w:tabs>
                <w:tab w:val="left" w:pos="2694"/>
              </w:tabs>
              <w:rPr>
                <w:rFonts w:ascii="Arial" w:hAnsi="Arial" w:cs="Arial"/>
                <w:sz w:val="20"/>
                <w:szCs w:val="20"/>
              </w:rPr>
            </w:pPr>
            <w:r w:rsidRPr="00C1328A">
              <w:rPr>
                <w:rFonts w:ascii="Arial" w:hAnsi="Arial" w:cs="Arial"/>
                <w:sz w:val="20"/>
                <w:szCs w:val="20"/>
              </w:rPr>
              <w:t>organization of political meetings</w:t>
            </w:r>
          </w:p>
        </w:tc>
        <w:tc>
          <w:tcPr>
            <w:tcW w:w="460" w:type="dxa"/>
            <w:tcBorders>
              <w:top w:val="double" w:sz="4" w:space="0" w:color="auto"/>
              <w:bottom w:val="nil"/>
            </w:tcBorders>
            <w:vAlign w:val="center"/>
          </w:tcPr>
          <w:p w:rsidR="000E6FB2" w:rsidRPr="00CF51D9" w:rsidRDefault="000E6FB2" w:rsidP="00DC11A9">
            <w:pPr>
              <w:keepNext/>
              <w:ind w:left="-73" w:right="-142"/>
              <w:jc w:val="center"/>
              <w:rPr>
                <w:rFonts w:ascii="Arial" w:hAnsi="Arial" w:cs="Arial"/>
                <w:sz w:val="20"/>
              </w:rPr>
            </w:pPr>
          </w:p>
        </w:tc>
        <w:tc>
          <w:tcPr>
            <w:tcW w:w="3295" w:type="dxa"/>
            <w:tcBorders>
              <w:top w:val="double" w:sz="4" w:space="0" w:color="auto"/>
              <w:bottom w:val="nil"/>
            </w:tcBorders>
          </w:tcPr>
          <w:p w:rsidR="000E6FB2" w:rsidRPr="000A69FD" w:rsidRDefault="000E6FB2" w:rsidP="00363BD2">
            <w:pPr>
              <w:tabs>
                <w:tab w:val="left" w:pos="2694"/>
              </w:tabs>
              <w:rPr>
                <w:rFonts w:ascii="Arial" w:hAnsi="Arial" w:cs="Arial"/>
                <w:sz w:val="20"/>
                <w:szCs w:val="20"/>
                <w:lang w:val="fr-CH"/>
              </w:rPr>
            </w:pPr>
            <w:r>
              <w:rPr>
                <w:rFonts w:ascii="Arial" w:hAnsi="Arial" w:cs="Arial"/>
                <w:sz w:val="20"/>
                <w:szCs w:val="20"/>
                <w:lang w:val="fr-FR"/>
              </w:rPr>
              <w:t>Ce sont des</w:t>
            </w:r>
            <w:r w:rsidRPr="0028293B">
              <w:rPr>
                <w:rFonts w:ascii="Arial" w:hAnsi="Arial" w:cs="Arial"/>
                <w:sz w:val="20"/>
                <w:szCs w:val="20"/>
                <w:lang w:val="fr-FR"/>
              </w:rPr>
              <w:t xml:space="preserve"> réunions de partis politiques, de mouvements politiques, de syndicats, réunions où des citoyens et des élus peuvent débattre sur des sujets relatifs à la vie en communauté.</w:t>
            </w:r>
            <w:r>
              <w:rPr>
                <w:rFonts w:ascii="Arial" w:hAnsi="Arial" w:cs="Arial"/>
                <w:sz w:val="20"/>
                <w:szCs w:val="20"/>
                <w:lang w:val="fr-FR"/>
              </w:rPr>
              <w:br/>
            </w:r>
            <w:r w:rsidRPr="0028293B">
              <w:rPr>
                <w:rFonts w:ascii="Arial" w:hAnsi="Arial" w:cs="Arial"/>
                <w:sz w:val="20"/>
                <w:szCs w:val="20"/>
                <w:lang w:val="fr-FR"/>
              </w:rPr>
              <w:t>Ce ne sont pas des réunions à caractère commercial ou publicitaire dont l’organisation relève de la classe 35.</w:t>
            </w:r>
            <w:r>
              <w:rPr>
                <w:rFonts w:ascii="Arial" w:hAnsi="Arial" w:cs="Arial"/>
                <w:sz w:val="20"/>
                <w:szCs w:val="20"/>
                <w:lang w:val="fr-FR"/>
              </w:rPr>
              <w:br/>
            </w:r>
            <w:r w:rsidRPr="0028293B">
              <w:rPr>
                <w:rFonts w:ascii="Arial" w:hAnsi="Arial" w:cs="Arial"/>
                <w:sz w:val="20"/>
                <w:szCs w:val="20"/>
                <w:lang w:val="fr-FR"/>
              </w:rPr>
              <w:t>Ce ne sont pas des réunions  à buts éducatifs, culturels, sportifs ou de divertissement dont l‘organisation relève de la classe 41.</w:t>
            </w:r>
            <w:r>
              <w:rPr>
                <w:rFonts w:ascii="Arial" w:hAnsi="Arial" w:cs="Arial"/>
                <w:sz w:val="20"/>
                <w:szCs w:val="20"/>
                <w:lang w:val="fr-FR"/>
              </w:rPr>
              <w:br/>
            </w:r>
            <w:r w:rsidRPr="0028293B">
              <w:rPr>
                <w:rFonts w:ascii="Arial" w:hAnsi="Arial" w:cs="Arial"/>
                <w:sz w:val="20"/>
                <w:szCs w:val="20"/>
                <w:lang w:val="fr-FR"/>
              </w:rPr>
              <w:t>Nous proposons ce service en classe 45, par analogie avec le service suivant : « organisation de réunions religieuses » (</w:t>
            </w:r>
            <w:r w:rsidRPr="0028293B">
              <w:rPr>
                <w:rFonts w:ascii="Arial" w:hAnsi="Arial" w:cs="Arial"/>
                <w:noProof/>
                <w:sz w:val="20"/>
                <w:szCs w:val="20"/>
                <w:lang w:val="fr-FR" w:eastAsia="fr-FR"/>
              </w:rPr>
              <w:t>numéro de base 450184).</w:t>
            </w:r>
          </w:p>
        </w:tc>
        <w:tc>
          <w:tcPr>
            <w:tcW w:w="602" w:type="dxa"/>
            <w:tcBorders>
              <w:top w:val="double" w:sz="4" w:space="0" w:color="auto"/>
              <w:bottom w:val="nil"/>
            </w:tcBorders>
            <w:vAlign w:val="center"/>
          </w:tcPr>
          <w:p w:rsidR="000E6FB2" w:rsidRPr="00224994" w:rsidRDefault="000E6FB2" w:rsidP="001329CF">
            <w:pPr>
              <w:keepNext/>
              <w:ind w:left="-73" w:right="-143"/>
              <w:jc w:val="center"/>
              <w:rPr>
                <w:rFonts w:ascii="Arial" w:hAnsi="Arial" w:cs="Arial"/>
                <w:sz w:val="20"/>
                <w:lang w:val="fr-CH"/>
              </w:rPr>
            </w:pPr>
          </w:p>
        </w:tc>
        <w:tc>
          <w:tcPr>
            <w:tcW w:w="3508" w:type="dxa"/>
            <w:tcBorders>
              <w:top w:val="double" w:sz="4" w:space="0" w:color="auto"/>
              <w:bottom w:val="nil"/>
            </w:tcBorders>
            <w:vAlign w:val="center"/>
          </w:tcPr>
          <w:p w:rsidR="000E6FB2" w:rsidRDefault="000E6FB2" w:rsidP="00E51EE2">
            <w:pPr>
              <w:keepNext/>
              <w:rPr>
                <w:rFonts w:ascii="Arial" w:hAnsi="Arial" w:cs="Arial"/>
                <w:sz w:val="18"/>
                <w:szCs w:val="18"/>
              </w:rPr>
            </w:pPr>
            <w:r w:rsidRPr="00E51EE2">
              <w:rPr>
                <w:rFonts w:ascii="Arial" w:hAnsi="Arial" w:cs="Arial"/>
                <w:sz w:val="18"/>
                <w:szCs w:val="18"/>
              </w:rPr>
              <w:t>USPTO would classify “organizing political meetings for others” in Class 35 because the service activity consists of promoting the legal or policy views of a particular political group. Moreover, organizing a political meeting involves the same activities as organizing a business meeting, that is, establishing a date, time, and location for the meeting, developing a list of participants, scheduling the meeting, confirming or sending appointment reminders, etc.</w:t>
            </w:r>
            <w:r>
              <w:rPr>
                <w:rFonts w:ascii="Arial" w:hAnsi="Arial" w:cs="Arial"/>
                <w:sz w:val="18"/>
                <w:szCs w:val="18"/>
              </w:rPr>
              <w:t xml:space="preserve"> </w:t>
            </w:r>
            <w:r w:rsidRPr="00E51EE2">
              <w:rPr>
                <w:rFonts w:ascii="Arial" w:hAnsi="Arial" w:cs="Arial"/>
                <w:sz w:val="18"/>
                <w:szCs w:val="18"/>
              </w:rPr>
              <w:t xml:space="preserve">The “organization of political meetings” cannot be analogized to “organization of religious meetings” (Basic No. 450184). The “organization of political meetings” </w:t>
            </w:r>
            <w:proofErr w:type="gramStart"/>
            <w:r w:rsidRPr="00E51EE2">
              <w:rPr>
                <w:rFonts w:ascii="Arial" w:hAnsi="Arial" w:cs="Arial"/>
                <w:sz w:val="18"/>
                <w:szCs w:val="18"/>
              </w:rPr>
              <w:t>are</w:t>
            </w:r>
            <w:proofErr w:type="gramEnd"/>
            <w:r w:rsidRPr="00E51EE2">
              <w:rPr>
                <w:rFonts w:ascii="Arial" w:hAnsi="Arial" w:cs="Arial"/>
                <w:sz w:val="18"/>
                <w:szCs w:val="18"/>
              </w:rPr>
              <w:t xml:space="preserve"> neither legal or security services, nor personal and social services to meet the needs of individuals, see the Class 45 Heading.</w:t>
            </w:r>
            <w:r>
              <w:rPr>
                <w:rFonts w:ascii="Arial" w:hAnsi="Arial" w:cs="Arial"/>
                <w:sz w:val="18"/>
                <w:szCs w:val="18"/>
              </w:rPr>
              <w:t xml:space="preserve"> </w:t>
            </w:r>
            <w:r w:rsidRPr="00E51EE2">
              <w:rPr>
                <w:rFonts w:ascii="Arial" w:hAnsi="Arial" w:cs="Arial"/>
                <w:sz w:val="18"/>
                <w:szCs w:val="18"/>
              </w:rPr>
              <w:t>The proposal should be in Class 35 based on the nature of the activity and the underlying services.</w:t>
            </w:r>
          </w:p>
          <w:p w:rsidR="000E6FB2" w:rsidRPr="002523B9" w:rsidRDefault="000E6FB2" w:rsidP="00E51EE2">
            <w:pPr>
              <w:keepNext/>
              <w:rPr>
                <w:rFonts w:ascii="Arial" w:hAnsi="Arial" w:cs="Arial"/>
                <w:sz w:val="18"/>
                <w:szCs w:val="18"/>
                <w:lang w:val="fr-CH"/>
              </w:rPr>
            </w:pPr>
            <w:r w:rsidRPr="00D54B5E">
              <w:rPr>
                <w:rFonts w:ascii="Arial" w:hAnsi="Arial" w:cs="Arial"/>
                <w:sz w:val="18"/>
                <w:szCs w:val="18"/>
                <w:lang w:val="fr-CH"/>
              </w:rPr>
              <w:t xml:space="preserve">CH : pas nécessaire. C’est simplement un service d’organisation de congrès. </w:t>
            </w:r>
            <w:r w:rsidRPr="002523B9">
              <w:rPr>
                <w:rFonts w:ascii="Arial" w:hAnsi="Arial" w:cs="Arial"/>
                <w:sz w:val="18"/>
                <w:szCs w:val="18"/>
                <w:lang w:val="fr-CH"/>
              </w:rPr>
              <w:t>Pas nécessaire d’avoir chaque type de réunion.</w:t>
            </w:r>
          </w:p>
          <w:p w:rsidR="000E6FB2" w:rsidRPr="00C157D6" w:rsidRDefault="000E6FB2" w:rsidP="00E51EE2">
            <w:pPr>
              <w:keepNext/>
              <w:rPr>
                <w:rFonts w:ascii="Arial" w:hAnsi="Arial" w:cs="Arial"/>
                <w:sz w:val="18"/>
                <w:szCs w:val="18"/>
                <w:lang w:val="fr-CH"/>
              </w:rPr>
            </w:pPr>
            <w:r w:rsidRPr="002523B9">
              <w:rPr>
                <w:rFonts w:ascii="Arial" w:hAnsi="Arial" w:cs="Arial"/>
                <w:sz w:val="18"/>
                <w:szCs w:val="18"/>
                <w:lang w:val="fr-CH"/>
              </w:rPr>
              <w:t xml:space="preserve">IB : voir 410045 </w:t>
            </w:r>
            <w:r w:rsidRPr="00C157D6">
              <w:rPr>
                <w:rFonts w:ascii="Arial" w:hAnsi="Arial" w:cs="Arial"/>
                <w:sz w:val="18"/>
                <w:szCs w:val="18"/>
                <w:lang w:val="fr-CH"/>
              </w:rPr>
              <w:t>“</w:t>
            </w:r>
            <w:r w:rsidRPr="00C157D6">
              <w:rPr>
                <w:rFonts w:ascii="Arial" w:hAnsi="Arial" w:cs="Arial"/>
                <w:sz w:val="18"/>
                <w:szCs w:val="18"/>
                <w:lang w:val="ru-RU"/>
              </w:rPr>
              <w:t>arranging and conducting of conferences</w:t>
            </w:r>
            <w:r w:rsidRPr="002523B9">
              <w:rPr>
                <w:rFonts w:ascii="Arial" w:hAnsi="Arial" w:cs="Arial"/>
                <w:sz w:val="18"/>
                <w:szCs w:val="18"/>
                <w:lang w:val="fr-CH"/>
              </w:rPr>
              <w:t xml:space="preserve"> / </w:t>
            </w:r>
            <w:r w:rsidRPr="00C157D6">
              <w:rPr>
                <w:rFonts w:ascii="Arial" w:hAnsi="Arial" w:cs="Arial"/>
                <w:i/>
                <w:sz w:val="18"/>
                <w:szCs w:val="18"/>
                <w:lang w:val="ru-RU"/>
              </w:rPr>
              <w:t>organisation et conduite de conférences</w:t>
            </w:r>
            <w:r w:rsidRPr="00C157D6">
              <w:rPr>
                <w:rFonts w:ascii="Arial" w:hAnsi="Arial" w:cs="Arial"/>
                <w:sz w:val="18"/>
                <w:szCs w:val="18"/>
                <w:lang w:val="fr-CH"/>
              </w:rPr>
              <w:t>”</w:t>
            </w:r>
          </w:p>
        </w:tc>
        <w:tc>
          <w:tcPr>
            <w:tcW w:w="2977" w:type="dxa"/>
            <w:tcBorders>
              <w:top w:val="double" w:sz="4" w:space="0" w:color="auto"/>
              <w:bottom w:val="nil"/>
            </w:tcBorders>
            <w:vAlign w:val="center"/>
          </w:tcPr>
          <w:p w:rsidR="00A7430A" w:rsidRPr="00A7430A" w:rsidRDefault="00A7430A" w:rsidP="00A7430A">
            <w:pPr>
              <w:keepNext/>
              <w:rPr>
                <w:ins w:id="430" w:author="FAVA Belkis" w:date="2018-05-18T11:21:00Z"/>
                <w:rFonts w:ascii="Arial" w:hAnsi="Arial" w:cs="Arial"/>
                <w:sz w:val="20"/>
              </w:rPr>
            </w:pPr>
            <w:ins w:id="431" w:author="FAVA Belkis" w:date="2018-05-18T11:21:00Z">
              <w:r w:rsidRPr="00A7430A">
                <w:rPr>
                  <w:rFonts w:ascii="Arial" w:hAnsi="Arial" w:cs="Arial"/>
                  <w:sz w:val="20"/>
                </w:rPr>
                <w:t>CE:  Possible classes considered for this service were Cl. 35 (promotional services: promoting the legal or policy views of a particular political group), Cl. 41 (analogy with “arranging and conducting of conferences” (of any kind)), and Cl. 45 (meetings of political parties or groups, trade or labor unions, or simply associations that discuss matters related to the life of a community).</w:t>
              </w:r>
            </w:ins>
          </w:p>
          <w:p w:rsidR="000E6FB2" w:rsidRPr="00A7430A" w:rsidRDefault="00A7430A">
            <w:pPr>
              <w:keepNext/>
              <w:rPr>
                <w:rFonts w:ascii="Arial" w:hAnsi="Arial" w:cs="Arial"/>
                <w:sz w:val="20"/>
                <w:rPrChange w:id="432" w:author="FAVA Belkis" w:date="2018-05-18T11:19:00Z">
                  <w:rPr>
                    <w:rFonts w:ascii="Arial" w:hAnsi="Arial" w:cs="Arial"/>
                    <w:sz w:val="20"/>
                    <w:lang w:val="fr-CH"/>
                  </w:rPr>
                </w:rPrChange>
              </w:rPr>
            </w:pPr>
            <w:ins w:id="433" w:author="FAVA Belkis" w:date="2018-05-18T11:21:00Z">
              <w:r w:rsidRPr="00A7430A">
                <w:rPr>
                  <w:rFonts w:ascii="Arial" w:hAnsi="Arial" w:cs="Arial"/>
                  <w:sz w:val="20"/>
                </w:rPr>
                <w:t>The CE finally decided in favor of Cl. 45, as a kind of “personal and social service rendered by others to meet the needs of individuals”.</w:t>
              </w:r>
            </w:ins>
          </w:p>
        </w:tc>
        <w:tc>
          <w:tcPr>
            <w:tcW w:w="283" w:type="dxa"/>
            <w:tcBorders>
              <w:top w:val="double" w:sz="4" w:space="0" w:color="auto"/>
              <w:bottom w:val="nil"/>
            </w:tcBorders>
            <w:vAlign w:val="center"/>
          </w:tcPr>
          <w:p w:rsidR="000E6FB2" w:rsidRPr="00A7430A" w:rsidRDefault="000E6FB2" w:rsidP="007B3D59">
            <w:pPr>
              <w:keepNext/>
              <w:jc w:val="center"/>
              <w:rPr>
                <w:rFonts w:ascii="Arial" w:hAnsi="Arial" w:cs="Arial"/>
                <w:sz w:val="20"/>
                <w:rPrChange w:id="434" w:author="FAVA Belkis" w:date="2018-05-18T11:19:00Z">
                  <w:rPr>
                    <w:rFonts w:ascii="Arial" w:hAnsi="Arial" w:cs="Arial"/>
                    <w:sz w:val="20"/>
                    <w:lang w:val="fr-CH"/>
                  </w:rPr>
                </w:rPrChange>
              </w:rPr>
            </w:pPr>
          </w:p>
        </w:tc>
      </w:tr>
      <w:tr w:rsidR="000E6FB2" w:rsidTr="007B3D59">
        <w:trPr>
          <w:cantSplit/>
          <w:trHeight w:val="567"/>
        </w:trPr>
        <w:tc>
          <w:tcPr>
            <w:tcW w:w="521" w:type="dxa"/>
            <w:tcBorders>
              <w:top w:val="nil"/>
              <w:bottom w:val="double" w:sz="4" w:space="0" w:color="auto"/>
            </w:tcBorders>
            <w:vAlign w:val="center"/>
          </w:tcPr>
          <w:p w:rsidR="000E6FB2" w:rsidRPr="0024185E" w:rsidRDefault="005D1D62" w:rsidP="001329CF">
            <w:pPr>
              <w:jc w:val="center"/>
              <w:rPr>
                <w:rFonts w:ascii="Arial" w:hAnsi="Arial" w:cs="Arial"/>
                <w:sz w:val="20"/>
                <w:lang w:val="fr-CH"/>
              </w:rPr>
            </w:pPr>
            <w:ins w:id="435" w:author="Carminati" w:date="2018-05-14T14:48:00Z">
              <w:r>
                <w:rPr>
                  <w:rFonts w:ascii="Arial" w:hAnsi="Arial" w:cs="Arial"/>
                  <w:sz w:val="20"/>
                  <w:lang w:val="fr-CH"/>
                </w:rPr>
                <w:t>A</w:t>
              </w:r>
            </w:ins>
          </w:p>
        </w:tc>
        <w:tc>
          <w:tcPr>
            <w:tcW w:w="1288" w:type="dxa"/>
            <w:tcBorders>
              <w:top w:val="nil"/>
              <w:bottom w:val="double" w:sz="4" w:space="0" w:color="auto"/>
            </w:tcBorders>
            <w:vAlign w:val="center"/>
          </w:tcPr>
          <w:p w:rsidR="000E6FB2" w:rsidRPr="0024185E" w:rsidRDefault="000E6FB2" w:rsidP="001329CF">
            <w:pPr>
              <w:keepNext/>
              <w:jc w:val="center"/>
              <w:rPr>
                <w:rFonts w:ascii="Arial" w:hAnsi="Arial" w:cs="Arial"/>
                <w:sz w:val="20"/>
                <w:lang w:val="fr-CH"/>
              </w:rPr>
            </w:pPr>
          </w:p>
        </w:tc>
        <w:tc>
          <w:tcPr>
            <w:tcW w:w="567"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r>
              <w:rPr>
                <w:rFonts w:ascii="Arial" w:hAnsi="Arial" w:cs="Arial"/>
                <w:sz w:val="20"/>
                <w:lang w:val="fr-CH"/>
              </w:rPr>
              <w:t>45</w:t>
            </w:r>
          </w:p>
        </w:tc>
        <w:tc>
          <w:tcPr>
            <w:tcW w:w="1418" w:type="dxa"/>
            <w:tcBorders>
              <w:top w:val="nil"/>
              <w:bottom w:val="double" w:sz="4" w:space="0" w:color="auto"/>
            </w:tcBorders>
            <w:vAlign w:val="center"/>
          </w:tcPr>
          <w:p w:rsidR="000E6FB2" w:rsidRPr="0024185E" w:rsidRDefault="000E6FB2" w:rsidP="001329CF">
            <w:pPr>
              <w:jc w:val="center"/>
              <w:rPr>
                <w:rFonts w:ascii="Arial" w:hAnsi="Arial" w:cs="Arial"/>
                <w:sz w:val="20"/>
                <w:lang w:val="fr-CH"/>
              </w:rPr>
            </w:pPr>
          </w:p>
        </w:tc>
        <w:tc>
          <w:tcPr>
            <w:tcW w:w="567" w:type="dxa"/>
            <w:tcBorders>
              <w:top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FR</w:t>
            </w:r>
          </w:p>
        </w:tc>
        <w:tc>
          <w:tcPr>
            <w:tcW w:w="236" w:type="dxa"/>
            <w:tcBorders>
              <w:top w:val="nil"/>
              <w:bottom w:val="double" w:sz="4" w:space="0" w:color="auto"/>
              <w:right w:val="nil"/>
            </w:tcBorders>
            <w:vAlign w:val="center"/>
          </w:tcPr>
          <w:p w:rsidR="000E6FB2" w:rsidRPr="002F7A01" w:rsidRDefault="000E6FB2" w:rsidP="001329CF">
            <w:pPr>
              <w:jc w:val="center"/>
              <w:rPr>
                <w:rFonts w:ascii="Arial" w:hAnsi="Arial" w:cs="Arial"/>
                <w:vanish/>
                <w:sz w:val="16"/>
                <w:szCs w:val="16"/>
                <w:lang w:val="fr-CH"/>
              </w:rPr>
            </w:pPr>
            <w:r w:rsidRPr="002F7A01">
              <w:rPr>
                <w:rFonts w:ascii="Arial" w:hAnsi="Arial" w:cs="Arial"/>
                <w:vanish/>
                <w:sz w:val="16"/>
                <w:szCs w:val="16"/>
                <w:lang w:val="fr-CH"/>
              </w:rPr>
              <w:t>M</w:t>
            </w:r>
          </w:p>
        </w:tc>
        <w:tc>
          <w:tcPr>
            <w:tcW w:w="1748" w:type="dxa"/>
            <w:tcBorders>
              <w:top w:val="nil"/>
              <w:left w:val="nil"/>
              <w:bottom w:val="double" w:sz="4" w:space="0" w:color="auto"/>
            </w:tcBorders>
            <w:vAlign w:val="center"/>
          </w:tcPr>
          <w:p w:rsidR="000E6FB2" w:rsidRDefault="000E6FB2" w:rsidP="001329CF">
            <w:pPr>
              <w:jc w:val="center"/>
              <w:rPr>
                <w:rFonts w:ascii="Arial" w:hAnsi="Arial" w:cs="Arial"/>
                <w:sz w:val="20"/>
                <w:lang w:val="fr-CH"/>
              </w:rPr>
            </w:pPr>
            <w:r>
              <w:rPr>
                <w:rFonts w:ascii="Arial" w:hAnsi="Arial" w:cs="Arial"/>
                <w:sz w:val="20"/>
                <w:lang w:val="fr-CH"/>
              </w:rPr>
              <w:t>ajouter</w:t>
            </w:r>
          </w:p>
        </w:tc>
        <w:tc>
          <w:tcPr>
            <w:tcW w:w="3119" w:type="dxa"/>
            <w:tcBorders>
              <w:top w:val="nil"/>
              <w:bottom w:val="double" w:sz="4" w:space="0" w:color="auto"/>
            </w:tcBorders>
            <w:vAlign w:val="center"/>
          </w:tcPr>
          <w:p w:rsidR="000E6FB2" w:rsidRDefault="000E6FB2" w:rsidP="001329CF">
            <w:pPr>
              <w:tabs>
                <w:tab w:val="left" w:pos="2694"/>
              </w:tabs>
              <w:rPr>
                <w:rFonts w:ascii="Arial" w:hAnsi="Arial" w:cs="Arial"/>
                <w:sz w:val="20"/>
                <w:szCs w:val="20"/>
                <w:lang w:val="fr-FR"/>
              </w:rPr>
            </w:pPr>
          </w:p>
        </w:tc>
        <w:tc>
          <w:tcPr>
            <w:tcW w:w="2693" w:type="dxa"/>
            <w:tcBorders>
              <w:top w:val="nil"/>
              <w:bottom w:val="double" w:sz="4" w:space="0" w:color="auto"/>
            </w:tcBorders>
            <w:shd w:val="clear" w:color="auto" w:fill="auto"/>
            <w:vAlign w:val="center"/>
          </w:tcPr>
          <w:p w:rsidR="000E6FB2" w:rsidRPr="00C1328A" w:rsidRDefault="000E6FB2" w:rsidP="001329CF">
            <w:pPr>
              <w:tabs>
                <w:tab w:val="left" w:pos="2694"/>
              </w:tabs>
              <w:rPr>
                <w:rFonts w:ascii="Arial" w:hAnsi="Arial" w:cs="Arial"/>
                <w:sz w:val="20"/>
                <w:szCs w:val="20"/>
                <w:lang w:val="fr-FR"/>
              </w:rPr>
            </w:pPr>
            <w:r w:rsidRPr="00C1328A">
              <w:rPr>
                <w:rFonts w:ascii="Arial" w:hAnsi="Arial" w:cs="Arial"/>
                <w:sz w:val="20"/>
                <w:szCs w:val="20"/>
                <w:lang w:val="fr-FR"/>
              </w:rPr>
              <w:t>organisation de réunions politiques</w:t>
            </w:r>
          </w:p>
        </w:tc>
        <w:tc>
          <w:tcPr>
            <w:tcW w:w="460" w:type="dxa"/>
            <w:tcBorders>
              <w:top w:val="nil"/>
              <w:bottom w:val="double" w:sz="4" w:space="0" w:color="auto"/>
            </w:tcBorders>
            <w:vAlign w:val="center"/>
          </w:tcPr>
          <w:p w:rsidR="000E6FB2" w:rsidRPr="00CF12D7"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tcPr>
          <w:p w:rsidR="000E6FB2" w:rsidRPr="000A69FD" w:rsidRDefault="000E6FB2" w:rsidP="001329CF">
            <w:pPr>
              <w:rPr>
                <w:rFonts w:ascii="Arial" w:hAnsi="Arial" w:cs="Arial"/>
                <w:sz w:val="20"/>
                <w:szCs w:val="20"/>
                <w:lang w:val="fr-CH"/>
              </w:rPr>
            </w:pPr>
          </w:p>
        </w:tc>
        <w:tc>
          <w:tcPr>
            <w:tcW w:w="602" w:type="dxa"/>
            <w:tcBorders>
              <w:top w:val="nil"/>
              <w:bottom w:val="double" w:sz="4" w:space="0" w:color="auto"/>
            </w:tcBorders>
            <w:vAlign w:val="center"/>
          </w:tcPr>
          <w:p w:rsidR="000E6FB2" w:rsidRPr="00CF12D7" w:rsidRDefault="000E6FB2" w:rsidP="001329CF">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1329CF">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1329CF">
            <w:pPr>
              <w:keepNext/>
              <w:rPr>
                <w:rFonts w:ascii="Arial" w:hAnsi="Arial" w:cs="Arial"/>
                <w:sz w:val="20"/>
                <w:lang w:val="fr-CH"/>
              </w:rPr>
            </w:pPr>
          </w:p>
        </w:tc>
        <w:tc>
          <w:tcPr>
            <w:tcW w:w="283" w:type="dxa"/>
            <w:tcBorders>
              <w:top w:val="nil"/>
              <w:bottom w:val="double" w:sz="4" w:space="0" w:color="auto"/>
            </w:tcBorders>
            <w:vAlign w:val="center"/>
          </w:tcPr>
          <w:p w:rsidR="000E6FB2" w:rsidRPr="00CF12D7" w:rsidRDefault="000E6FB2" w:rsidP="007B3D59">
            <w:pPr>
              <w:keepNext/>
              <w:jc w:val="center"/>
              <w:rPr>
                <w:rFonts w:ascii="Arial" w:hAnsi="Arial" w:cs="Arial"/>
                <w:sz w:val="20"/>
                <w:lang w:val="fr-CH"/>
              </w:rPr>
            </w:pPr>
          </w:p>
        </w:tc>
      </w:tr>
      <w:tr w:rsidR="000E6FB2" w:rsidRPr="00294223" w:rsidTr="007B3D59">
        <w:trPr>
          <w:cantSplit/>
          <w:trHeight w:val="567"/>
        </w:trPr>
        <w:tc>
          <w:tcPr>
            <w:tcW w:w="521" w:type="dxa"/>
            <w:tcBorders>
              <w:top w:val="double" w:sz="4" w:space="0" w:color="auto"/>
              <w:bottom w:val="nil"/>
            </w:tcBorders>
            <w:vAlign w:val="center"/>
          </w:tcPr>
          <w:p w:rsidR="000E6FB2" w:rsidRPr="002C1559" w:rsidRDefault="004E240F" w:rsidP="00FA31C3">
            <w:pPr>
              <w:jc w:val="center"/>
              <w:rPr>
                <w:rFonts w:ascii="Arial" w:hAnsi="Arial" w:cs="Arial"/>
                <w:sz w:val="20"/>
              </w:rPr>
            </w:pPr>
            <w:ins w:id="436" w:author="Christine Carminati" w:date="2018-05-01T13:37:00Z">
              <w:r>
                <w:rPr>
                  <w:rFonts w:ascii="Arial" w:hAnsi="Arial" w:cs="Arial"/>
                  <w:sz w:val="20"/>
                </w:rPr>
                <w:t>W</w:t>
              </w:r>
            </w:ins>
          </w:p>
        </w:tc>
        <w:tc>
          <w:tcPr>
            <w:tcW w:w="1288" w:type="dxa"/>
            <w:tcBorders>
              <w:top w:val="double" w:sz="4" w:space="0" w:color="auto"/>
              <w:bottom w:val="nil"/>
            </w:tcBorders>
            <w:vAlign w:val="center"/>
          </w:tcPr>
          <w:p w:rsidR="000E6FB2" w:rsidRPr="002C1559" w:rsidRDefault="000E6FB2" w:rsidP="00234B22">
            <w:pPr>
              <w:keepNext/>
              <w:jc w:val="center"/>
              <w:rPr>
                <w:rFonts w:ascii="Arial" w:hAnsi="Arial" w:cs="Arial"/>
                <w:sz w:val="20"/>
              </w:rPr>
            </w:pPr>
            <w:r>
              <w:rPr>
                <w:rFonts w:ascii="Arial" w:hAnsi="Arial" w:cs="Arial"/>
                <w:sz w:val="20"/>
              </w:rPr>
              <w:t>US-27-81</w:t>
            </w:r>
          </w:p>
        </w:tc>
        <w:tc>
          <w:tcPr>
            <w:tcW w:w="567" w:type="dxa"/>
            <w:tcBorders>
              <w:top w:val="double" w:sz="4" w:space="0" w:color="auto"/>
              <w:bottom w:val="nil"/>
            </w:tcBorders>
            <w:vAlign w:val="center"/>
          </w:tcPr>
          <w:p w:rsidR="000E6FB2" w:rsidRPr="00082B71" w:rsidRDefault="000E6FB2" w:rsidP="00FA31C3">
            <w:pPr>
              <w:jc w:val="center"/>
              <w:rPr>
                <w:rFonts w:ascii="Arial" w:hAnsi="Arial" w:cs="Arial"/>
                <w:sz w:val="20"/>
              </w:rPr>
            </w:pPr>
            <w:r>
              <w:rPr>
                <w:rFonts w:ascii="Arial" w:hAnsi="Arial" w:cs="Arial"/>
                <w:sz w:val="20"/>
              </w:rPr>
              <w:t>45</w:t>
            </w:r>
          </w:p>
        </w:tc>
        <w:tc>
          <w:tcPr>
            <w:tcW w:w="1418" w:type="dxa"/>
            <w:tcBorders>
              <w:top w:val="double" w:sz="4" w:space="0" w:color="auto"/>
              <w:bottom w:val="nil"/>
            </w:tcBorders>
            <w:vAlign w:val="center"/>
          </w:tcPr>
          <w:p w:rsidR="000E6FB2" w:rsidRPr="00082B71" w:rsidRDefault="000E6FB2" w:rsidP="00FA31C3">
            <w:pPr>
              <w:jc w:val="center"/>
              <w:rPr>
                <w:rFonts w:ascii="Arial" w:hAnsi="Arial" w:cs="Arial"/>
                <w:sz w:val="20"/>
              </w:rPr>
            </w:pPr>
          </w:p>
        </w:tc>
        <w:tc>
          <w:tcPr>
            <w:tcW w:w="567" w:type="dxa"/>
            <w:tcBorders>
              <w:top w:val="double" w:sz="4" w:space="0" w:color="auto"/>
              <w:bottom w:val="nil"/>
            </w:tcBorders>
            <w:vAlign w:val="center"/>
          </w:tcPr>
          <w:p w:rsidR="000E6FB2" w:rsidRDefault="000E6FB2" w:rsidP="00FA31C3">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A31C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A31C3">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A31C3">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A31C3">
            <w:pPr>
              <w:keepNext/>
              <w:rPr>
                <w:rFonts w:ascii="Arial" w:eastAsia="Times New Roman" w:hAnsi="Arial" w:cs="Arial"/>
                <w:sz w:val="20"/>
                <w:szCs w:val="20"/>
              </w:rPr>
            </w:pPr>
            <w:r>
              <w:rPr>
                <w:rFonts w:ascii="Arial" w:eastAsia="Times New Roman" w:hAnsi="Arial" w:cs="Arial"/>
                <w:sz w:val="20"/>
                <w:szCs w:val="20"/>
              </w:rPr>
              <w:t>t</w:t>
            </w:r>
            <w:r w:rsidRPr="00394D4A">
              <w:rPr>
                <w:rFonts w:ascii="Arial" w:eastAsia="Times New Roman" w:hAnsi="Arial" w:cs="Arial"/>
                <w:sz w:val="20"/>
                <w:szCs w:val="20"/>
              </w:rPr>
              <w:t>itle searching services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F87CED" w:rsidRDefault="000E6FB2" w:rsidP="00AD38CF">
            <w:pPr>
              <w:keepNext/>
              <w:rPr>
                <w:rFonts w:ascii="Arial" w:hAnsi="Arial" w:cs="Arial"/>
                <w:sz w:val="18"/>
                <w:szCs w:val="18"/>
              </w:rPr>
            </w:pPr>
            <w:r w:rsidRPr="00F87CED">
              <w:rPr>
                <w:rFonts w:ascii="Arial" w:hAnsi="Arial" w:cs="Arial"/>
                <w:sz w:val="18"/>
                <w:szCs w:val="18"/>
              </w:rPr>
              <w:t xml:space="preserve">“Title searching” is the “Examination of court decisions, deeds, public land records, and other relevant documents to verify that (1) the seller or mortgagor of a property is its legal owner, and (2) there are no pending legal encumbrances such as liens, restrictive covenants, taxes, or other claims that may affect the value of the property and/or the marketability of the title. </w:t>
            </w:r>
            <w:hyperlink r:id="rId26" w:history="1">
              <w:proofErr w:type="spellStart"/>
              <w:r w:rsidRPr="00F87CED">
                <w:rPr>
                  <w:rStyle w:val="Hyperlink"/>
                  <w:rFonts w:ascii="Arial" w:hAnsi="Arial" w:cs="Arial"/>
                  <w:sz w:val="18"/>
                  <w:szCs w:val="18"/>
                </w:rPr>
                <w:t>businessdictionary</w:t>
              </w:r>
              <w:proofErr w:type="spellEnd"/>
            </w:hyperlink>
            <w:r w:rsidRPr="00F87CED">
              <w:rPr>
                <w:rFonts w:ascii="Arial" w:hAnsi="Arial" w:cs="Arial"/>
                <w:sz w:val="18"/>
                <w:szCs w:val="18"/>
              </w:rPr>
              <w:t xml:space="preserve"> </w:t>
            </w:r>
          </w:p>
        </w:tc>
        <w:tc>
          <w:tcPr>
            <w:tcW w:w="602" w:type="dxa"/>
            <w:tcBorders>
              <w:top w:val="double" w:sz="4" w:space="0" w:color="auto"/>
              <w:bottom w:val="nil"/>
            </w:tcBorders>
            <w:vAlign w:val="center"/>
          </w:tcPr>
          <w:p w:rsidR="000E6FB2" w:rsidRPr="00294223" w:rsidRDefault="000E6FB2" w:rsidP="00FA31C3">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BC686A">
            <w:pPr>
              <w:keepNext/>
              <w:rPr>
                <w:rFonts w:ascii="Arial" w:hAnsi="Arial" w:cs="Arial"/>
                <w:sz w:val="18"/>
                <w:szCs w:val="18"/>
              </w:rPr>
            </w:pPr>
            <w:r w:rsidRPr="00BC686A">
              <w:rPr>
                <w:rFonts w:ascii="Arial" w:hAnsi="Arial" w:cs="Arial"/>
                <w:sz w:val="18"/>
                <w:szCs w:val="18"/>
              </w:rPr>
              <w:t>IB: Title deeds searching services</w:t>
            </w:r>
            <w:r>
              <w:rPr>
                <w:rFonts w:ascii="Arial" w:hAnsi="Arial" w:cs="Arial"/>
                <w:sz w:val="18"/>
                <w:szCs w:val="18"/>
              </w:rPr>
              <w:t xml:space="preserve">. </w:t>
            </w:r>
            <w:r w:rsidRPr="00BC686A">
              <w:rPr>
                <w:rFonts w:ascii="Arial" w:hAnsi="Arial" w:cs="Arial"/>
                <w:sz w:val="18"/>
                <w:szCs w:val="18"/>
              </w:rPr>
              <w:t xml:space="preserve">“Title” alone could cause confusion. Does this service refer to “title deeds”? (Title deed: “the deed or one of the deeds constituting the </w:t>
            </w:r>
            <w:proofErr w:type="spellStart"/>
            <w:r w:rsidRPr="00BC686A">
              <w:rPr>
                <w:rFonts w:ascii="Arial" w:hAnsi="Arial" w:cs="Arial"/>
                <w:sz w:val="18"/>
                <w:szCs w:val="18"/>
              </w:rPr>
              <w:t>muniments</w:t>
            </w:r>
            <w:proofErr w:type="spellEnd"/>
            <w:r w:rsidRPr="00BC686A">
              <w:rPr>
                <w:rFonts w:ascii="Arial" w:hAnsi="Arial" w:cs="Arial"/>
                <w:sz w:val="18"/>
                <w:szCs w:val="18"/>
              </w:rPr>
              <w:t xml:space="preserve"> or evidences of a person’s legal ownership” – MW).</w:t>
            </w:r>
          </w:p>
        </w:tc>
        <w:tc>
          <w:tcPr>
            <w:tcW w:w="2977" w:type="dxa"/>
            <w:tcBorders>
              <w:top w:val="double" w:sz="4" w:space="0" w:color="auto"/>
              <w:bottom w:val="nil"/>
            </w:tcBorders>
            <w:vAlign w:val="center"/>
          </w:tcPr>
          <w:p w:rsidR="000E6FB2" w:rsidRPr="00A7430A" w:rsidRDefault="000E6FB2" w:rsidP="00AD38CF">
            <w:pPr>
              <w:keepNext/>
              <w:rPr>
                <w:ins w:id="437" w:author="FAVA Belkis" w:date="2018-05-18T11:22:00Z"/>
                <w:rFonts w:ascii="Arial" w:hAnsi="Arial" w:cs="Arial"/>
                <w:sz w:val="18"/>
                <w:szCs w:val="18"/>
              </w:rPr>
            </w:pPr>
            <w:r w:rsidRPr="00A7430A">
              <w:rPr>
                <w:rFonts w:ascii="Arial" w:hAnsi="Arial" w:cs="Arial"/>
                <w:sz w:val="18"/>
                <w:szCs w:val="18"/>
              </w:rPr>
              <w:t xml:space="preserve">USPTO maintains the proposal as worded and as classified. The IB asked if the term “title” refers to “title deeds.” In this context, “title,” could include deeds, bills of sale, or certificates of title, or other evidence of legal ownership. </w:t>
            </w:r>
            <w:hyperlink r:id="rId27" w:history="1">
              <w:proofErr w:type="spellStart"/>
              <w:proofErr w:type="gramStart"/>
              <w:r w:rsidRPr="00A7430A">
                <w:rPr>
                  <w:rStyle w:val="Hyperlink"/>
                  <w:rFonts w:ascii="Arial" w:hAnsi="Arial" w:cs="Arial"/>
                  <w:color w:val="auto"/>
                  <w:sz w:val="18"/>
                  <w:szCs w:val="18"/>
                </w:rPr>
                <w:t>businessdictionary</w:t>
              </w:r>
              <w:proofErr w:type="spellEnd"/>
              <w:proofErr w:type="gramEnd"/>
            </w:hyperlink>
            <w:r w:rsidRPr="00A7430A">
              <w:rPr>
                <w:rFonts w:ascii="Arial" w:hAnsi="Arial" w:cs="Arial"/>
                <w:sz w:val="18"/>
                <w:szCs w:val="18"/>
              </w:rPr>
              <w:t xml:space="preserve"> This proposal seeks to establish that the service activity of searching documents and records regarding legal ownership is classified in Class 45.</w:t>
            </w:r>
          </w:p>
          <w:p w:rsidR="00A7430A" w:rsidRPr="00A7430A" w:rsidRDefault="00A7430A">
            <w:pPr>
              <w:keepNext/>
              <w:rPr>
                <w:rFonts w:ascii="Arial" w:hAnsi="Arial" w:cs="Arial"/>
                <w:sz w:val="18"/>
                <w:szCs w:val="18"/>
              </w:rPr>
            </w:pPr>
            <w:ins w:id="438" w:author="FAVA Belkis" w:date="2018-05-18T11:22:00Z">
              <w:r w:rsidRPr="00A7430A">
                <w:rPr>
                  <w:rFonts w:ascii="Arial" w:hAnsi="Arial" w:cs="Arial"/>
                  <w:sz w:val="18"/>
                  <w:szCs w:val="18"/>
                </w:rPr>
                <w:t xml:space="preserve">CE: </w:t>
              </w:r>
            </w:ins>
            <w:ins w:id="439" w:author="FAVA Belkis" w:date="2018-05-18T11:25:00Z">
              <w:r w:rsidRPr="00A7430A">
                <w:rPr>
                  <w:rFonts w:ascii="Arial" w:hAnsi="Arial" w:cs="Arial"/>
                  <w:sz w:val="18"/>
                  <w:szCs w:val="18"/>
                </w:rPr>
                <w:t>This</w:t>
              </w:r>
            </w:ins>
            <w:ins w:id="440" w:author="FAVA Belkis" w:date="2018-05-18T11:22:00Z">
              <w:r w:rsidRPr="00A7430A">
                <w:rPr>
                  <w:rFonts w:ascii="Arial" w:hAnsi="Arial" w:cs="Arial"/>
                  <w:sz w:val="18"/>
                  <w:szCs w:val="18"/>
                </w:rPr>
                <w:t xml:space="preserve"> </w:t>
              </w:r>
            </w:ins>
            <w:ins w:id="441" w:author="FAVA Belkis" w:date="2018-05-18T11:25:00Z">
              <w:r w:rsidRPr="00A7430A">
                <w:rPr>
                  <w:rFonts w:ascii="Arial" w:hAnsi="Arial" w:cs="Arial"/>
                  <w:sz w:val="18"/>
                  <w:szCs w:val="18"/>
                </w:rPr>
                <w:t>proposal</w:t>
              </w:r>
            </w:ins>
            <w:ins w:id="442" w:author="FAVA Belkis" w:date="2018-05-18T11:22:00Z">
              <w:r w:rsidRPr="00A7430A">
                <w:rPr>
                  <w:rFonts w:ascii="Arial" w:hAnsi="Arial" w:cs="Arial"/>
                  <w:sz w:val="18"/>
                  <w:szCs w:val="18"/>
                </w:rPr>
                <w:t xml:space="preserve"> </w:t>
              </w:r>
            </w:ins>
            <w:ins w:id="443" w:author="FAVA Belkis" w:date="2018-05-18T11:23:00Z">
              <w:r w:rsidRPr="00A7430A">
                <w:rPr>
                  <w:rFonts w:ascii="Arial" w:hAnsi="Arial" w:cs="Arial"/>
                  <w:sz w:val="18"/>
                  <w:szCs w:val="18"/>
                </w:rPr>
                <w:t xml:space="preserve">did not obtain consensus as </w:t>
              </w:r>
            </w:ins>
            <w:ins w:id="444" w:author="FAVA Belkis" w:date="2018-05-18T11:25:00Z">
              <w:r w:rsidRPr="00A7430A">
                <w:rPr>
                  <w:rFonts w:ascii="Arial" w:hAnsi="Arial" w:cs="Arial"/>
                  <w:sz w:val="18"/>
                  <w:szCs w:val="18"/>
                </w:rPr>
                <w:t>the service</w:t>
              </w:r>
            </w:ins>
            <w:ins w:id="445" w:author="FAVA Belkis" w:date="2018-05-18T11:23:00Z">
              <w:r w:rsidRPr="00A7430A">
                <w:rPr>
                  <w:rFonts w:ascii="Arial" w:hAnsi="Arial" w:cs="Arial"/>
                  <w:sz w:val="18"/>
                  <w:szCs w:val="18"/>
                </w:rPr>
                <w:t xml:space="preserve"> </w:t>
              </w:r>
            </w:ins>
            <w:ins w:id="446" w:author="FAVA Belkis" w:date="2018-05-18T11:22:00Z">
              <w:r w:rsidRPr="00A7430A">
                <w:rPr>
                  <w:rFonts w:ascii="Arial" w:hAnsi="Arial" w:cs="Arial"/>
                  <w:sz w:val="18"/>
                  <w:szCs w:val="18"/>
                </w:rPr>
                <w:t xml:space="preserve">was unknown to </w:t>
              </w:r>
            </w:ins>
            <w:ins w:id="447" w:author="FAVA Belkis" w:date="2018-05-18T11:23:00Z">
              <w:r w:rsidRPr="00A7430A">
                <w:rPr>
                  <w:rFonts w:ascii="Arial" w:hAnsi="Arial" w:cs="Arial"/>
                  <w:sz w:val="18"/>
                  <w:szCs w:val="18"/>
                </w:rPr>
                <w:t>many</w:t>
              </w:r>
            </w:ins>
            <w:ins w:id="448" w:author="FAVA Belkis" w:date="2018-05-18T11:22:00Z">
              <w:r w:rsidRPr="00A7430A">
                <w:rPr>
                  <w:rFonts w:ascii="Arial" w:hAnsi="Arial" w:cs="Arial"/>
                  <w:sz w:val="18"/>
                  <w:szCs w:val="18"/>
                </w:rPr>
                <w:t xml:space="preserve"> delegations, therefore it was withdrawn by the proposing Office.</w:t>
              </w:r>
            </w:ins>
          </w:p>
        </w:tc>
        <w:tc>
          <w:tcPr>
            <w:tcW w:w="283" w:type="dxa"/>
            <w:tcBorders>
              <w:top w:val="double" w:sz="4" w:space="0" w:color="auto"/>
              <w:bottom w:val="nil"/>
            </w:tcBorders>
            <w:vAlign w:val="center"/>
          </w:tcPr>
          <w:p w:rsidR="000E6FB2" w:rsidRPr="00F87CED" w:rsidRDefault="000E6FB2" w:rsidP="007B3D59">
            <w:pPr>
              <w:keepNext/>
              <w:jc w:val="center"/>
              <w:rPr>
                <w:rFonts w:ascii="Arial" w:hAnsi="Arial" w:cs="Arial"/>
                <w:sz w:val="18"/>
                <w:szCs w:val="18"/>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FA31C3">
            <w:pPr>
              <w:jc w:val="center"/>
              <w:rPr>
                <w:rFonts w:ascii="Arial" w:hAnsi="Arial" w:cs="Arial"/>
                <w:sz w:val="20"/>
              </w:rPr>
            </w:pPr>
            <w:ins w:id="449" w:author="Carminati" w:date="2018-05-14T14:48:00Z">
              <w:r>
                <w:rPr>
                  <w:rFonts w:ascii="Arial" w:hAnsi="Arial" w:cs="Arial"/>
                  <w:sz w:val="20"/>
                </w:rPr>
                <w:lastRenderedPageBreak/>
                <w:t>W</w:t>
              </w:r>
            </w:ins>
          </w:p>
        </w:tc>
        <w:tc>
          <w:tcPr>
            <w:tcW w:w="1288" w:type="dxa"/>
            <w:tcBorders>
              <w:top w:val="nil"/>
              <w:bottom w:val="double" w:sz="4" w:space="0" w:color="auto"/>
            </w:tcBorders>
            <w:vAlign w:val="center"/>
          </w:tcPr>
          <w:p w:rsidR="000E6FB2" w:rsidRPr="00294223" w:rsidRDefault="000E6FB2" w:rsidP="00FA31C3">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A31C3">
            <w:pPr>
              <w:jc w:val="center"/>
              <w:rPr>
                <w:rFonts w:ascii="Arial" w:hAnsi="Arial" w:cs="Arial"/>
                <w:sz w:val="20"/>
              </w:rPr>
            </w:pPr>
            <w:r>
              <w:rPr>
                <w:rFonts w:ascii="Arial" w:hAnsi="Arial" w:cs="Arial"/>
                <w:sz w:val="20"/>
              </w:rPr>
              <w:t>45</w:t>
            </w:r>
          </w:p>
        </w:tc>
        <w:tc>
          <w:tcPr>
            <w:tcW w:w="1418" w:type="dxa"/>
            <w:tcBorders>
              <w:top w:val="nil"/>
              <w:bottom w:val="double" w:sz="4" w:space="0" w:color="auto"/>
            </w:tcBorders>
            <w:vAlign w:val="center"/>
          </w:tcPr>
          <w:p w:rsidR="000E6FB2" w:rsidRPr="00294223" w:rsidRDefault="000E6FB2" w:rsidP="00FA31C3">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A31C3">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A31C3">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A31C3">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FA31C3">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rsidP="00FA31C3">
            <w:pPr>
              <w:keepNext/>
              <w:rPr>
                <w:rFonts w:ascii="Arial" w:eastAsia="Times New Roman" w:hAnsi="Arial" w:cs="Arial"/>
                <w:sz w:val="20"/>
                <w:szCs w:val="20"/>
                <w:lang w:val="fr-CH"/>
              </w:rPr>
            </w:pPr>
            <w:r w:rsidRPr="007404AB">
              <w:rPr>
                <w:rFonts w:ascii="Arial" w:eastAsia="Times New Roman" w:hAnsi="Arial" w:cs="Arial"/>
                <w:sz w:val="20"/>
                <w:szCs w:val="20"/>
                <w:lang w:val="fr-CH"/>
              </w:rPr>
              <w:t>services de vérification de titres</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FA31C3">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FA31C3">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FA31C3">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A31C3">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771943" w:rsidRDefault="004E240F" w:rsidP="00913B5C">
            <w:pPr>
              <w:jc w:val="center"/>
              <w:rPr>
                <w:rFonts w:ascii="Arial" w:hAnsi="Arial" w:cs="Arial"/>
                <w:sz w:val="20"/>
                <w:lang w:val="fr-CH"/>
              </w:rPr>
            </w:pPr>
            <w:ins w:id="450" w:author="Christine Carminati" w:date="2018-05-01T13:37: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8C23A0">
            <w:pPr>
              <w:keepNext/>
              <w:jc w:val="center"/>
              <w:rPr>
                <w:rFonts w:ascii="Arial" w:hAnsi="Arial" w:cs="Arial"/>
                <w:sz w:val="20"/>
              </w:rPr>
            </w:pPr>
            <w:r>
              <w:rPr>
                <w:rFonts w:ascii="Arial" w:hAnsi="Arial" w:cs="Arial"/>
                <w:sz w:val="20"/>
              </w:rPr>
              <w:t>RU-27-19</w:t>
            </w:r>
          </w:p>
        </w:tc>
        <w:tc>
          <w:tcPr>
            <w:tcW w:w="567" w:type="dxa"/>
            <w:tcBorders>
              <w:top w:val="double" w:sz="4" w:space="0" w:color="auto"/>
              <w:bottom w:val="nil"/>
            </w:tcBorders>
            <w:vAlign w:val="center"/>
          </w:tcPr>
          <w:p w:rsidR="000E6FB2" w:rsidRPr="00082B71" w:rsidRDefault="000E6FB2" w:rsidP="00510738">
            <w:pPr>
              <w:jc w:val="center"/>
              <w:rPr>
                <w:rFonts w:ascii="Arial" w:hAnsi="Arial" w:cs="Arial"/>
                <w:sz w:val="20"/>
              </w:rPr>
            </w:pPr>
            <w:r>
              <w:rPr>
                <w:rFonts w:ascii="Arial" w:hAnsi="Arial" w:cs="Arial"/>
                <w:sz w:val="20"/>
              </w:rPr>
              <w:t>45</w:t>
            </w:r>
          </w:p>
        </w:tc>
        <w:tc>
          <w:tcPr>
            <w:tcW w:w="1418" w:type="dxa"/>
            <w:tcBorders>
              <w:top w:val="double" w:sz="4" w:space="0" w:color="auto"/>
              <w:bottom w:val="nil"/>
            </w:tcBorders>
            <w:vAlign w:val="center"/>
          </w:tcPr>
          <w:p w:rsidR="000E6FB2" w:rsidRPr="00082B71" w:rsidRDefault="000E6FB2" w:rsidP="00913B5C">
            <w:pPr>
              <w:jc w:val="center"/>
              <w:rPr>
                <w:rFonts w:ascii="Arial" w:hAnsi="Arial" w:cs="Arial"/>
                <w:sz w:val="20"/>
              </w:rPr>
            </w:pPr>
          </w:p>
        </w:tc>
        <w:tc>
          <w:tcPr>
            <w:tcW w:w="567" w:type="dxa"/>
            <w:tcBorders>
              <w:top w:val="double" w:sz="4" w:space="0" w:color="auto"/>
              <w:bottom w:val="nil"/>
            </w:tcBorders>
            <w:vAlign w:val="center"/>
          </w:tcPr>
          <w:p w:rsidR="000E6FB2" w:rsidRDefault="000E6FB2" w:rsidP="00913B5C">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913B5C">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913B5C">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510738">
            <w:pPr>
              <w:rPr>
                <w:rFonts w:ascii="Arial" w:eastAsia="Times New Roman" w:hAnsi="Arial" w:cs="Arial"/>
                <w:sz w:val="20"/>
                <w:szCs w:val="20"/>
              </w:rPr>
            </w:pPr>
            <w:r>
              <w:rPr>
                <w:rFonts w:ascii="Arial" w:eastAsia="Times New Roman" w:hAnsi="Arial" w:cs="Arial"/>
                <w:sz w:val="20"/>
                <w:szCs w:val="20"/>
              </w:rPr>
              <w:t>l</w:t>
            </w:r>
            <w:r w:rsidRPr="008C23A0">
              <w:rPr>
                <w:rFonts w:ascii="Arial" w:eastAsia="Times New Roman" w:hAnsi="Arial" w:cs="Arial"/>
                <w:sz w:val="20"/>
                <w:szCs w:val="20"/>
              </w:rPr>
              <w:t xml:space="preserve">egal consultancy relating to patent </w:t>
            </w:r>
            <w:r>
              <w:rPr>
                <w:rFonts w:ascii="Arial" w:eastAsia="Times New Roman" w:hAnsi="Arial" w:cs="Arial"/>
                <w:sz w:val="20"/>
                <w:szCs w:val="20"/>
              </w:rPr>
              <w:t>mapping</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913B5C">
            <w:pPr>
              <w:keepNext/>
              <w:rPr>
                <w:rFonts w:ascii="Arial" w:hAnsi="Arial" w:cs="Arial"/>
                <w:sz w:val="20"/>
              </w:rPr>
            </w:pPr>
            <w:r w:rsidRPr="001F5D81">
              <w:rPr>
                <w:rFonts w:ascii="Arial" w:hAnsi="Arial" w:cs="Arial"/>
                <w:sz w:val="20"/>
              </w:rPr>
              <w:t>Actual service</w:t>
            </w:r>
          </w:p>
        </w:tc>
        <w:tc>
          <w:tcPr>
            <w:tcW w:w="602" w:type="dxa"/>
            <w:tcBorders>
              <w:top w:val="double" w:sz="4" w:space="0" w:color="auto"/>
              <w:bottom w:val="nil"/>
            </w:tcBorders>
            <w:vAlign w:val="center"/>
          </w:tcPr>
          <w:p w:rsidR="000E6FB2" w:rsidRPr="00294223" w:rsidRDefault="000E6FB2" w:rsidP="00913B5C">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07C44">
            <w:pPr>
              <w:keepNext/>
              <w:rPr>
                <w:rFonts w:ascii="Arial" w:hAnsi="Arial" w:cs="Arial"/>
                <w:sz w:val="18"/>
                <w:szCs w:val="18"/>
                <w:lang w:val="fr-CH"/>
              </w:rPr>
            </w:pPr>
            <w:r w:rsidRPr="00A657A4">
              <w:rPr>
                <w:rFonts w:ascii="Arial" w:hAnsi="Arial" w:cs="Arial"/>
                <w:sz w:val="18"/>
                <w:szCs w:val="18"/>
                <w:lang w:val="fr-CH"/>
              </w:rPr>
              <w:t>FR: En l’état le domaine visé par ce service nous semble vague, nous attendons la traduction en FR pour comprendre l’ensemble.</w:t>
            </w:r>
          </w:p>
          <w:p w:rsidR="000E6FB2" w:rsidRPr="00A657A4" w:rsidRDefault="000E6FB2" w:rsidP="00F07C44">
            <w:pPr>
              <w:keepNext/>
              <w:rPr>
                <w:rFonts w:ascii="Arial" w:hAnsi="Arial" w:cs="Arial"/>
                <w:sz w:val="18"/>
                <w:szCs w:val="18"/>
              </w:rPr>
            </w:pPr>
            <w:r w:rsidRPr="00A657A4">
              <w:rPr>
                <w:rFonts w:ascii="Arial" w:hAnsi="Arial" w:cs="Arial"/>
                <w:sz w:val="18"/>
                <w:szCs w:val="18"/>
              </w:rPr>
              <w:t>USPTO suggests replacing the phrase "patent landscape" with "patents."</w:t>
            </w:r>
          </w:p>
          <w:p w:rsidR="000E6FB2" w:rsidRPr="00A657A4" w:rsidRDefault="000E6FB2" w:rsidP="00F07C44">
            <w:pPr>
              <w:keepNext/>
              <w:rPr>
                <w:rFonts w:ascii="Arial" w:hAnsi="Arial" w:cs="Arial"/>
                <w:sz w:val="18"/>
                <w:szCs w:val="18"/>
              </w:rPr>
            </w:pPr>
            <w:r w:rsidRPr="00A657A4">
              <w:rPr>
                <w:rFonts w:ascii="Arial" w:hAnsi="Arial" w:cs="Arial"/>
                <w:sz w:val="18"/>
                <w:szCs w:val="18"/>
              </w:rPr>
              <w:t>BX: superfluous</w:t>
            </w:r>
          </w:p>
        </w:tc>
        <w:tc>
          <w:tcPr>
            <w:tcW w:w="2977" w:type="dxa"/>
            <w:tcBorders>
              <w:top w:val="double" w:sz="4" w:space="0" w:color="auto"/>
              <w:bottom w:val="nil"/>
            </w:tcBorders>
            <w:vAlign w:val="center"/>
          </w:tcPr>
          <w:p w:rsidR="000E6FB2" w:rsidRPr="00A7430A" w:rsidRDefault="000E6FB2" w:rsidP="00510738">
            <w:pPr>
              <w:keepNext/>
              <w:rPr>
                <w:rFonts w:ascii="Arial" w:hAnsi="Arial" w:cs="Arial"/>
                <w:sz w:val="20"/>
              </w:rPr>
            </w:pPr>
            <w:r w:rsidRPr="00A7430A">
              <w:rPr>
                <w:rFonts w:ascii="Arial" w:hAnsi="Arial" w:cs="Arial"/>
                <w:sz w:val="20"/>
              </w:rPr>
              <w:t>taken into account all comments</w:t>
            </w:r>
            <w:r w:rsidRPr="00A7430A">
              <w:rPr>
                <w:rFonts w:ascii="Arial" w:hAnsi="Arial" w:cs="Arial"/>
                <w:sz w:val="20"/>
              </w:rPr>
              <w:br/>
              <w:t>patent landscape was replaced to patent mapping</w:t>
            </w:r>
            <w:r w:rsidRPr="00A7430A">
              <w:rPr>
                <w:rFonts w:ascii="Arial" w:hAnsi="Arial" w:cs="Arial"/>
                <w:sz w:val="20"/>
              </w:rPr>
              <w:br/>
            </w:r>
          </w:p>
        </w:tc>
        <w:tc>
          <w:tcPr>
            <w:tcW w:w="283" w:type="dxa"/>
            <w:tcBorders>
              <w:top w:val="double" w:sz="4" w:space="0" w:color="auto"/>
              <w:bottom w:val="nil"/>
            </w:tcBorders>
            <w:vAlign w:val="center"/>
          </w:tcPr>
          <w:p w:rsidR="000E6FB2" w:rsidRPr="00510738"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913B5C">
            <w:pPr>
              <w:jc w:val="center"/>
              <w:rPr>
                <w:rFonts w:ascii="Arial" w:hAnsi="Arial" w:cs="Arial"/>
                <w:sz w:val="20"/>
              </w:rPr>
            </w:pPr>
            <w:ins w:id="451" w:author="Carminati" w:date="2018-05-14T14:48: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913B5C">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510738">
            <w:pPr>
              <w:jc w:val="center"/>
              <w:rPr>
                <w:rFonts w:ascii="Arial" w:hAnsi="Arial" w:cs="Arial"/>
                <w:sz w:val="20"/>
              </w:rPr>
            </w:pPr>
            <w:r>
              <w:rPr>
                <w:rFonts w:ascii="Arial" w:hAnsi="Arial" w:cs="Arial"/>
                <w:sz w:val="20"/>
              </w:rPr>
              <w:t>45</w:t>
            </w:r>
          </w:p>
        </w:tc>
        <w:tc>
          <w:tcPr>
            <w:tcW w:w="1418" w:type="dxa"/>
            <w:tcBorders>
              <w:top w:val="nil"/>
              <w:bottom w:val="double" w:sz="4" w:space="0" w:color="auto"/>
            </w:tcBorders>
            <w:vAlign w:val="center"/>
          </w:tcPr>
          <w:p w:rsidR="000E6FB2" w:rsidRPr="00294223" w:rsidRDefault="000E6FB2" w:rsidP="00913B5C">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913B5C">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913B5C">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913B5C">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294223" w:rsidRDefault="000E6FB2" w:rsidP="00913B5C">
            <w:pPr>
              <w:keepNext/>
              <w:rPr>
                <w:rFonts w:ascii="Arial" w:eastAsia="Times New Roman" w:hAnsi="Arial" w:cs="Arial"/>
                <w:sz w:val="20"/>
              </w:rPr>
            </w:pPr>
          </w:p>
        </w:tc>
        <w:tc>
          <w:tcPr>
            <w:tcW w:w="2693" w:type="dxa"/>
            <w:tcBorders>
              <w:top w:val="nil"/>
              <w:bottom w:val="double" w:sz="4" w:space="0" w:color="auto"/>
            </w:tcBorders>
            <w:shd w:val="clear" w:color="auto" w:fill="auto"/>
            <w:vAlign w:val="center"/>
          </w:tcPr>
          <w:p w:rsidR="000E6FB2" w:rsidRPr="007404AB" w:rsidRDefault="000E6FB2">
            <w:pPr>
              <w:keepNext/>
              <w:rPr>
                <w:rFonts w:ascii="Arial" w:eastAsia="Times New Roman" w:hAnsi="Arial" w:cs="Arial"/>
                <w:sz w:val="20"/>
                <w:szCs w:val="20"/>
                <w:lang w:val="fr-CH"/>
              </w:rPr>
            </w:pPr>
            <w:r w:rsidRPr="007404AB">
              <w:rPr>
                <w:rFonts w:ascii="Arial" w:eastAsia="Times New Roman" w:hAnsi="Arial" w:cs="Arial"/>
                <w:sz w:val="20"/>
                <w:szCs w:val="20"/>
                <w:lang w:val="fr-CH"/>
              </w:rPr>
              <w:t xml:space="preserve">services de conseillers juridiques </w:t>
            </w:r>
            <w:del w:id="452" w:author="Christine Carminati" w:date="2018-05-01T13:38:00Z">
              <w:r w:rsidRPr="007404AB" w:rsidDel="004E240F">
                <w:rPr>
                  <w:rFonts w:ascii="Arial" w:eastAsia="Times New Roman" w:hAnsi="Arial" w:cs="Arial"/>
                  <w:sz w:val="20"/>
                  <w:szCs w:val="20"/>
                  <w:lang w:val="fr-CH"/>
                </w:rPr>
                <w:delText>en rapport avec</w:delText>
              </w:r>
            </w:del>
            <w:ins w:id="453" w:author="Christine Carminati" w:date="2018-05-01T13:38:00Z">
              <w:r w:rsidR="004E240F">
                <w:rPr>
                  <w:rFonts w:ascii="Arial" w:eastAsia="Times New Roman" w:hAnsi="Arial" w:cs="Arial"/>
                  <w:sz w:val="20"/>
                  <w:szCs w:val="20"/>
                  <w:lang w:val="fr-CH"/>
                </w:rPr>
                <w:t>relatifs à</w:t>
              </w:r>
            </w:ins>
            <w:r w:rsidRPr="007404AB">
              <w:rPr>
                <w:rFonts w:ascii="Arial" w:eastAsia="Times New Roman" w:hAnsi="Arial" w:cs="Arial"/>
                <w:sz w:val="20"/>
                <w:szCs w:val="20"/>
                <w:lang w:val="fr-CH"/>
              </w:rPr>
              <w:t xml:space="preserve"> la cartographie de brevets</w:t>
            </w:r>
          </w:p>
        </w:tc>
        <w:tc>
          <w:tcPr>
            <w:tcW w:w="460" w:type="dxa"/>
            <w:tcBorders>
              <w:top w:val="nil"/>
              <w:bottom w:val="double" w:sz="4" w:space="0" w:color="auto"/>
            </w:tcBorders>
            <w:vAlign w:val="center"/>
          </w:tcPr>
          <w:p w:rsidR="000E6FB2" w:rsidRPr="007404AB"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7404AB" w:rsidRDefault="000E6FB2" w:rsidP="00913B5C">
            <w:pPr>
              <w:keepNext/>
              <w:rPr>
                <w:rFonts w:ascii="Arial" w:hAnsi="Arial" w:cs="Arial"/>
                <w:sz w:val="20"/>
                <w:lang w:val="fr-CH"/>
              </w:rPr>
            </w:pPr>
          </w:p>
        </w:tc>
        <w:tc>
          <w:tcPr>
            <w:tcW w:w="602" w:type="dxa"/>
            <w:tcBorders>
              <w:top w:val="nil"/>
              <w:bottom w:val="double" w:sz="4" w:space="0" w:color="auto"/>
            </w:tcBorders>
            <w:vAlign w:val="center"/>
          </w:tcPr>
          <w:p w:rsidR="000E6FB2" w:rsidRPr="007404AB" w:rsidRDefault="000E6FB2" w:rsidP="00913B5C">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7404AB" w:rsidRDefault="000E6FB2" w:rsidP="00913B5C">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913B5C">
            <w:pPr>
              <w:keepNext/>
              <w:rPr>
                <w:rFonts w:ascii="Arial" w:hAnsi="Arial" w:cs="Arial"/>
                <w:sz w:val="20"/>
                <w:lang w:val="fr-CH"/>
              </w:rPr>
            </w:pPr>
          </w:p>
        </w:tc>
        <w:tc>
          <w:tcPr>
            <w:tcW w:w="283" w:type="dxa"/>
            <w:tcBorders>
              <w:top w:val="nil"/>
              <w:bottom w:val="double" w:sz="4" w:space="0" w:color="auto"/>
            </w:tcBorders>
            <w:vAlign w:val="center"/>
          </w:tcPr>
          <w:p w:rsidR="000E6FB2" w:rsidRPr="007404AB"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771943" w:rsidRDefault="004E240F" w:rsidP="00FE112D">
            <w:pPr>
              <w:jc w:val="center"/>
              <w:rPr>
                <w:rFonts w:ascii="Arial" w:hAnsi="Arial" w:cs="Arial"/>
                <w:sz w:val="20"/>
                <w:lang w:val="fr-CH"/>
              </w:rPr>
            </w:pPr>
            <w:ins w:id="454" w:author="Christine Carminati" w:date="2018-05-01T13:38:00Z">
              <w:r>
                <w:rPr>
                  <w:rFonts w:ascii="Arial" w:hAnsi="Arial" w:cs="Arial"/>
                  <w:sz w:val="20"/>
                  <w:lang w:val="fr-CH"/>
                </w:rPr>
                <w:t>A</w:t>
              </w:r>
            </w:ins>
          </w:p>
        </w:tc>
        <w:tc>
          <w:tcPr>
            <w:tcW w:w="1288" w:type="dxa"/>
            <w:tcBorders>
              <w:top w:val="double" w:sz="4" w:space="0" w:color="auto"/>
              <w:bottom w:val="nil"/>
            </w:tcBorders>
            <w:vAlign w:val="center"/>
          </w:tcPr>
          <w:p w:rsidR="000E6FB2" w:rsidRPr="002C1559" w:rsidRDefault="000E6FB2" w:rsidP="00D26D99">
            <w:pPr>
              <w:keepNext/>
              <w:jc w:val="center"/>
              <w:rPr>
                <w:rFonts w:ascii="Arial" w:hAnsi="Arial" w:cs="Arial"/>
                <w:sz w:val="20"/>
              </w:rPr>
            </w:pPr>
            <w:r>
              <w:rPr>
                <w:rFonts w:ascii="Arial" w:hAnsi="Arial" w:cs="Arial"/>
                <w:sz w:val="20"/>
              </w:rPr>
              <w:t>BX-27-33</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45</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450200</w:t>
            </w: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r w:rsidRPr="00D26D99">
              <w:rPr>
                <w:rFonts w:ascii="Arial" w:eastAsia="Times New Roman" w:hAnsi="Arial" w:cs="Arial"/>
                <w:sz w:val="20"/>
              </w:rPr>
              <w:t>lost property return</w:t>
            </w: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A657A4" w:rsidRDefault="000E6FB2" w:rsidP="00FE112D">
            <w:pPr>
              <w:keepNext/>
              <w:rPr>
                <w:rFonts w:ascii="Arial" w:hAnsi="Arial" w:cs="Arial"/>
                <w:sz w:val="18"/>
                <w:szCs w:val="18"/>
              </w:rPr>
            </w:pPr>
          </w:p>
        </w:tc>
        <w:tc>
          <w:tcPr>
            <w:tcW w:w="2977" w:type="dxa"/>
            <w:tcBorders>
              <w:top w:val="double" w:sz="4" w:space="0" w:color="auto"/>
              <w:bottom w:val="nil"/>
            </w:tcBorders>
            <w:vAlign w:val="center"/>
          </w:tcPr>
          <w:p w:rsidR="000E6FB2" w:rsidRPr="00A7430A" w:rsidRDefault="000E6FB2" w:rsidP="00FE112D">
            <w:pPr>
              <w:keepNext/>
              <w:rPr>
                <w:rFonts w:ascii="Arial" w:hAnsi="Arial" w:cs="Arial"/>
                <w:sz w:val="20"/>
              </w:rPr>
            </w:pPr>
          </w:p>
        </w:tc>
        <w:tc>
          <w:tcPr>
            <w:tcW w:w="283" w:type="dxa"/>
            <w:tcBorders>
              <w:top w:val="double" w:sz="4" w:space="0" w:color="auto"/>
              <w:bottom w:val="nil"/>
            </w:tcBorders>
            <w:vAlign w:val="center"/>
          </w:tcPr>
          <w:p w:rsidR="000E6FB2" w:rsidRPr="00294223" w:rsidRDefault="000E6FB2" w:rsidP="007B3D59">
            <w:pPr>
              <w:keepNext/>
              <w:jc w:val="center"/>
              <w:rPr>
                <w:rFonts w:ascii="Arial" w:hAnsi="Arial" w:cs="Arial"/>
                <w:sz w:val="20"/>
              </w:rPr>
            </w:pPr>
          </w:p>
        </w:tc>
      </w:tr>
      <w:tr w:rsidR="000E6FB2" w:rsidRPr="00954293"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455" w:author="Carminati" w:date="2018-05-14T14:48:00Z">
              <w:r>
                <w:rPr>
                  <w:rFonts w:ascii="Arial" w:hAnsi="Arial" w:cs="Arial"/>
                  <w:sz w:val="20"/>
                </w:rPr>
                <w:t>A</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45</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D26D99">
              <w:rPr>
                <w:rFonts w:ascii="Arial" w:hAnsi="Arial" w:cs="Arial"/>
                <w:sz w:val="20"/>
              </w:rPr>
              <w:t>450200</w:t>
            </w: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changer</w:t>
            </w:r>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r w:rsidRPr="00D26D99">
              <w:rPr>
                <w:rFonts w:ascii="Arial" w:eastAsia="Times New Roman" w:hAnsi="Arial" w:cs="Arial"/>
                <w:sz w:val="20"/>
                <w:lang w:val="fr-CH"/>
              </w:rPr>
              <w:t>retour des objets trouvés</w:t>
            </w:r>
          </w:p>
        </w:tc>
        <w:tc>
          <w:tcPr>
            <w:tcW w:w="2693" w:type="dxa"/>
            <w:tcBorders>
              <w:top w:val="nil"/>
              <w:bottom w:val="double" w:sz="4" w:space="0" w:color="auto"/>
            </w:tcBorders>
            <w:shd w:val="clear" w:color="auto" w:fill="auto"/>
            <w:vAlign w:val="center"/>
          </w:tcPr>
          <w:p w:rsidR="000E6FB2" w:rsidRPr="0037516A" w:rsidRDefault="000E6FB2">
            <w:pPr>
              <w:keepNext/>
              <w:rPr>
                <w:rFonts w:ascii="Arial" w:eastAsia="Times New Roman" w:hAnsi="Arial" w:cs="Arial"/>
                <w:sz w:val="20"/>
                <w:szCs w:val="20"/>
                <w:lang w:val="fr-CH"/>
              </w:rPr>
            </w:pPr>
            <w:r>
              <w:rPr>
                <w:rFonts w:ascii="Arial" w:eastAsia="Times New Roman" w:hAnsi="Arial" w:cs="Arial"/>
                <w:sz w:val="20"/>
                <w:szCs w:val="20"/>
                <w:lang w:val="fr-CH"/>
              </w:rPr>
              <w:t>r</w:t>
            </w:r>
            <w:r w:rsidRPr="00D26D99">
              <w:rPr>
                <w:rFonts w:ascii="Arial" w:eastAsia="Times New Roman" w:hAnsi="Arial" w:cs="Arial"/>
                <w:sz w:val="20"/>
                <w:szCs w:val="20"/>
                <w:lang w:val="fr-CH"/>
              </w:rPr>
              <w:t xml:space="preserve">estitution </w:t>
            </w:r>
            <w:del w:id="456" w:author="Christine Carminati" w:date="2018-05-01T13:38:00Z">
              <w:r w:rsidRPr="00D26D99" w:rsidDel="004E240F">
                <w:rPr>
                  <w:rFonts w:ascii="Arial" w:eastAsia="Times New Roman" w:hAnsi="Arial" w:cs="Arial"/>
                  <w:sz w:val="20"/>
                  <w:szCs w:val="20"/>
                  <w:lang w:val="fr-CH"/>
                </w:rPr>
                <w:delText xml:space="preserve">des </w:delText>
              </w:r>
            </w:del>
            <w:ins w:id="457" w:author="Christine Carminati" w:date="2018-05-01T13:38:00Z">
              <w:r w:rsidR="004E240F">
                <w:rPr>
                  <w:rFonts w:ascii="Arial" w:eastAsia="Times New Roman" w:hAnsi="Arial" w:cs="Arial"/>
                  <w:sz w:val="20"/>
                  <w:szCs w:val="20"/>
                  <w:lang w:val="fr-CH"/>
                </w:rPr>
                <w:t>d’</w:t>
              </w:r>
            </w:ins>
            <w:r w:rsidRPr="00D26D99">
              <w:rPr>
                <w:rFonts w:ascii="Arial" w:eastAsia="Times New Roman" w:hAnsi="Arial" w:cs="Arial"/>
                <w:sz w:val="20"/>
                <w:szCs w:val="20"/>
                <w:lang w:val="fr-CH"/>
              </w:rPr>
              <w:t>objets trouvés</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D26D99">
            <w:pPr>
              <w:keepNext/>
              <w:rPr>
                <w:rFonts w:ascii="Arial" w:hAnsi="Arial" w:cs="Arial"/>
                <w:sz w:val="20"/>
                <w:lang w:val="fr-CH"/>
              </w:rPr>
            </w:pPr>
            <w:r>
              <w:rPr>
                <w:rFonts w:ascii="Arial" w:hAnsi="Arial" w:cs="Arial"/>
                <w:sz w:val="20"/>
                <w:lang w:val="fr-CH"/>
              </w:rPr>
              <w:t>«</w:t>
            </w:r>
            <w:r w:rsidRPr="00D26D99">
              <w:rPr>
                <w:rFonts w:ascii="Arial" w:hAnsi="Arial" w:cs="Arial"/>
                <w:sz w:val="20"/>
                <w:lang w:val="fr-CH"/>
              </w:rPr>
              <w:t>retour» n’est pas considéré comme un service en tant que tel</w:t>
            </w: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r w:rsidRPr="00A657A4">
              <w:rPr>
                <w:rFonts w:ascii="Arial" w:hAnsi="Arial" w:cs="Arial"/>
                <w:sz w:val="18"/>
                <w:szCs w:val="18"/>
                <w:lang w:val="fr-CH"/>
              </w:rPr>
              <w:t>Translators :</w:t>
            </w:r>
            <w:r w:rsidRPr="00E76A2C">
              <w:rPr>
                <w:rFonts w:ascii="Arial" w:hAnsi="Arial" w:cs="Arial"/>
                <w:sz w:val="18"/>
                <w:szCs w:val="18"/>
                <w:lang w:val="fr-CH"/>
              </w:rPr>
              <w:t xml:space="preserve"> </w:t>
            </w:r>
            <w:r w:rsidRPr="00A657A4">
              <w:rPr>
                <w:rFonts w:ascii="Arial" w:hAnsi="Arial" w:cs="Arial"/>
                <w:sz w:val="18"/>
                <w:szCs w:val="18"/>
                <w:lang w:val="fr-CH"/>
              </w:rPr>
              <w:t xml:space="preserve">Correct </w:t>
            </w:r>
            <w:proofErr w:type="spellStart"/>
            <w:r w:rsidRPr="00A657A4">
              <w:rPr>
                <w:rFonts w:ascii="Arial" w:hAnsi="Arial" w:cs="Arial"/>
                <w:sz w:val="18"/>
                <w:szCs w:val="18"/>
                <w:lang w:val="fr-CH"/>
              </w:rPr>
              <w:t>form</w:t>
            </w:r>
            <w:proofErr w:type="spellEnd"/>
            <w:r w:rsidRPr="00A657A4">
              <w:rPr>
                <w:rFonts w:ascii="Arial" w:hAnsi="Arial" w:cs="Arial"/>
                <w:sz w:val="18"/>
                <w:szCs w:val="18"/>
                <w:lang w:val="fr-CH"/>
              </w:rPr>
              <w:t xml:space="preserve"> = services de restitution d’objets trouvés</w:t>
            </w: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r w:rsidR="000E6FB2" w:rsidRPr="00082B71" w:rsidTr="007B3D59">
        <w:trPr>
          <w:cantSplit/>
          <w:trHeight w:val="567"/>
        </w:trPr>
        <w:tc>
          <w:tcPr>
            <w:tcW w:w="521" w:type="dxa"/>
            <w:tcBorders>
              <w:top w:val="double" w:sz="4" w:space="0" w:color="auto"/>
              <w:bottom w:val="nil"/>
            </w:tcBorders>
            <w:vAlign w:val="center"/>
          </w:tcPr>
          <w:p w:rsidR="000E6FB2" w:rsidRPr="002C1559" w:rsidRDefault="004E240F" w:rsidP="00FE112D">
            <w:pPr>
              <w:jc w:val="center"/>
              <w:rPr>
                <w:rFonts w:ascii="Arial" w:hAnsi="Arial" w:cs="Arial"/>
                <w:sz w:val="20"/>
              </w:rPr>
            </w:pPr>
            <w:ins w:id="458" w:author="Christine Carminati" w:date="2018-05-01T13:38:00Z">
              <w:r>
                <w:rPr>
                  <w:rFonts w:ascii="Arial" w:hAnsi="Arial" w:cs="Arial"/>
                  <w:sz w:val="20"/>
                </w:rPr>
                <w:lastRenderedPageBreak/>
                <w:t>W</w:t>
              </w:r>
            </w:ins>
          </w:p>
        </w:tc>
        <w:tc>
          <w:tcPr>
            <w:tcW w:w="1288" w:type="dxa"/>
            <w:tcBorders>
              <w:top w:val="double" w:sz="4" w:space="0" w:color="auto"/>
              <w:bottom w:val="nil"/>
            </w:tcBorders>
            <w:vAlign w:val="center"/>
          </w:tcPr>
          <w:p w:rsidR="000E6FB2" w:rsidRPr="002C1559" w:rsidRDefault="000E6FB2" w:rsidP="00E676D2">
            <w:pPr>
              <w:keepNext/>
              <w:jc w:val="center"/>
              <w:rPr>
                <w:rFonts w:ascii="Arial" w:hAnsi="Arial" w:cs="Arial"/>
                <w:sz w:val="20"/>
              </w:rPr>
            </w:pPr>
            <w:r>
              <w:rPr>
                <w:rFonts w:ascii="Arial" w:hAnsi="Arial" w:cs="Arial"/>
                <w:sz w:val="20"/>
              </w:rPr>
              <w:t>BX-27-34</w:t>
            </w:r>
          </w:p>
        </w:tc>
        <w:tc>
          <w:tcPr>
            <w:tcW w:w="567" w:type="dxa"/>
            <w:tcBorders>
              <w:top w:val="double" w:sz="4" w:space="0" w:color="auto"/>
              <w:bottom w:val="nil"/>
            </w:tcBorders>
            <w:vAlign w:val="center"/>
          </w:tcPr>
          <w:p w:rsidR="000E6FB2" w:rsidRPr="00082B71" w:rsidRDefault="000E6FB2" w:rsidP="00FE112D">
            <w:pPr>
              <w:jc w:val="center"/>
              <w:rPr>
                <w:rFonts w:ascii="Arial" w:hAnsi="Arial" w:cs="Arial"/>
                <w:sz w:val="20"/>
              </w:rPr>
            </w:pPr>
            <w:r>
              <w:rPr>
                <w:rFonts w:ascii="Arial" w:hAnsi="Arial" w:cs="Arial"/>
                <w:sz w:val="20"/>
              </w:rPr>
              <w:t>45</w:t>
            </w:r>
          </w:p>
        </w:tc>
        <w:tc>
          <w:tcPr>
            <w:tcW w:w="1418" w:type="dxa"/>
            <w:tcBorders>
              <w:top w:val="double" w:sz="4" w:space="0" w:color="auto"/>
              <w:bottom w:val="nil"/>
            </w:tcBorders>
            <w:vAlign w:val="center"/>
          </w:tcPr>
          <w:p w:rsidR="000E6FB2" w:rsidRPr="00082B71" w:rsidRDefault="000E6FB2" w:rsidP="00FE112D">
            <w:pPr>
              <w:jc w:val="center"/>
              <w:rPr>
                <w:rFonts w:ascii="Arial" w:hAnsi="Arial" w:cs="Arial"/>
                <w:sz w:val="20"/>
              </w:rPr>
            </w:pPr>
          </w:p>
        </w:tc>
        <w:tc>
          <w:tcPr>
            <w:tcW w:w="567" w:type="dxa"/>
            <w:tcBorders>
              <w:top w:val="double" w:sz="4" w:space="0" w:color="auto"/>
              <w:bottom w:val="nil"/>
            </w:tcBorders>
            <w:vAlign w:val="center"/>
          </w:tcPr>
          <w:p w:rsidR="000E6FB2" w:rsidRDefault="000E6FB2" w:rsidP="00FE112D">
            <w:pPr>
              <w:jc w:val="center"/>
              <w:rPr>
                <w:rFonts w:ascii="Arial" w:hAnsi="Arial" w:cs="Arial"/>
                <w:sz w:val="20"/>
              </w:rPr>
            </w:pPr>
            <w:r>
              <w:rPr>
                <w:rFonts w:ascii="Arial" w:hAnsi="Arial" w:cs="Arial"/>
                <w:sz w:val="20"/>
              </w:rPr>
              <w:t>EN</w:t>
            </w:r>
          </w:p>
        </w:tc>
        <w:tc>
          <w:tcPr>
            <w:tcW w:w="236" w:type="dxa"/>
            <w:tcBorders>
              <w:top w:val="double" w:sz="4" w:space="0" w:color="auto"/>
              <w:bottom w:val="nil"/>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double" w:sz="4" w:space="0" w:color="auto"/>
              <w:left w:val="nil"/>
              <w:bottom w:val="nil"/>
            </w:tcBorders>
            <w:vAlign w:val="center"/>
          </w:tcPr>
          <w:p w:rsidR="000E6FB2" w:rsidRPr="00082B71" w:rsidRDefault="000E6FB2" w:rsidP="00FE112D">
            <w:pPr>
              <w:jc w:val="center"/>
              <w:rPr>
                <w:rFonts w:ascii="Arial" w:hAnsi="Arial" w:cs="Arial"/>
                <w:sz w:val="20"/>
              </w:rPr>
            </w:pPr>
            <w:r>
              <w:rPr>
                <w:rFonts w:ascii="Arial" w:hAnsi="Arial" w:cs="Arial"/>
                <w:sz w:val="20"/>
              </w:rPr>
              <w:t>Add</w:t>
            </w:r>
          </w:p>
        </w:tc>
        <w:tc>
          <w:tcPr>
            <w:tcW w:w="3119" w:type="dxa"/>
            <w:tcBorders>
              <w:top w:val="double" w:sz="4" w:space="0" w:color="auto"/>
              <w:bottom w:val="nil"/>
            </w:tcBorders>
            <w:vAlign w:val="center"/>
          </w:tcPr>
          <w:p w:rsidR="000E6FB2" w:rsidRPr="00327A3E" w:rsidRDefault="000E6FB2" w:rsidP="00FE112D">
            <w:pPr>
              <w:keepNext/>
              <w:rPr>
                <w:rFonts w:ascii="Arial" w:eastAsia="Times New Roman" w:hAnsi="Arial" w:cs="Arial"/>
                <w:sz w:val="20"/>
              </w:rPr>
            </w:pPr>
          </w:p>
        </w:tc>
        <w:tc>
          <w:tcPr>
            <w:tcW w:w="2693" w:type="dxa"/>
            <w:tcBorders>
              <w:top w:val="double" w:sz="4" w:space="0" w:color="auto"/>
              <w:bottom w:val="nil"/>
            </w:tcBorders>
            <w:vAlign w:val="center"/>
          </w:tcPr>
          <w:p w:rsidR="000E6FB2" w:rsidRPr="00C1328A" w:rsidRDefault="000E6FB2" w:rsidP="00FE112D">
            <w:pPr>
              <w:rPr>
                <w:rFonts w:ascii="Arial" w:eastAsia="Times New Roman" w:hAnsi="Arial" w:cs="Arial"/>
                <w:sz w:val="20"/>
                <w:szCs w:val="20"/>
              </w:rPr>
            </w:pPr>
            <w:r>
              <w:rPr>
                <w:rFonts w:ascii="Arial" w:eastAsia="Times New Roman" w:hAnsi="Arial" w:cs="Arial"/>
                <w:sz w:val="20"/>
                <w:szCs w:val="20"/>
              </w:rPr>
              <w:t>i</w:t>
            </w:r>
            <w:r w:rsidRPr="00E676D2">
              <w:rPr>
                <w:rFonts w:ascii="Arial" w:eastAsia="Times New Roman" w:hAnsi="Arial" w:cs="Arial"/>
                <w:sz w:val="20"/>
                <w:szCs w:val="20"/>
              </w:rPr>
              <w:t>ntellectual property services</w:t>
            </w:r>
          </w:p>
        </w:tc>
        <w:tc>
          <w:tcPr>
            <w:tcW w:w="460" w:type="dxa"/>
            <w:tcBorders>
              <w:top w:val="double" w:sz="4" w:space="0" w:color="auto"/>
              <w:bottom w:val="nil"/>
            </w:tcBorders>
            <w:vAlign w:val="center"/>
          </w:tcPr>
          <w:p w:rsidR="000E6FB2" w:rsidRPr="00755350" w:rsidRDefault="000E6FB2" w:rsidP="00DC11A9">
            <w:pPr>
              <w:keepNext/>
              <w:ind w:left="-73" w:right="-142"/>
              <w:jc w:val="center"/>
              <w:rPr>
                <w:rFonts w:ascii="Arial" w:hAnsi="Arial" w:cs="Arial"/>
                <w:sz w:val="20"/>
              </w:rPr>
            </w:pPr>
          </w:p>
        </w:tc>
        <w:tc>
          <w:tcPr>
            <w:tcW w:w="3295" w:type="dxa"/>
            <w:tcBorders>
              <w:top w:val="double" w:sz="4" w:space="0" w:color="auto"/>
              <w:bottom w:val="nil"/>
            </w:tcBorders>
            <w:vAlign w:val="center"/>
          </w:tcPr>
          <w:p w:rsidR="000E6FB2" w:rsidRPr="00294223" w:rsidRDefault="000E6FB2" w:rsidP="00FE112D">
            <w:pPr>
              <w:keepNext/>
              <w:rPr>
                <w:rFonts w:ascii="Arial" w:hAnsi="Arial" w:cs="Arial"/>
                <w:sz w:val="20"/>
              </w:rPr>
            </w:pPr>
          </w:p>
        </w:tc>
        <w:tc>
          <w:tcPr>
            <w:tcW w:w="602" w:type="dxa"/>
            <w:tcBorders>
              <w:top w:val="double" w:sz="4" w:space="0" w:color="auto"/>
              <w:bottom w:val="nil"/>
            </w:tcBorders>
            <w:vAlign w:val="center"/>
          </w:tcPr>
          <w:p w:rsidR="000E6FB2" w:rsidRPr="00294223" w:rsidRDefault="000E6FB2" w:rsidP="00FE112D">
            <w:pPr>
              <w:keepNext/>
              <w:ind w:left="-73" w:right="-143"/>
              <w:jc w:val="center"/>
              <w:rPr>
                <w:rFonts w:ascii="Arial" w:hAnsi="Arial" w:cs="Arial"/>
                <w:sz w:val="20"/>
              </w:rPr>
            </w:pPr>
          </w:p>
        </w:tc>
        <w:tc>
          <w:tcPr>
            <w:tcW w:w="3508" w:type="dxa"/>
            <w:tcBorders>
              <w:top w:val="double" w:sz="4" w:space="0" w:color="auto"/>
              <w:bottom w:val="nil"/>
            </w:tcBorders>
            <w:vAlign w:val="center"/>
          </w:tcPr>
          <w:p w:rsidR="000E6FB2" w:rsidRPr="00CA1A6F" w:rsidRDefault="000E6FB2" w:rsidP="00CF1BAF">
            <w:pPr>
              <w:keepNext/>
              <w:rPr>
                <w:rFonts w:ascii="Arial" w:hAnsi="Arial" w:cs="Arial"/>
                <w:sz w:val="18"/>
                <w:szCs w:val="18"/>
              </w:rPr>
            </w:pPr>
            <w:r w:rsidRPr="00CA1A6F">
              <w:rPr>
                <w:rFonts w:ascii="Arial" w:hAnsi="Arial" w:cs="Arial"/>
                <w:sz w:val="18"/>
                <w:szCs w:val="18"/>
              </w:rPr>
              <w:t>DE:</w:t>
            </w:r>
            <w:r>
              <w:t xml:space="preserve"> </w:t>
            </w:r>
            <w:r w:rsidRPr="00CA1A6F">
              <w:rPr>
                <w:rFonts w:ascii="Arial" w:hAnsi="Arial" w:cs="Arial"/>
                <w:sz w:val="18"/>
                <w:szCs w:val="18"/>
              </w:rPr>
              <w:t>"Intellectual property Services" are regarded as too vague by the German Patent and Trade Mark Office.</w:t>
            </w:r>
          </w:p>
          <w:p w:rsidR="000E6FB2" w:rsidRDefault="000E6FB2" w:rsidP="00CF1BAF">
            <w:pPr>
              <w:keepNext/>
              <w:rPr>
                <w:rFonts w:ascii="Arial" w:hAnsi="Arial" w:cs="Arial"/>
                <w:sz w:val="18"/>
                <w:szCs w:val="18"/>
                <w:lang w:val="fr-CH"/>
              </w:rPr>
            </w:pPr>
            <w:r w:rsidRPr="00CF1BAF">
              <w:rPr>
                <w:rFonts w:ascii="Arial" w:hAnsi="Arial" w:cs="Arial"/>
                <w:sz w:val="18"/>
                <w:szCs w:val="18"/>
                <w:lang w:val="fr-CH"/>
              </w:rPr>
              <w:t>FR :</w:t>
            </w:r>
            <w:r>
              <w:rPr>
                <w:rFonts w:ascii="Arial" w:hAnsi="Arial" w:cs="Arial"/>
                <w:sz w:val="18"/>
                <w:szCs w:val="18"/>
                <w:lang w:val="fr-CH"/>
              </w:rPr>
              <w:t xml:space="preserve"> </w:t>
            </w:r>
            <w:r w:rsidRPr="00CF1BAF">
              <w:rPr>
                <w:rFonts w:ascii="Arial" w:hAnsi="Arial" w:cs="Arial"/>
                <w:sz w:val="18"/>
                <w:szCs w:val="18"/>
                <w:lang w:val="fr-CH"/>
              </w:rPr>
              <w:t>Proposition très intéressante mais risque de couvrir un champ très large qui n’est pas limité à un aspect juridique.</w:t>
            </w:r>
            <w:r>
              <w:rPr>
                <w:rFonts w:ascii="Arial" w:hAnsi="Arial" w:cs="Arial"/>
                <w:sz w:val="18"/>
                <w:szCs w:val="18"/>
                <w:lang w:val="fr-CH"/>
              </w:rPr>
              <w:t xml:space="preserve"> </w:t>
            </w:r>
            <w:r w:rsidRPr="00CF1BAF">
              <w:rPr>
                <w:rFonts w:ascii="Arial" w:hAnsi="Arial" w:cs="Arial"/>
                <w:sz w:val="18"/>
                <w:szCs w:val="18"/>
                <w:lang w:val="fr-CH"/>
              </w:rPr>
              <w:t>Ne devrait-on pas limiter ? « Services en matière de propriété intellectuelle [services juridiques] » ?</w:t>
            </w:r>
          </w:p>
          <w:p w:rsidR="000E6FB2" w:rsidRDefault="000E6FB2" w:rsidP="00CF1BAF">
            <w:pPr>
              <w:keepNext/>
              <w:rPr>
                <w:rFonts w:ascii="Arial" w:hAnsi="Arial" w:cs="Arial"/>
                <w:sz w:val="18"/>
                <w:szCs w:val="18"/>
              </w:rPr>
            </w:pPr>
            <w:proofErr w:type="gramStart"/>
            <w:r w:rsidRPr="00CF1BAF">
              <w:rPr>
                <w:rFonts w:ascii="Arial" w:hAnsi="Arial" w:cs="Arial"/>
                <w:sz w:val="18"/>
                <w:szCs w:val="18"/>
              </w:rPr>
              <w:t>INTA :</w:t>
            </w:r>
            <w:proofErr w:type="gramEnd"/>
            <w:r>
              <w:t xml:space="preserve"> </w:t>
            </w:r>
            <w:r w:rsidRPr="00CF1BAF">
              <w:rPr>
                <w:rFonts w:ascii="Arial" w:hAnsi="Arial" w:cs="Arial"/>
                <w:sz w:val="18"/>
                <w:szCs w:val="18"/>
              </w:rPr>
              <w:t>Too broad and vague.  We would suggest to limit as “legal intellectual property services”</w:t>
            </w:r>
          </w:p>
          <w:p w:rsidR="000E6FB2" w:rsidRDefault="000E6FB2" w:rsidP="00DC1F07">
            <w:pPr>
              <w:keepNext/>
              <w:rPr>
                <w:rFonts w:ascii="Arial" w:hAnsi="Arial" w:cs="Arial"/>
                <w:sz w:val="18"/>
                <w:szCs w:val="18"/>
              </w:rPr>
            </w:pPr>
            <w:r w:rsidRPr="00DC1F07">
              <w:rPr>
                <w:rFonts w:ascii="Arial" w:hAnsi="Arial" w:cs="Arial"/>
                <w:sz w:val="18"/>
                <w:szCs w:val="18"/>
              </w:rPr>
              <w:t>USPTO -- This proposal is overbroad and includes services in Class 36 and Class 45.</w:t>
            </w:r>
            <w:r>
              <w:rPr>
                <w:rFonts w:ascii="Arial" w:hAnsi="Arial" w:cs="Arial"/>
                <w:sz w:val="18"/>
                <w:szCs w:val="18"/>
              </w:rPr>
              <w:t xml:space="preserve"> </w:t>
            </w:r>
            <w:r w:rsidRPr="00DC1F07">
              <w:rPr>
                <w:rFonts w:ascii="Arial" w:hAnsi="Arial" w:cs="Arial"/>
                <w:sz w:val="18"/>
                <w:szCs w:val="18"/>
              </w:rPr>
              <w:t xml:space="preserve">What </w:t>
            </w:r>
            <w:proofErr w:type="gramStart"/>
            <w:r w:rsidRPr="00DC1F07">
              <w:rPr>
                <w:rFonts w:ascii="Arial" w:hAnsi="Arial" w:cs="Arial"/>
                <w:sz w:val="18"/>
                <w:szCs w:val="18"/>
              </w:rPr>
              <w:t>type of “intellectual property services” are</w:t>
            </w:r>
            <w:proofErr w:type="gramEnd"/>
            <w:r w:rsidRPr="00DC1F07">
              <w:rPr>
                <w:rFonts w:ascii="Arial" w:hAnsi="Arial" w:cs="Arial"/>
                <w:sz w:val="18"/>
                <w:szCs w:val="18"/>
              </w:rPr>
              <w:t xml:space="preserve"> contemplated by this proposal? Would it include </w:t>
            </w:r>
            <w:proofErr w:type="spellStart"/>
            <w:r w:rsidRPr="00DC1F07">
              <w:rPr>
                <w:rFonts w:ascii="Arial" w:hAnsi="Arial" w:cs="Arial"/>
                <w:sz w:val="18"/>
                <w:szCs w:val="18"/>
              </w:rPr>
              <w:t>iIntellectual</w:t>
            </w:r>
            <w:proofErr w:type="spellEnd"/>
            <w:r w:rsidRPr="00DC1F07">
              <w:rPr>
                <w:rFonts w:ascii="Arial" w:hAnsi="Arial" w:cs="Arial"/>
                <w:sz w:val="18"/>
                <w:szCs w:val="18"/>
              </w:rPr>
              <w:t xml:space="preserve"> property valuation services (see “fiscal valuation,” Basic No. 360025)? Would it include licensing and management services (see “licensing of intellectual </w:t>
            </w:r>
            <w:proofErr w:type="spellStart"/>
            <w:r w:rsidRPr="00DC1F07">
              <w:rPr>
                <w:rFonts w:ascii="Arial" w:hAnsi="Arial" w:cs="Arial"/>
                <w:sz w:val="18"/>
                <w:szCs w:val="18"/>
              </w:rPr>
              <w:t>propert</w:t>
            </w:r>
            <w:proofErr w:type="spellEnd"/>
            <w:r w:rsidRPr="00DC1F07">
              <w:rPr>
                <w:rFonts w:ascii="Arial" w:hAnsi="Arial" w:cs="Arial"/>
                <w:sz w:val="18"/>
                <w:szCs w:val="18"/>
              </w:rPr>
              <w:t>,” Basic No. 450208, “copyright management,” Basic No. 450207)?</w:t>
            </w:r>
            <w:r>
              <w:rPr>
                <w:rFonts w:ascii="Arial" w:hAnsi="Arial" w:cs="Arial"/>
                <w:sz w:val="18"/>
                <w:szCs w:val="18"/>
              </w:rPr>
              <w:t xml:space="preserve"> </w:t>
            </w:r>
            <w:r w:rsidRPr="00DC1F07">
              <w:rPr>
                <w:rFonts w:ascii="Arial" w:hAnsi="Arial" w:cs="Arial"/>
                <w:sz w:val="18"/>
                <w:szCs w:val="18"/>
              </w:rPr>
              <w:t>Further specification is needed to determine classification.</w:t>
            </w:r>
          </w:p>
          <w:p w:rsidR="000E6FB2" w:rsidRDefault="000E6FB2" w:rsidP="00DC1F07">
            <w:pPr>
              <w:keepNext/>
              <w:rPr>
                <w:rFonts w:ascii="Arial" w:hAnsi="Arial" w:cs="Arial"/>
                <w:sz w:val="18"/>
                <w:szCs w:val="18"/>
              </w:rPr>
            </w:pPr>
            <w:r w:rsidRPr="002E3FA3">
              <w:rPr>
                <w:rFonts w:ascii="Arial" w:hAnsi="Arial" w:cs="Arial"/>
                <w:sz w:val="18"/>
                <w:szCs w:val="18"/>
              </w:rPr>
              <w:t>KR: We think this indication could cover services in other classes. (</w:t>
            </w:r>
            <w:proofErr w:type="gramStart"/>
            <w:r w:rsidRPr="002E3FA3">
              <w:rPr>
                <w:rFonts w:ascii="Arial" w:hAnsi="Arial" w:cs="Arial"/>
                <w:sz w:val="18"/>
                <w:szCs w:val="18"/>
              </w:rPr>
              <w:t>e.g</w:t>
            </w:r>
            <w:proofErr w:type="gramEnd"/>
            <w:r w:rsidRPr="002E3FA3">
              <w:rPr>
                <w:rFonts w:ascii="Arial" w:hAnsi="Arial" w:cs="Arial"/>
                <w:sz w:val="18"/>
                <w:szCs w:val="18"/>
              </w:rPr>
              <w:t>. Financial valuation of intellectual property assets in cl. 36. In MGS DB)</w:t>
            </w:r>
          </w:p>
          <w:p w:rsidR="000E6FB2" w:rsidRDefault="000E6FB2" w:rsidP="00DC1F07">
            <w:pPr>
              <w:keepNext/>
              <w:rPr>
                <w:rFonts w:ascii="Arial" w:hAnsi="Arial" w:cs="Arial"/>
                <w:sz w:val="18"/>
                <w:szCs w:val="18"/>
              </w:rPr>
            </w:pPr>
            <w:proofErr w:type="gramStart"/>
            <w:r w:rsidRPr="00032B93">
              <w:rPr>
                <w:rFonts w:ascii="Arial" w:hAnsi="Arial" w:cs="Arial"/>
                <w:sz w:val="18"/>
                <w:szCs w:val="18"/>
              </w:rPr>
              <w:t>CH :</w:t>
            </w:r>
            <w:proofErr w:type="gramEnd"/>
            <w:r w:rsidRPr="00032B93">
              <w:rPr>
                <w:rFonts w:ascii="Arial" w:hAnsi="Arial" w:cs="Arial"/>
                <w:sz w:val="18"/>
                <w:szCs w:val="18"/>
              </w:rPr>
              <w:t xml:space="preserve"> trop vague.</w:t>
            </w:r>
          </w:p>
          <w:p w:rsidR="000E6FB2" w:rsidRPr="00CF1BAF" w:rsidRDefault="000E6FB2" w:rsidP="00DC1F07">
            <w:pPr>
              <w:keepNext/>
              <w:rPr>
                <w:rFonts w:ascii="Arial" w:hAnsi="Arial" w:cs="Arial"/>
                <w:sz w:val="18"/>
                <w:szCs w:val="18"/>
              </w:rPr>
            </w:pPr>
            <w:r>
              <w:rPr>
                <w:rFonts w:ascii="Arial" w:hAnsi="Arial" w:cs="Arial"/>
                <w:sz w:val="18"/>
                <w:szCs w:val="18"/>
              </w:rPr>
              <w:t xml:space="preserve">JPO: </w:t>
            </w:r>
            <w:r w:rsidRPr="00FA6122">
              <w:rPr>
                <w:rFonts w:ascii="Arial" w:hAnsi="Arial" w:cs="Arial"/>
                <w:sz w:val="18"/>
                <w:szCs w:val="18"/>
              </w:rPr>
              <w:t>What are these services?</w:t>
            </w:r>
          </w:p>
        </w:tc>
        <w:tc>
          <w:tcPr>
            <w:tcW w:w="2977" w:type="dxa"/>
            <w:tcBorders>
              <w:top w:val="double" w:sz="4" w:space="0" w:color="auto"/>
              <w:bottom w:val="nil"/>
            </w:tcBorders>
            <w:vAlign w:val="center"/>
          </w:tcPr>
          <w:p w:rsidR="000E6FB2" w:rsidRPr="00A7430A" w:rsidRDefault="00A7430A">
            <w:pPr>
              <w:keepNext/>
              <w:rPr>
                <w:rFonts w:ascii="Arial" w:hAnsi="Arial" w:cs="Arial"/>
                <w:sz w:val="20"/>
              </w:rPr>
            </w:pPr>
            <w:ins w:id="459" w:author="FAVA Belkis" w:date="2018-05-18T11:24:00Z">
              <w:r w:rsidRPr="00A7430A">
                <w:rPr>
                  <w:rFonts w:ascii="Arial" w:hAnsi="Arial" w:cs="Arial"/>
                  <w:sz w:val="20"/>
                </w:rPr>
                <w:t>CE:  This proposal did not obtain consensus as the service was considered by the majority of the CE members as too vague and possibly encompassing services in different branches of activities.</w:t>
              </w:r>
            </w:ins>
            <w:ins w:id="460" w:author="FAVA Belkis" w:date="2018-05-18T11:25:00Z">
              <w:r w:rsidRPr="00A7430A">
                <w:rPr>
                  <w:rFonts w:ascii="Arial" w:hAnsi="Arial" w:cs="Arial"/>
                  <w:sz w:val="20"/>
                </w:rPr>
                <w:t xml:space="preserve">  The proposal was therefore withdrawn.</w:t>
              </w:r>
            </w:ins>
          </w:p>
        </w:tc>
        <w:tc>
          <w:tcPr>
            <w:tcW w:w="283" w:type="dxa"/>
            <w:tcBorders>
              <w:top w:val="double" w:sz="4" w:space="0" w:color="auto"/>
              <w:bottom w:val="nil"/>
            </w:tcBorders>
            <w:vAlign w:val="center"/>
          </w:tcPr>
          <w:p w:rsidR="000E6FB2" w:rsidRPr="00CF1BAF" w:rsidRDefault="000E6FB2" w:rsidP="007B3D59">
            <w:pPr>
              <w:keepNext/>
              <w:jc w:val="center"/>
              <w:rPr>
                <w:rFonts w:ascii="Arial" w:hAnsi="Arial" w:cs="Arial"/>
                <w:sz w:val="20"/>
              </w:rPr>
            </w:pPr>
          </w:p>
        </w:tc>
      </w:tr>
      <w:tr w:rsidR="000E6FB2" w:rsidRPr="0020484D" w:rsidTr="007B3D59">
        <w:trPr>
          <w:cantSplit/>
          <w:trHeight w:val="567"/>
        </w:trPr>
        <w:tc>
          <w:tcPr>
            <w:tcW w:w="521" w:type="dxa"/>
            <w:tcBorders>
              <w:top w:val="nil"/>
              <w:bottom w:val="double" w:sz="4" w:space="0" w:color="auto"/>
            </w:tcBorders>
            <w:vAlign w:val="center"/>
          </w:tcPr>
          <w:p w:rsidR="000E6FB2" w:rsidRPr="00294223" w:rsidRDefault="005D1D62" w:rsidP="00FE112D">
            <w:pPr>
              <w:jc w:val="center"/>
              <w:rPr>
                <w:rFonts w:ascii="Arial" w:hAnsi="Arial" w:cs="Arial"/>
                <w:sz w:val="20"/>
              </w:rPr>
            </w:pPr>
            <w:ins w:id="461" w:author="Carminati" w:date="2018-05-14T14:48:00Z">
              <w:r>
                <w:rPr>
                  <w:rFonts w:ascii="Arial" w:hAnsi="Arial" w:cs="Arial"/>
                  <w:sz w:val="20"/>
                </w:rPr>
                <w:t>W</w:t>
              </w:r>
            </w:ins>
          </w:p>
        </w:tc>
        <w:tc>
          <w:tcPr>
            <w:tcW w:w="1288" w:type="dxa"/>
            <w:tcBorders>
              <w:top w:val="nil"/>
              <w:bottom w:val="double" w:sz="4" w:space="0" w:color="auto"/>
            </w:tcBorders>
            <w:vAlign w:val="center"/>
          </w:tcPr>
          <w:p w:rsidR="000E6FB2" w:rsidRPr="00294223" w:rsidRDefault="000E6FB2" w:rsidP="00FE112D">
            <w:pPr>
              <w:keepNext/>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Pr>
                <w:rFonts w:ascii="Arial" w:hAnsi="Arial" w:cs="Arial"/>
                <w:sz w:val="20"/>
              </w:rPr>
              <w:t>45</w:t>
            </w:r>
          </w:p>
        </w:tc>
        <w:tc>
          <w:tcPr>
            <w:tcW w:w="1418" w:type="dxa"/>
            <w:tcBorders>
              <w:top w:val="nil"/>
              <w:bottom w:val="double" w:sz="4" w:space="0" w:color="auto"/>
            </w:tcBorders>
            <w:vAlign w:val="center"/>
          </w:tcPr>
          <w:p w:rsidR="000E6FB2" w:rsidRPr="00294223" w:rsidRDefault="000E6FB2" w:rsidP="00FE112D">
            <w:pPr>
              <w:jc w:val="center"/>
              <w:rPr>
                <w:rFonts w:ascii="Arial" w:hAnsi="Arial" w:cs="Arial"/>
                <w:sz w:val="20"/>
              </w:rPr>
            </w:pPr>
          </w:p>
        </w:tc>
        <w:tc>
          <w:tcPr>
            <w:tcW w:w="567" w:type="dxa"/>
            <w:tcBorders>
              <w:top w:val="nil"/>
              <w:bottom w:val="double" w:sz="4" w:space="0" w:color="auto"/>
            </w:tcBorders>
            <w:vAlign w:val="center"/>
          </w:tcPr>
          <w:p w:rsidR="000E6FB2" w:rsidRPr="00294223" w:rsidRDefault="000E6FB2" w:rsidP="00FE112D">
            <w:pPr>
              <w:jc w:val="center"/>
              <w:rPr>
                <w:rFonts w:ascii="Arial" w:hAnsi="Arial" w:cs="Arial"/>
                <w:sz w:val="20"/>
              </w:rPr>
            </w:pPr>
            <w:r w:rsidRPr="00294223">
              <w:rPr>
                <w:rFonts w:ascii="Arial" w:hAnsi="Arial" w:cs="Arial"/>
                <w:sz w:val="20"/>
              </w:rPr>
              <w:t>FR</w:t>
            </w:r>
          </w:p>
        </w:tc>
        <w:tc>
          <w:tcPr>
            <w:tcW w:w="236" w:type="dxa"/>
            <w:tcBorders>
              <w:top w:val="nil"/>
              <w:bottom w:val="double" w:sz="4" w:space="0" w:color="auto"/>
              <w:right w:val="nil"/>
            </w:tcBorders>
            <w:vAlign w:val="center"/>
          </w:tcPr>
          <w:p w:rsidR="000E6FB2" w:rsidRPr="002F7A01" w:rsidRDefault="000E6FB2" w:rsidP="00FE112D">
            <w:pPr>
              <w:jc w:val="center"/>
              <w:rPr>
                <w:rFonts w:ascii="Arial" w:hAnsi="Arial" w:cs="Arial"/>
                <w:vanish/>
                <w:sz w:val="16"/>
                <w:szCs w:val="16"/>
              </w:rPr>
            </w:pPr>
            <w:r w:rsidRPr="002F7A01">
              <w:rPr>
                <w:rFonts w:ascii="Arial" w:hAnsi="Arial" w:cs="Arial"/>
                <w:vanish/>
                <w:sz w:val="16"/>
                <w:szCs w:val="16"/>
              </w:rPr>
              <w:t>M</w:t>
            </w:r>
          </w:p>
        </w:tc>
        <w:tc>
          <w:tcPr>
            <w:tcW w:w="1748" w:type="dxa"/>
            <w:tcBorders>
              <w:top w:val="nil"/>
              <w:left w:val="nil"/>
              <w:bottom w:val="double" w:sz="4" w:space="0" w:color="auto"/>
            </w:tcBorders>
            <w:vAlign w:val="center"/>
          </w:tcPr>
          <w:p w:rsidR="000E6FB2" w:rsidRPr="00294223" w:rsidRDefault="000E6FB2" w:rsidP="00FE112D">
            <w:pPr>
              <w:jc w:val="center"/>
              <w:rPr>
                <w:rFonts w:ascii="Arial" w:hAnsi="Arial" w:cs="Arial"/>
                <w:sz w:val="20"/>
              </w:rPr>
            </w:pPr>
            <w:proofErr w:type="spellStart"/>
            <w:r>
              <w:rPr>
                <w:rFonts w:ascii="Arial" w:hAnsi="Arial" w:cs="Arial"/>
                <w:sz w:val="20"/>
              </w:rPr>
              <w:t>ajouter</w:t>
            </w:r>
            <w:proofErr w:type="spellEnd"/>
          </w:p>
        </w:tc>
        <w:tc>
          <w:tcPr>
            <w:tcW w:w="3119" w:type="dxa"/>
            <w:tcBorders>
              <w:top w:val="nil"/>
              <w:bottom w:val="double" w:sz="4" w:space="0" w:color="auto"/>
            </w:tcBorders>
            <w:vAlign w:val="center"/>
          </w:tcPr>
          <w:p w:rsidR="000E6FB2" w:rsidRPr="0037516A" w:rsidRDefault="000E6FB2" w:rsidP="00FE112D">
            <w:pPr>
              <w:keepNext/>
              <w:rPr>
                <w:rFonts w:ascii="Arial" w:eastAsia="Times New Roman" w:hAnsi="Arial" w:cs="Arial"/>
                <w:sz w:val="20"/>
                <w:lang w:val="fr-CH"/>
              </w:rPr>
            </w:pPr>
          </w:p>
        </w:tc>
        <w:tc>
          <w:tcPr>
            <w:tcW w:w="2693" w:type="dxa"/>
            <w:tcBorders>
              <w:top w:val="nil"/>
              <w:bottom w:val="double" w:sz="4" w:space="0" w:color="auto"/>
            </w:tcBorders>
            <w:shd w:val="clear" w:color="auto" w:fill="auto"/>
            <w:vAlign w:val="center"/>
          </w:tcPr>
          <w:p w:rsidR="000E6FB2" w:rsidRPr="0037516A" w:rsidRDefault="000E6FB2" w:rsidP="00FE112D">
            <w:pPr>
              <w:keepNext/>
              <w:rPr>
                <w:rFonts w:ascii="Arial" w:eastAsia="Times New Roman" w:hAnsi="Arial" w:cs="Arial"/>
                <w:sz w:val="20"/>
                <w:szCs w:val="20"/>
                <w:lang w:val="fr-CH"/>
              </w:rPr>
            </w:pPr>
            <w:r>
              <w:rPr>
                <w:rFonts w:ascii="Arial" w:eastAsia="Times New Roman" w:hAnsi="Arial" w:cs="Arial"/>
                <w:sz w:val="20"/>
                <w:szCs w:val="20"/>
                <w:lang w:val="fr-CH"/>
              </w:rPr>
              <w:t>s</w:t>
            </w:r>
            <w:r w:rsidRPr="0041607E">
              <w:rPr>
                <w:rFonts w:ascii="Arial" w:eastAsia="Times New Roman" w:hAnsi="Arial" w:cs="Arial"/>
                <w:sz w:val="20"/>
                <w:szCs w:val="20"/>
                <w:lang w:val="fr-CH"/>
              </w:rPr>
              <w:t xml:space="preserve">ervices </w:t>
            </w:r>
            <w:r w:rsidRPr="00E676D2">
              <w:rPr>
                <w:rFonts w:ascii="Arial" w:eastAsia="Times New Roman" w:hAnsi="Arial" w:cs="Arial"/>
                <w:sz w:val="20"/>
                <w:szCs w:val="20"/>
                <w:lang w:val="fr-CH"/>
              </w:rPr>
              <w:t>en matière de propriété intellectuelle</w:t>
            </w:r>
          </w:p>
        </w:tc>
        <w:tc>
          <w:tcPr>
            <w:tcW w:w="460" w:type="dxa"/>
            <w:tcBorders>
              <w:top w:val="nil"/>
              <w:bottom w:val="double" w:sz="4" w:space="0" w:color="auto"/>
            </w:tcBorders>
            <w:vAlign w:val="center"/>
          </w:tcPr>
          <w:p w:rsidR="000E6FB2" w:rsidRPr="0037516A" w:rsidRDefault="000E6FB2" w:rsidP="00DC11A9">
            <w:pPr>
              <w:keepNext/>
              <w:ind w:left="-73" w:right="-142"/>
              <w:jc w:val="center"/>
              <w:rPr>
                <w:rFonts w:ascii="Arial" w:hAnsi="Arial" w:cs="Arial"/>
                <w:sz w:val="20"/>
                <w:lang w:val="fr-CH"/>
              </w:rPr>
            </w:pPr>
          </w:p>
        </w:tc>
        <w:tc>
          <w:tcPr>
            <w:tcW w:w="3295" w:type="dxa"/>
            <w:tcBorders>
              <w:top w:val="nil"/>
              <w:bottom w:val="double" w:sz="4" w:space="0" w:color="auto"/>
            </w:tcBorders>
            <w:vAlign w:val="center"/>
          </w:tcPr>
          <w:p w:rsidR="000E6FB2" w:rsidRPr="000636DF" w:rsidRDefault="000E6FB2" w:rsidP="00FE112D">
            <w:pPr>
              <w:keepNext/>
              <w:rPr>
                <w:rFonts w:ascii="Arial" w:hAnsi="Arial" w:cs="Arial"/>
                <w:sz w:val="20"/>
                <w:lang w:val="fr-CH"/>
              </w:rPr>
            </w:pPr>
          </w:p>
        </w:tc>
        <w:tc>
          <w:tcPr>
            <w:tcW w:w="602" w:type="dxa"/>
            <w:tcBorders>
              <w:top w:val="nil"/>
              <w:bottom w:val="double" w:sz="4" w:space="0" w:color="auto"/>
            </w:tcBorders>
            <w:vAlign w:val="center"/>
          </w:tcPr>
          <w:p w:rsidR="000E6FB2" w:rsidRPr="000636DF" w:rsidRDefault="000E6FB2" w:rsidP="00FE112D">
            <w:pPr>
              <w:keepNext/>
              <w:ind w:left="-73" w:right="-143"/>
              <w:jc w:val="center"/>
              <w:rPr>
                <w:rFonts w:ascii="Arial" w:hAnsi="Arial" w:cs="Arial"/>
                <w:sz w:val="20"/>
                <w:lang w:val="fr-CH"/>
              </w:rPr>
            </w:pPr>
          </w:p>
        </w:tc>
        <w:tc>
          <w:tcPr>
            <w:tcW w:w="3508" w:type="dxa"/>
            <w:tcBorders>
              <w:top w:val="nil"/>
              <w:bottom w:val="double" w:sz="4" w:space="0" w:color="auto"/>
            </w:tcBorders>
            <w:vAlign w:val="center"/>
          </w:tcPr>
          <w:p w:rsidR="000E6FB2" w:rsidRPr="00A657A4" w:rsidRDefault="000E6FB2" w:rsidP="00FE112D">
            <w:pPr>
              <w:keepNext/>
              <w:rPr>
                <w:rFonts w:ascii="Arial" w:hAnsi="Arial" w:cs="Arial"/>
                <w:sz w:val="18"/>
                <w:szCs w:val="18"/>
                <w:lang w:val="fr-CH"/>
              </w:rPr>
            </w:pPr>
          </w:p>
        </w:tc>
        <w:tc>
          <w:tcPr>
            <w:tcW w:w="2977" w:type="dxa"/>
            <w:tcBorders>
              <w:top w:val="nil"/>
              <w:bottom w:val="double" w:sz="4" w:space="0" w:color="auto"/>
            </w:tcBorders>
            <w:vAlign w:val="center"/>
          </w:tcPr>
          <w:p w:rsidR="000E6FB2" w:rsidRPr="00A7430A" w:rsidRDefault="000E6FB2" w:rsidP="00FE112D">
            <w:pPr>
              <w:keepNext/>
              <w:rPr>
                <w:rFonts w:ascii="Arial" w:hAnsi="Arial" w:cs="Arial"/>
                <w:sz w:val="20"/>
                <w:lang w:val="fr-CH"/>
              </w:rPr>
            </w:pPr>
          </w:p>
        </w:tc>
        <w:tc>
          <w:tcPr>
            <w:tcW w:w="283" w:type="dxa"/>
            <w:tcBorders>
              <w:top w:val="nil"/>
              <w:bottom w:val="double" w:sz="4" w:space="0" w:color="auto"/>
            </w:tcBorders>
            <w:vAlign w:val="center"/>
          </w:tcPr>
          <w:p w:rsidR="000E6FB2" w:rsidRPr="000636DF" w:rsidRDefault="000E6FB2" w:rsidP="007B3D59">
            <w:pPr>
              <w:keepNext/>
              <w:jc w:val="center"/>
              <w:rPr>
                <w:rFonts w:ascii="Arial" w:hAnsi="Arial" w:cs="Arial"/>
                <w:sz w:val="20"/>
                <w:lang w:val="fr-CH"/>
              </w:rPr>
            </w:pPr>
          </w:p>
        </w:tc>
      </w:tr>
    </w:tbl>
    <w:p w:rsidR="00A231A8" w:rsidRPr="00AD4DE6" w:rsidRDefault="00A231A8" w:rsidP="00F7414B">
      <w:pPr>
        <w:jc w:val="right"/>
        <w:rPr>
          <w:rFonts w:ascii="Arial" w:hAnsi="Arial" w:cs="Arial"/>
          <w:lang w:val="fr-CH"/>
        </w:rPr>
      </w:pPr>
    </w:p>
    <w:p w:rsidR="00504A63" w:rsidRPr="00504A63" w:rsidRDefault="00504A63" w:rsidP="00504A63">
      <w:pPr>
        <w:jc w:val="right"/>
        <w:rPr>
          <w:rFonts w:ascii="Arial" w:hAnsi="Arial" w:cs="Arial"/>
          <w:lang w:val="fr-CH"/>
        </w:rPr>
      </w:pPr>
      <w:r w:rsidRPr="00504A63">
        <w:rPr>
          <w:rFonts w:ascii="Arial" w:hAnsi="Arial" w:cs="Arial"/>
          <w:lang w:val="fr-FR"/>
        </w:rPr>
        <w:t>[</w:t>
      </w:r>
      <w:r w:rsidR="0017151B">
        <w:rPr>
          <w:rFonts w:ascii="Arial" w:hAnsi="Arial" w:cs="Arial"/>
          <w:lang w:val="fr-FR"/>
        </w:rPr>
        <w:t>End of document</w:t>
      </w:r>
      <w:r w:rsidRPr="00504A63">
        <w:rPr>
          <w:rFonts w:ascii="Arial" w:hAnsi="Arial" w:cs="Arial"/>
          <w:lang w:val="fr-FR"/>
        </w:rPr>
        <w:t>/</w:t>
      </w:r>
      <w:r w:rsidR="0017151B">
        <w:rPr>
          <w:rFonts w:ascii="Arial" w:hAnsi="Arial" w:cs="Arial"/>
          <w:lang w:val="fr-FR"/>
        </w:rPr>
        <w:t>Fin du document</w:t>
      </w:r>
      <w:r w:rsidRPr="00504A63">
        <w:rPr>
          <w:rFonts w:ascii="Arial" w:hAnsi="Arial" w:cs="Arial"/>
          <w:lang w:val="fr-FR"/>
        </w:rPr>
        <w:t>]</w:t>
      </w:r>
    </w:p>
    <w:sectPr w:rsidR="00504A63" w:rsidRPr="00504A63" w:rsidSect="00D978CA">
      <w:headerReference w:type="default" r:id="rId28"/>
      <w:headerReference w:type="first" r:id="rId29"/>
      <w:pgSz w:w="23814" w:h="16839" w:orient="landscape" w:code="8"/>
      <w:pgMar w:top="398" w:right="1417" w:bottom="567" w:left="720" w:header="510" w:footer="102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293" w:rsidRDefault="00954293">
      <w:r>
        <w:separator/>
      </w:r>
    </w:p>
  </w:endnote>
  <w:endnote w:type="continuationSeparator" w:id="0">
    <w:p w:rsidR="00954293" w:rsidRDefault="00954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293" w:rsidRDefault="00954293">
      <w:r>
        <w:separator/>
      </w:r>
    </w:p>
  </w:footnote>
  <w:footnote w:type="continuationSeparator" w:id="0">
    <w:p w:rsidR="00954293" w:rsidRDefault="00954293">
      <w:r>
        <w:continuationSeparator/>
      </w:r>
    </w:p>
  </w:footnote>
  <w:footnote w:id="1">
    <w:p w:rsidR="00954293" w:rsidRPr="001A11AD" w:rsidRDefault="00954293">
      <w:pPr>
        <w:pStyle w:val="FootnoteText"/>
      </w:pPr>
      <w:r>
        <w:rPr>
          <w:rStyle w:val="FootnoteReference"/>
        </w:rPr>
        <w:footnoteRef/>
      </w:r>
      <w:r>
        <w:t xml:space="preserve"> </w:t>
      </w:r>
      <w:r w:rsidRPr="00457BBF">
        <w:rPr>
          <w:rFonts w:ascii="Arial" w:hAnsi="Arial" w:cs="Arial"/>
          <w:sz w:val="18"/>
          <w:szCs w:val="18"/>
        </w:rPr>
        <w:t>A:  Approved/</w:t>
      </w:r>
      <w:proofErr w:type="spellStart"/>
      <w:r w:rsidRPr="00457BBF">
        <w:rPr>
          <w:rFonts w:ascii="Arial" w:hAnsi="Arial" w:cs="Arial"/>
          <w:sz w:val="18"/>
          <w:szCs w:val="18"/>
        </w:rPr>
        <w:t>Approuvé</w:t>
      </w:r>
      <w:proofErr w:type="spellEnd"/>
      <w:r w:rsidRPr="00457BBF">
        <w:rPr>
          <w:rFonts w:ascii="Arial" w:hAnsi="Arial" w:cs="Arial"/>
          <w:sz w:val="18"/>
          <w:szCs w:val="18"/>
        </w:rPr>
        <w:t>;   R:  Rejected/</w:t>
      </w:r>
      <w:proofErr w:type="spellStart"/>
      <w:r w:rsidRPr="00457BBF">
        <w:rPr>
          <w:rFonts w:ascii="Arial" w:hAnsi="Arial" w:cs="Arial"/>
          <w:sz w:val="18"/>
          <w:szCs w:val="18"/>
        </w:rPr>
        <w:t>Rejeté</w:t>
      </w:r>
      <w:proofErr w:type="spellEnd"/>
      <w:r w:rsidRPr="00457BBF">
        <w:rPr>
          <w:rFonts w:ascii="Arial" w:hAnsi="Arial" w:cs="Arial"/>
          <w:sz w:val="18"/>
          <w:szCs w:val="18"/>
        </w:rPr>
        <w:t>;   W:  Withdrawn/</w:t>
      </w:r>
      <w:proofErr w:type="spellStart"/>
      <w:r w:rsidRPr="00457BBF">
        <w:rPr>
          <w:rFonts w:ascii="Arial" w:hAnsi="Arial" w:cs="Arial"/>
          <w:sz w:val="18"/>
          <w:szCs w:val="18"/>
        </w:rPr>
        <w:t>Retiré</w:t>
      </w:r>
      <w:proofErr w:type="spellEnd"/>
    </w:p>
  </w:footnote>
  <w:footnote w:id="2">
    <w:p w:rsidR="00954293" w:rsidRPr="0067017F" w:rsidRDefault="00954293">
      <w:pPr>
        <w:pStyle w:val="FootnoteText"/>
      </w:pPr>
      <w:r>
        <w:rPr>
          <w:rStyle w:val="FootnoteReference"/>
        </w:rPr>
        <w:footnoteRef/>
      </w:r>
      <w:r w:rsidRPr="0067017F">
        <w:t xml:space="preserve"> LP/PL: Linked proposals/Propositions liées</w:t>
      </w:r>
    </w:p>
  </w:footnote>
  <w:footnote w:id="3">
    <w:p w:rsidR="00954293" w:rsidRPr="007B3D59" w:rsidRDefault="00954293">
      <w:pPr>
        <w:pStyle w:val="FootnoteText"/>
        <w:rPr>
          <w:lang w:val="fr-CH"/>
        </w:rPr>
      </w:pPr>
      <w:r>
        <w:rPr>
          <w:rStyle w:val="FootnoteReference"/>
        </w:rPr>
        <w:footnoteRef/>
      </w:r>
      <w:r w:rsidRPr="0067017F">
        <w:t xml:space="preserve"> </w:t>
      </w:r>
      <w:r w:rsidRPr="0067017F">
        <w:rPr>
          <w:rFonts w:ascii="Arial" w:hAnsi="Arial" w:cs="Arial"/>
          <w:sz w:val="18"/>
          <w:szCs w:val="18"/>
        </w:rPr>
        <w:t xml:space="preserve">T: Transfer. </w:t>
      </w:r>
      <w:r w:rsidRPr="00B2707F">
        <w:rPr>
          <w:rFonts w:ascii="Arial" w:hAnsi="Arial" w:cs="Arial"/>
          <w:sz w:val="18"/>
          <w:szCs w:val="18"/>
        </w:rPr>
        <w:t>The CE</w:t>
      </w:r>
      <w:r w:rsidRPr="00A72B88">
        <w:rPr>
          <w:rFonts w:ascii="Arial" w:hAnsi="Arial" w:cs="Arial"/>
          <w:sz w:val="18"/>
          <w:szCs w:val="18"/>
        </w:rPr>
        <w:t xml:space="preserve"> has considered </w:t>
      </w:r>
      <w:r>
        <w:rPr>
          <w:rFonts w:ascii="Arial" w:hAnsi="Arial" w:cs="Arial"/>
          <w:sz w:val="18"/>
          <w:szCs w:val="18"/>
        </w:rPr>
        <w:t xml:space="preserve">that the </w:t>
      </w:r>
      <w:r w:rsidRPr="00A72B88">
        <w:rPr>
          <w:rFonts w:ascii="Arial" w:hAnsi="Arial" w:cs="Arial"/>
          <w:sz w:val="18"/>
          <w:szCs w:val="18"/>
        </w:rPr>
        <w:t>proposal</w:t>
      </w:r>
      <w:r>
        <w:rPr>
          <w:rFonts w:ascii="Arial" w:hAnsi="Arial" w:cs="Arial"/>
          <w:sz w:val="18"/>
          <w:szCs w:val="18"/>
        </w:rPr>
        <w:t>s marked with a T</w:t>
      </w:r>
      <w:r w:rsidRPr="00A72B88">
        <w:rPr>
          <w:rFonts w:ascii="Arial" w:hAnsi="Arial" w:cs="Arial"/>
          <w:sz w:val="18"/>
          <w:szCs w:val="18"/>
        </w:rPr>
        <w:t xml:space="preserve"> </w:t>
      </w:r>
      <w:r>
        <w:rPr>
          <w:rFonts w:ascii="Arial" w:hAnsi="Arial" w:cs="Arial"/>
          <w:sz w:val="18"/>
          <w:szCs w:val="18"/>
        </w:rPr>
        <w:t>(in blue) entail an</w:t>
      </w:r>
      <w:r w:rsidRPr="00A72B88">
        <w:rPr>
          <w:rFonts w:ascii="Arial" w:hAnsi="Arial" w:cs="Arial"/>
          <w:sz w:val="18"/>
          <w:szCs w:val="18"/>
        </w:rPr>
        <w:t xml:space="preserve"> amendment in the sense of Article 3(7</w:t>
      </w:r>
      <w:proofErr w:type="gramStart"/>
      <w:r w:rsidRPr="00A72B88">
        <w:rPr>
          <w:rFonts w:ascii="Arial" w:hAnsi="Arial" w:cs="Arial"/>
          <w:sz w:val="18"/>
          <w:szCs w:val="18"/>
        </w:rPr>
        <w:t>)(</w:t>
      </w:r>
      <w:proofErr w:type="gramEnd"/>
      <w:r w:rsidRPr="00A72B88">
        <w:rPr>
          <w:rFonts w:ascii="Arial" w:hAnsi="Arial" w:cs="Arial"/>
          <w:sz w:val="18"/>
          <w:szCs w:val="18"/>
        </w:rPr>
        <w:t xml:space="preserve">b) of the Nice Agreement.  </w:t>
      </w:r>
      <w:r w:rsidRPr="00B5051E">
        <w:rPr>
          <w:rFonts w:ascii="Arial" w:hAnsi="Arial" w:cs="Arial"/>
          <w:sz w:val="18"/>
          <w:szCs w:val="18"/>
        </w:rPr>
        <w:t>Adopted amendments w</w:t>
      </w:r>
      <w:r>
        <w:rPr>
          <w:rFonts w:ascii="Arial" w:hAnsi="Arial" w:cs="Arial"/>
          <w:sz w:val="18"/>
          <w:szCs w:val="18"/>
        </w:rPr>
        <w:t>ill enter into force with the 12</w:t>
      </w:r>
      <w:r w:rsidRPr="0031563E">
        <w:rPr>
          <w:rFonts w:ascii="Arial" w:hAnsi="Arial" w:cs="Arial"/>
          <w:sz w:val="18"/>
          <w:szCs w:val="18"/>
          <w:vertAlign w:val="superscript"/>
        </w:rPr>
        <w:t>th</w:t>
      </w:r>
      <w:r>
        <w:rPr>
          <w:rFonts w:ascii="Arial" w:hAnsi="Arial" w:cs="Arial"/>
          <w:sz w:val="18"/>
          <w:szCs w:val="18"/>
        </w:rPr>
        <w:t xml:space="preserve"> edition of the Classification at a date to be fixed by the Committee</w:t>
      </w:r>
      <w:proofErr w:type="gramStart"/>
      <w:r>
        <w:rPr>
          <w:rFonts w:ascii="Arial" w:hAnsi="Arial" w:cs="Arial"/>
          <w:sz w:val="18"/>
          <w:szCs w:val="18"/>
        </w:rPr>
        <w:t>.</w:t>
      </w:r>
      <w:r w:rsidRPr="00B5051E">
        <w:rPr>
          <w:rFonts w:ascii="Arial" w:hAnsi="Arial" w:cs="Arial"/>
          <w:sz w:val="18"/>
          <w:szCs w:val="18"/>
        </w:rPr>
        <w:t>/</w:t>
      </w:r>
      <w:proofErr w:type="spellStart"/>
      <w:proofErr w:type="gramEnd"/>
      <w:r>
        <w:rPr>
          <w:rFonts w:ascii="Arial" w:hAnsi="Arial" w:cs="Arial"/>
          <w:sz w:val="18"/>
          <w:szCs w:val="18"/>
        </w:rPr>
        <w:t>Transfert</w:t>
      </w:r>
      <w:proofErr w:type="spellEnd"/>
      <w:r>
        <w:rPr>
          <w:rFonts w:ascii="Arial" w:hAnsi="Arial" w:cs="Arial"/>
          <w:sz w:val="18"/>
          <w:szCs w:val="18"/>
        </w:rPr>
        <w:t xml:space="preserve">.  </w:t>
      </w:r>
      <w:r w:rsidRPr="00473F2A">
        <w:rPr>
          <w:rFonts w:ascii="Arial" w:hAnsi="Arial" w:cs="Arial"/>
          <w:sz w:val="18"/>
          <w:szCs w:val="18"/>
          <w:lang w:val="fr-FR"/>
        </w:rPr>
        <w:t xml:space="preserve">Le comité d’experts a considéré </w:t>
      </w:r>
      <w:r>
        <w:rPr>
          <w:rFonts w:ascii="Arial" w:hAnsi="Arial" w:cs="Arial"/>
          <w:sz w:val="18"/>
          <w:szCs w:val="18"/>
          <w:lang w:val="fr-FR"/>
        </w:rPr>
        <w:t xml:space="preserve">que </w:t>
      </w:r>
      <w:r w:rsidRPr="00473F2A">
        <w:rPr>
          <w:rFonts w:ascii="Arial" w:hAnsi="Arial" w:cs="Arial"/>
          <w:sz w:val="18"/>
          <w:szCs w:val="18"/>
          <w:lang w:val="fr-FR"/>
        </w:rPr>
        <w:t xml:space="preserve">les propositions marquées d’un T (en bleu) </w:t>
      </w:r>
      <w:r>
        <w:rPr>
          <w:rFonts w:ascii="Arial" w:hAnsi="Arial" w:cs="Arial"/>
          <w:sz w:val="18"/>
          <w:szCs w:val="18"/>
          <w:lang w:val="fr-FR"/>
        </w:rPr>
        <w:t>entraînaient une m</w:t>
      </w:r>
      <w:r w:rsidRPr="00473F2A">
        <w:rPr>
          <w:rFonts w:ascii="Arial" w:hAnsi="Arial" w:cs="Arial"/>
          <w:sz w:val="18"/>
          <w:szCs w:val="18"/>
          <w:lang w:val="fr-FR"/>
        </w:rPr>
        <w:t xml:space="preserve">odification </w:t>
      </w:r>
      <w:r>
        <w:rPr>
          <w:rFonts w:ascii="Arial" w:hAnsi="Arial" w:cs="Arial"/>
          <w:sz w:val="18"/>
          <w:szCs w:val="18"/>
          <w:lang w:val="fr-FR"/>
        </w:rPr>
        <w:t>en vertu</w:t>
      </w:r>
      <w:r w:rsidRPr="00473F2A">
        <w:rPr>
          <w:rFonts w:ascii="Arial" w:hAnsi="Arial" w:cs="Arial"/>
          <w:sz w:val="18"/>
          <w:szCs w:val="18"/>
          <w:lang w:val="fr-FR"/>
        </w:rPr>
        <w:t xml:space="preserve"> de l’article 3.7)b) de l’Arrangement de Nice.  Les modifications adoptées entreront en vigueur </w:t>
      </w:r>
      <w:r>
        <w:rPr>
          <w:rFonts w:ascii="Arial" w:hAnsi="Arial" w:cs="Arial"/>
          <w:sz w:val="18"/>
          <w:szCs w:val="18"/>
          <w:lang w:val="fr-FR"/>
        </w:rPr>
        <w:t>avec</w:t>
      </w:r>
      <w:r w:rsidRPr="00473F2A">
        <w:rPr>
          <w:rFonts w:ascii="Arial" w:hAnsi="Arial" w:cs="Arial"/>
          <w:sz w:val="18"/>
          <w:szCs w:val="18"/>
          <w:lang w:val="fr-FR"/>
        </w:rPr>
        <w:t xml:space="preserve"> la 1</w:t>
      </w:r>
      <w:r>
        <w:rPr>
          <w:rFonts w:ascii="Arial" w:hAnsi="Arial" w:cs="Arial"/>
          <w:sz w:val="18"/>
          <w:szCs w:val="18"/>
          <w:lang w:val="fr-FR"/>
        </w:rPr>
        <w:t>2</w:t>
      </w:r>
      <w:r w:rsidRPr="00473F2A">
        <w:rPr>
          <w:rFonts w:ascii="Arial" w:hAnsi="Arial" w:cs="Arial"/>
          <w:sz w:val="18"/>
          <w:szCs w:val="18"/>
          <w:vertAlign w:val="superscript"/>
          <w:lang w:val="fr-FR"/>
        </w:rPr>
        <w:t>ème</w:t>
      </w:r>
      <w:r w:rsidRPr="00473F2A">
        <w:rPr>
          <w:rFonts w:ascii="Arial" w:hAnsi="Arial" w:cs="Arial"/>
          <w:sz w:val="18"/>
          <w:szCs w:val="18"/>
          <w:lang w:val="fr-FR"/>
        </w:rPr>
        <w:t xml:space="preserve"> édition de la classification</w:t>
      </w:r>
      <w:r>
        <w:rPr>
          <w:rFonts w:ascii="Arial" w:hAnsi="Arial" w:cs="Arial"/>
          <w:sz w:val="18"/>
          <w:szCs w:val="18"/>
          <w:lang w:val="fr-FR"/>
        </w:rPr>
        <w:t xml:space="preserve"> à une date qui sera fixée par le comité</w:t>
      </w:r>
      <w:r w:rsidRPr="00473F2A">
        <w:rPr>
          <w:rFonts w:ascii="Arial" w:hAnsi="Arial" w:cs="Arial"/>
          <w:sz w:val="18"/>
          <w:szCs w:val="18"/>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93" w:rsidRDefault="00954293" w:rsidP="0017151B">
    <w:pPr>
      <w:tabs>
        <w:tab w:val="center" w:pos="4536"/>
        <w:tab w:val="right" w:pos="9072"/>
      </w:tabs>
      <w:spacing w:after="0" w:line="240" w:lineRule="auto"/>
      <w:ind w:right="-426"/>
      <w:jc w:val="right"/>
      <w:rPr>
        <w:rFonts w:ascii="Arial" w:eastAsia="SimSun" w:hAnsi="Arial" w:cs="Arial"/>
        <w:lang w:val="fr-FR" w:eastAsia="zh-CN"/>
      </w:rPr>
    </w:pPr>
    <w:r>
      <w:rPr>
        <w:rFonts w:ascii="Arial" w:eastAsia="SimSun" w:hAnsi="Arial" w:cs="Arial"/>
        <w:lang w:val="fr-FR" w:eastAsia="zh-CN"/>
      </w:rPr>
      <w:t>CLIM/CE/28/2</w:t>
    </w:r>
  </w:p>
  <w:p w:rsidR="00954293" w:rsidRPr="00D978CA" w:rsidRDefault="00954293" w:rsidP="00D978CA">
    <w:pPr>
      <w:tabs>
        <w:tab w:val="center" w:pos="4536"/>
        <w:tab w:val="right" w:pos="9072"/>
      </w:tabs>
      <w:spacing w:after="0" w:line="240" w:lineRule="auto"/>
      <w:ind w:right="-426"/>
      <w:jc w:val="right"/>
      <w:rPr>
        <w:rFonts w:ascii="Arial" w:eastAsia="SimSun" w:hAnsi="Arial" w:cs="Arial"/>
        <w:lang w:eastAsia="zh-CN"/>
      </w:rPr>
    </w:pPr>
    <w:r>
      <w:rPr>
        <w:rFonts w:ascii="Arial" w:eastAsia="SimSun" w:hAnsi="Arial" w:cs="Arial"/>
        <w:lang w:eastAsia="zh-CN"/>
      </w:rPr>
      <w:t>P</w:t>
    </w:r>
    <w:r w:rsidRPr="00D978CA">
      <w:rPr>
        <w:rFonts w:ascii="Arial" w:eastAsia="SimSun" w:hAnsi="Arial" w:cs="Arial"/>
        <w:lang w:eastAsia="zh-CN"/>
      </w:rPr>
      <w:t>roposals carried forward from the 27</w:t>
    </w:r>
    <w:r w:rsidRPr="00D978CA">
      <w:rPr>
        <w:rFonts w:ascii="Arial" w:eastAsia="SimSun" w:hAnsi="Arial" w:cs="Arial"/>
        <w:vertAlign w:val="superscript"/>
        <w:lang w:eastAsia="zh-CN"/>
      </w:rPr>
      <w:t>th</w:t>
    </w:r>
    <w:r w:rsidRPr="00D978CA">
      <w:rPr>
        <w:rFonts w:ascii="Arial" w:eastAsia="SimSun" w:hAnsi="Arial" w:cs="Arial"/>
        <w:lang w:eastAsia="zh-CN"/>
      </w:rPr>
      <w:t xml:space="preserve"> session</w:t>
    </w:r>
    <w:r>
      <w:rPr>
        <w:rFonts w:ascii="Arial" w:eastAsia="SimSun" w:hAnsi="Arial" w:cs="Arial"/>
        <w:lang w:eastAsia="zh-CN"/>
      </w:rPr>
      <w:t xml:space="preserve"> / Propositions </w:t>
    </w:r>
    <w:proofErr w:type="spellStart"/>
    <w:r>
      <w:rPr>
        <w:rFonts w:ascii="Arial" w:eastAsia="SimSun" w:hAnsi="Arial" w:cs="Arial"/>
        <w:lang w:eastAsia="zh-CN"/>
      </w:rPr>
      <w:t>reportées</w:t>
    </w:r>
    <w:proofErr w:type="spellEnd"/>
    <w:r>
      <w:rPr>
        <w:rFonts w:ascii="Arial" w:eastAsia="SimSun" w:hAnsi="Arial" w:cs="Arial"/>
        <w:lang w:eastAsia="zh-CN"/>
      </w:rPr>
      <w:t xml:space="preserve"> de la 27</w:t>
    </w:r>
    <w:r w:rsidRPr="00D978CA">
      <w:rPr>
        <w:rFonts w:ascii="Arial" w:eastAsia="SimSun" w:hAnsi="Arial" w:cs="Arial"/>
        <w:vertAlign w:val="superscript"/>
        <w:lang w:eastAsia="zh-CN"/>
      </w:rPr>
      <w:t>e</w:t>
    </w:r>
    <w:r>
      <w:rPr>
        <w:rFonts w:ascii="Arial" w:eastAsia="SimSun" w:hAnsi="Arial" w:cs="Arial"/>
        <w:lang w:eastAsia="zh-CN"/>
      </w:rPr>
      <w:t xml:space="preserve"> session,</w:t>
    </w:r>
    <w:r w:rsidRPr="00504A63">
      <w:rPr>
        <w:rFonts w:ascii="Arial" w:eastAsia="SimSun" w:hAnsi="Arial" w:cs="Arial"/>
        <w:lang w:val="fr-FR" w:eastAsia="zh-CN"/>
      </w:rPr>
      <w:t xml:space="preserve"> page </w:t>
    </w:r>
    <w:r w:rsidRPr="00504A63">
      <w:rPr>
        <w:rFonts w:ascii="Arial" w:eastAsia="SimSun" w:hAnsi="Arial" w:cs="Arial"/>
        <w:lang w:eastAsia="zh-CN"/>
      </w:rPr>
      <w:fldChar w:fldCharType="begin"/>
    </w:r>
    <w:r w:rsidRPr="00504A63">
      <w:rPr>
        <w:rFonts w:ascii="Arial" w:eastAsia="SimSun" w:hAnsi="Arial" w:cs="Arial"/>
        <w:lang w:val="fr-FR" w:eastAsia="zh-CN"/>
      </w:rPr>
      <w:instrText xml:space="preserve">PAGE  </w:instrText>
    </w:r>
    <w:r w:rsidRPr="00504A63">
      <w:rPr>
        <w:rFonts w:ascii="Arial" w:eastAsia="SimSun" w:hAnsi="Arial" w:cs="Arial"/>
        <w:lang w:eastAsia="zh-CN"/>
      </w:rPr>
      <w:fldChar w:fldCharType="separate"/>
    </w:r>
    <w:r w:rsidR="00C43C0D">
      <w:rPr>
        <w:rFonts w:ascii="Arial" w:eastAsia="SimSun" w:hAnsi="Arial" w:cs="Arial"/>
        <w:noProof/>
        <w:lang w:val="fr-FR" w:eastAsia="zh-CN"/>
      </w:rPr>
      <w:t>25</w:t>
    </w:r>
    <w:r w:rsidRPr="00504A63">
      <w:rPr>
        <w:rFonts w:ascii="Arial" w:eastAsia="SimSun" w:hAnsi="Arial" w:cs="Arial"/>
        <w:lang w:eastAsia="zh-CN"/>
      </w:rPr>
      <w:fldChar w:fldCharType="end"/>
    </w:r>
  </w:p>
  <w:p w:rsidR="00954293" w:rsidRPr="00D978CA" w:rsidRDefault="00954293" w:rsidP="00504A63">
    <w:pPr>
      <w:tabs>
        <w:tab w:val="center" w:pos="4536"/>
        <w:tab w:val="right" w:pos="9072"/>
      </w:tabs>
      <w:spacing w:after="0" w:line="240" w:lineRule="auto"/>
      <w:ind w:right="-426"/>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293" w:rsidRDefault="00954293" w:rsidP="00D978CA">
    <w:pPr>
      <w:tabs>
        <w:tab w:val="center" w:pos="4536"/>
        <w:tab w:val="right" w:pos="9072"/>
      </w:tabs>
      <w:spacing w:after="0" w:line="240" w:lineRule="auto"/>
      <w:ind w:right="-426"/>
      <w:jc w:val="right"/>
      <w:rPr>
        <w:rFonts w:ascii="Arial" w:eastAsia="SimSun" w:hAnsi="Arial" w:cs="Arial"/>
        <w:lang w:val="fr-FR" w:eastAsia="zh-CN"/>
      </w:rPr>
    </w:pPr>
    <w:r>
      <w:rPr>
        <w:rFonts w:ascii="Arial" w:eastAsia="SimSun" w:hAnsi="Arial" w:cs="Arial"/>
        <w:lang w:val="fr-FR" w:eastAsia="zh-CN"/>
      </w:rPr>
      <w:t>CLIM/CE/28/2</w:t>
    </w:r>
  </w:p>
  <w:p w:rsidR="00954293" w:rsidRDefault="00954293" w:rsidP="00D978CA">
    <w:pPr>
      <w:tabs>
        <w:tab w:val="center" w:pos="4536"/>
        <w:tab w:val="right" w:pos="9072"/>
      </w:tabs>
      <w:spacing w:after="0" w:line="240" w:lineRule="auto"/>
      <w:ind w:right="-426"/>
      <w:jc w:val="right"/>
      <w:rPr>
        <w:rFonts w:ascii="Arial" w:eastAsia="SimSun" w:hAnsi="Arial" w:cs="Arial"/>
        <w:lang w:val="fr-FR" w:eastAsia="zh-CN"/>
      </w:rPr>
    </w:pPr>
  </w:p>
  <w:p w:rsidR="00954293" w:rsidRPr="00D978CA" w:rsidRDefault="00954293" w:rsidP="00D978CA">
    <w:pPr>
      <w:tabs>
        <w:tab w:val="center" w:pos="4536"/>
        <w:tab w:val="right" w:pos="9072"/>
      </w:tabs>
      <w:spacing w:after="0" w:line="240" w:lineRule="auto"/>
      <w:ind w:right="-426"/>
      <w:jc w:val="center"/>
      <w:rPr>
        <w:rFonts w:ascii="Arial" w:eastAsia="SimSun" w:hAnsi="Arial" w:cs="Arial"/>
        <w:lang w:eastAsia="zh-CN"/>
      </w:rPr>
    </w:pPr>
    <w:r w:rsidRPr="00D978CA">
      <w:rPr>
        <w:rFonts w:ascii="Arial" w:eastAsia="SimSun" w:hAnsi="Arial" w:cs="Arial"/>
        <w:lang w:eastAsia="zh-CN"/>
      </w:rPr>
      <w:t>PROPOSALS CARRIED FORWARD FROM THE 27</w:t>
    </w:r>
    <w:r w:rsidRPr="00D978CA">
      <w:rPr>
        <w:rFonts w:ascii="Arial" w:eastAsia="SimSun" w:hAnsi="Arial" w:cs="Arial"/>
        <w:vertAlign w:val="superscript"/>
        <w:lang w:eastAsia="zh-CN"/>
      </w:rPr>
      <w:t>TH</w:t>
    </w:r>
    <w:r w:rsidRPr="00D978CA">
      <w:rPr>
        <w:rFonts w:ascii="Arial" w:eastAsia="SimSun" w:hAnsi="Arial" w:cs="Arial"/>
        <w:lang w:eastAsia="zh-CN"/>
      </w:rPr>
      <w:t xml:space="preserve"> SESSION</w:t>
    </w:r>
    <w:r>
      <w:rPr>
        <w:rFonts w:ascii="Arial" w:eastAsia="SimSun" w:hAnsi="Arial" w:cs="Arial"/>
        <w:lang w:eastAsia="zh-CN"/>
      </w:rPr>
      <w:t xml:space="preserve"> / PROPOSITIONS REPORTÉES DE LA 27</w:t>
    </w:r>
    <w:r w:rsidRPr="00D978CA">
      <w:rPr>
        <w:rFonts w:ascii="Arial" w:eastAsia="SimSun" w:hAnsi="Arial" w:cs="Arial"/>
        <w:vertAlign w:val="superscript"/>
        <w:lang w:eastAsia="zh-CN"/>
      </w:rPr>
      <w:t>e</w:t>
    </w:r>
    <w:r>
      <w:rPr>
        <w:rFonts w:ascii="Arial" w:eastAsia="SimSun" w:hAnsi="Arial" w:cs="Arial"/>
        <w:lang w:eastAsia="zh-CN"/>
      </w:rPr>
      <w:t xml:space="preserve"> SESSION</w:t>
    </w:r>
  </w:p>
  <w:p w:rsidR="00954293" w:rsidRDefault="009542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7D5000"/>
    <w:multiLevelType w:val="singleLevel"/>
    <w:tmpl w:val="0409000F"/>
    <w:lvl w:ilvl="0">
      <w:start w:val="1"/>
      <w:numFmt w:val="decimal"/>
      <w:lvlText w:val="%1."/>
      <w:lvlJc w:val="left"/>
      <w:pPr>
        <w:tabs>
          <w:tab w:val="num" w:pos="360"/>
        </w:tabs>
        <w:ind w:left="360" w:hanging="360"/>
      </w:pPr>
    </w:lvl>
  </w:abstractNum>
  <w:abstractNum w:abstractNumId="1">
    <w:nsid w:val="19CE1A33"/>
    <w:multiLevelType w:val="hybridMultilevel"/>
    <w:tmpl w:val="5324F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3F6FE7"/>
    <w:multiLevelType w:val="hybridMultilevel"/>
    <w:tmpl w:val="E02CA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4B1DC4"/>
    <w:multiLevelType w:val="hybridMultilevel"/>
    <w:tmpl w:val="490A7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49C846E8"/>
    <w:multiLevelType w:val="hybridMultilevel"/>
    <w:tmpl w:val="2680454C"/>
    <w:lvl w:ilvl="0" w:tplc="72C8E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1240C5"/>
    <w:multiLevelType w:val="hybridMultilevel"/>
    <w:tmpl w:val="BB5E9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7453A5"/>
    <w:multiLevelType w:val="hybridMultilevel"/>
    <w:tmpl w:val="6E38E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FE02B0"/>
    <w:multiLevelType w:val="hybridMultilevel"/>
    <w:tmpl w:val="1E9C9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CE60DB"/>
    <w:multiLevelType w:val="hybridMultilevel"/>
    <w:tmpl w:val="7F0EDF60"/>
    <w:lvl w:ilvl="0" w:tplc="404ACA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F6A2112"/>
    <w:multiLevelType w:val="hybridMultilevel"/>
    <w:tmpl w:val="C1D8FE42"/>
    <w:lvl w:ilvl="0" w:tplc="4A0E6E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8"/>
  </w:num>
  <w:num w:numId="4">
    <w:abstractNumId w:val="5"/>
  </w:num>
  <w:num w:numId="5">
    <w:abstractNumId w:val="7"/>
  </w:num>
  <w:num w:numId="6">
    <w:abstractNumId w:val="1"/>
  </w:num>
  <w:num w:numId="7">
    <w:abstractNumId w:val="9"/>
  </w:num>
  <w:num w:numId="8">
    <w:abstractNumId w:val="6"/>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519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256D"/>
    <w:rsid w:val="00000049"/>
    <w:rsid w:val="00000C4C"/>
    <w:rsid w:val="00000CFB"/>
    <w:rsid w:val="00003055"/>
    <w:rsid w:val="000031F0"/>
    <w:rsid w:val="000047AB"/>
    <w:rsid w:val="000050A9"/>
    <w:rsid w:val="00005B39"/>
    <w:rsid w:val="00010B23"/>
    <w:rsid w:val="000113C3"/>
    <w:rsid w:val="0001257C"/>
    <w:rsid w:val="000131C2"/>
    <w:rsid w:val="0001359F"/>
    <w:rsid w:val="00013E46"/>
    <w:rsid w:val="0001432B"/>
    <w:rsid w:val="000175CF"/>
    <w:rsid w:val="00022E09"/>
    <w:rsid w:val="000236B3"/>
    <w:rsid w:val="0002381D"/>
    <w:rsid w:val="00025BFF"/>
    <w:rsid w:val="00026835"/>
    <w:rsid w:val="00027E44"/>
    <w:rsid w:val="0003044E"/>
    <w:rsid w:val="000318B5"/>
    <w:rsid w:val="000319FB"/>
    <w:rsid w:val="00032416"/>
    <w:rsid w:val="00032B93"/>
    <w:rsid w:val="00035D89"/>
    <w:rsid w:val="0003603F"/>
    <w:rsid w:val="00036B8A"/>
    <w:rsid w:val="0003731F"/>
    <w:rsid w:val="00040D01"/>
    <w:rsid w:val="00044B2D"/>
    <w:rsid w:val="000468D4"/>
    <w:rsid w:val="00050227"/>
    <w:rsid w:val="000527FC"/>
    <w:rsid w:val="00053013"/>
    <w:rsid w:val="00053900"/>
    <w:rsid w:val="00055507"/>
    <w:rsid w:val="000557DB"/>
    <w:rsid w:val="000559BE"/>
    <w:rsid w:val="00055C4F"/>
    <w:rsid w:val="00057F3A"/>
    <w:rsid w:val="00060CEB"/>
    <w:rsid w:val="00061AEA"/>
    <w:rsid w:val="000628EA"/>
    <w:rsid w:val="000636DF"/>
    <w:rsid w:val="00063A47"/>
    <w:rsid w:val="000653EB"/>
    <w:rsid w:val="00066ADA"/>
    <w:rsid w:val="00071859"/>
    <w:rsid w:val="0007374D"/>
    <w:rsid w:val="00076326"/>
    <w:rsid w:val="00076544"/>
    <w:rsid w:val="0007715E"/>
    <w:rsid w:val="00080967"/>
    <w:rsid w:val="000810B0"/>
    <w:rsid w:val="00082B71"/>
    <w:rsid w:val="0008479C"/>
    <w:rsid w:val="0008511D"/>
    <w:rsid w:val="00085226"/>
    <w:rsid w:val="00090D3D"/>
    <w:rsid w:val="00090E58"/>
    <w:rsid w:val="000912A4"/>
    <w:rsid w:val="00091BC9"/>
    <w:rsid w:val="00093157"/>
    <w:rsid w:val="000935B5"/>
    <w:rsid w:val="000935F6"/>
    <w:rsid w:val="000954C7"/>
    <w:rsid w:val="00095D80"/>
    <w:rsid w:val="000A3069"/>
    <w:rsid w:val="000A69FD"/>
    <w:rsid w:val="000A6DC0"/>
    <w:rsid w:val="000B09FB"/>
    <w:rsid w:val="000B2574"/>
    <w:rsid w:val="000B2CDB"/>
    <w:rsid w:val="000B391D"/>
    <w:rsid w:val="000B3F28"/>
    <w:rsid w:val="000B452E"/>
    <w:rsid w:val="000B58B2"/>
    <w:rsid w:val="000B6759"/>
    <w:rsid w:val="000B727C"/>
    <w:rsid w:val="000B78A8"/>
    <w:rsid w:val="000C09A3"/>
    <w:rsid w:val="000C118B"/>
    <w:rsid w:val="000C1626"/>
    <w:rsid w:val="000C2363"/>
    <w:rsid w:val="000C2986"/>
    <w:rsid w:val="000C3FA3"/>
    <w:rsid w:val="000C4CD3"/>
    <w:rsid w:val="000C4DCC"/>
    <w:rsid w:val="000C6721"/>
    <w:rsid w:val="000C70CE"/>
    <w:rsid w:val="000D297F"/>
    <w:rsid w:val="000D29A6"/>
    <w:rsid w:val="000D37CA"/>
    <w:rsid w:val="000D4F33"/>
    <w:rsid w:val="000D592A"/>
    <w:rsid w:val="000D7207"/>
    <w:rsid w:val="000E0F29"/>
    <w:rsid w:val="000E2535"/>
    <w:rsid w:val="000E5B28"/>
    <w:rsid w:val="000E5CBE"/>
    <w:rsid w:val="000E6B22"/>
    <w:rsid w:val="000E6FB2"/>
    <w:rsid w:val="000E78B6"/>
    <w:rsid w:val="000E7EFB"/>
    <w:rsid w:val="000F13E6"/>
    <w:rsid w:val="000F22A9"/>
    <w:rsid w:val="000F38F9"/>
    <w:rsid w:val="000F6E3F"/>
    <w:rsid w:val="000F6EA4"/>
    <w:rsid w:val="0010580E"/>
    <w:rsid w:val="00106412"/>
    <w:rsid w:val="00106AB0"/>
    <w:rsid w:val="00106B52"/>
    <w:rsid w:val="001072BF"/>
    <w:rsid w:val="00107483"/>
    <w:rsid w:val="0011031C"/>
    <w:rsid w:val="001109CE"/>
    <w:rsid w:val="00111028"/>
    <w:rsid w:val="00111507"/>
    <w:rsid w:val="001118DE"/>
    <w:rsid w:val="00111915"/>
    <w:rsid w:val="00111D5E"/>
    <w:rsid w:val="001133CA"/>
    <w:rsid w:val="00114231"/>
    <w:rsid w:val="00115D74"/>
    <w:rsid w:val="00115E72"/>
    <w:rsid w:val="001161F1"/>
    <w:rsid w:val="00116B7B"/>
    <w:rsid w:val="00120E24"/>
    <w:rsid w:val="00121625"/>
    <w:rsid w:val="0012302C"/>
    <w:rsid w:val="00126DCF"/>
    <w:rsid w:val="00127D6E"/>
    <w:rsid w:val="00127F14"/>
    <w:rsid w:val="00131781"/>
    <w:rsid w:val="00131D4A"/>
    <w:rsid w:val="001329CF"/>
    <w:rsid w:val="001351A6"/>
    <w:rsid w:val="001354EB"/>
    <w:rsid w:val="00135DFF"/>
    <w:rsid w:val="00136E1B"/>
    <w:rsid w:val="00140211"/>
    <w:rsid w:val="001418FA"/>
    <w:rsid w:val="00141CD3"/>
    <w:rsid w:val="00142716"/>
    <w:rsid w:val="00142D27"/>
    <w:rsid w:val="0014306A"/>
    <w:rsid w:val="00143317"/>
    <w:rsid w:val="001438A7"/>
    <w:rsid w:val="001440BA"/>
    <w:rsid w:val="001442D8"/>
    <w:rsid w:val="001454AB"/>
    <w:rsid w:val="00147886"/>
    <w:rsid w:val="00152E53"/>
    <w:rsid w:val="00152FCC"/>
    <w:rsid w:val="001538CC"/>
    <w:rsid w:val="00153F9A"/>
    <w:rsid w:val="0015643C"/>
    <w:rsid w:val="00161FE5"/>
    <w:rsid w:val="00165932"/>
    <w:rsid w:val="00167110"/>
    <w:rsid w:val="001674B5"/>
    <w:rsid w:val="0017027B"/>
    <w:rsid w:val="00170FE0"/>
    <w:rsid w:val="00171392"/>
    <w:rsid w:val="0017151B"/>
    <w:rsid w:val="00171EDD"/>
    <w:rsid w:val="00177B32"/>
    <w:rsid w:val="001800B7"/>
    <w:rsid w:val="00180351"/>
    <w:rsid w:val="00180E86"/>
    <w:rsid w:val="001819CA"/>
    <w:rsid w:val="0018609D"/>
    <w:rsid w:val="00187333"/>
    <w:rsid w:val="00187416"/>
    <w:rsid w:val="0019024B"/>
    <w:rsid w:val="0019352D"/>
    <w:rsid w:val="001957FC"/>
    <w:rsid w:val="00196AA4"/>
    <w:rsid w:val="00197CAA"/>
    <w:rsid w:val="001A11AD"/>
    <w:rsid w:val="001A27E5"/>
    <w:rsid w:val="001A36D1"/>
    <w:rsid w:val="001A37ED"/>
    <w:rsid w:val="001A3DAA"/>
    <w:rsid w:val="001A4B64"/>
    <w:rsid w:val="001A4C2C"/>
    <w:rsid w:val="001A515A"/>
    <w:rsid w:val="001A516F"/>
    <w:rsid w:val="001A5756"/>
    <w:rsid w:val="001A7519"/>
    <w:rsid w:val="001B1364"/>
    <w:rsid w:val="001B16BA"/>
    <w:rsid w:val="001B1AD1"/>
    <w:rsid w:val="001B2473"/>
    <w:rsid w:val="001B4C2E"/>
    <w:rsid w:val="001B5D6C"/>
    <w:rsid w:val="001B7A86"/>
    <w:rsid w:val="001C24E4"/>
    <w:rsid w:val="001C2C88"/>
    <w:rsid w:val="001C2E55"/>
    <w:rsid w:val="001C4D8C"/>
    <w:rsid w:val="001C4EE5"/>
    <w:rsid w:val="001C6AFA"/>
    <w:rsid w:val="001C7403"/>
    <w:rsid w:val="001C79CB"/>
    <w:rsid w:val="001D1926"/>
    <w:rsid w:val="001D235B"/>
    <w:rsid w:val="001D4FD5"/>
    <w:rsid w:val="001D5C48"/>
    <w:rsid w:val="001D7A8E"/>
    <w:rsid w:val="001E08B6"/>
    <w:rsid w:val="001E305C"/>
    <w:rsid w:val="001E69F8"/>
    <w:rsid w:val="001F115C"/>
    <w:rsid w:val="001F3436"/>
    <w:rsid w:val="001F3C09"/>
    <w:rsid w:val="001F4BD1"/>
    <w:rsid w:val="001F539F"/>
    <w:rsid w:val="001F5D81"/>
    <w:rsid w:val="001F65D6"/>
    <w:rsid w:val="001F767F"/>
    <w:rsid w:val="001F775E"/>
    <w:rsid w:val="00201B3F"/>
    <w:rsid w:val="0020484D"/>
    <w:rsid w:val="00210BA5"/>
    <w:rsid w:val="00210CC4"/>
    <w:rsid w:val="002124F2"/>
    <w:rsid w:val="0021355F"/>
    <w:rsid w:val="00213F3D"/>
    <w:rsid w:val="00215DED"/>
    <w:rsid w:val="0022072D"/>
    <w:rsid w:val="00220AE9"/>
    <w:rsid w:val="00220CE6"/>
    <w:rsid w:val="002210D7"/>
    <w:rsid w:val="0022170B"/>
    <w:rsid w:val="0022186E"/>
    <w:rsid w:val="00221E17"/>
    <w:rsid w:val="002243C6"/>
    <w:rsid w:val="00224994"/>
    <w:rsid w:val="0022549F"/>
    <w:rsid w:val="0022694A"/>
    <w:rsid w:val="00226F6D"/>
    <w:rsid w:val="00226FD5"/>
    <w:rsid w:val="00231C62"/>
    <w:rsid w:val="00232868"/>
    <w:rsid w:val="00232AB9"/>
    <w:rsid w:val="00234B22"/>
    <w:rsid w:val="0024185E"/>
    <w:rsid w:val="002422EA"/>
    <w:rsid w:val="00245126"/>
    <w:rsid w:val="00245F81"/>
    <w:rsid w:val="002500D1"/>
    <w:rsid w:val="002523B9"/>
    <w:rsid w:val="0025269E"/>
    <w:rsid w:val="00253CE9"/>
    <w:rsid w:val="00254550"/>
    <w:rsid w:val="002560AA"/>
    <w:rsid w:val="00257593"/>
    <w:rsid w:val="0026092B"/>
    <w:rsid w:val="0026339C"/>
    <w:rsid w:val="00265157"/>
    <w:rsid w:val="002675C7"/>
    <w:rsid w:val="00270622"/>
    <w:rsid w:val="0027629D"/>
    <w:rsid w:val="0027691D"/>
    <w:rsid w:val="00277BE5"/>
    <w:rsid w:val="00280317"/>
    <w:rsid w:val="002824C0"/>
    <w:rsid w:val="002847D0"/>
    <w:rsid w:val="00290281"/>
    <w:rsid w:val="002911D9"/>
    <w:rsid w:val="002916C8"/>
    <w:rsid w:val="002920B3"/>
    <w:rsid w:val="00292500"/>
    <w:rsid w:val="00292516"/>
    <w:rsid w:val="00292673"/>
    <w:rsid w:val="002928EF"/>
    <w:rsid w:val="00293690"/>
    <w:rsid w:val="00294223"/>
    <w:rsid w:val="002956B0"/>
    <w:rsid w:val="002971D4"/>
    <w:rsid w:val="0029758C"/>
    <w:rsid w:val="002A31F9"/>
    <w:rsid w:val="002A6808"/>
    <w:rsid w:val="002A7569"/>
    <w:rsid w:val="002B1871"/>
    <w:rsid w:val="002B1F39"/>
    <w:rsid w:val="002B3565"/>
    <w:rsid w:val="002B3D2F"/>
    <w:rsid w:val="002B666B"/>
    <w:rsid w:val="002B7459"/>
    <w:rsid w:val="002C0653"/>
    <w:rsid w:val="002C1559"/>
    <w:rsid w:val="002C31DA"/>
    <w:rsid w:val="002C4195"/>
    <w:rsid w:val="002C57A0"/>
    <w:rsid w:val="002C791F"/>
    <w:rsid w:val="002C7CE0"/>
    <w:rsid w:val="002D3458"/>
    <w:rsid w:val="002D6F7C"/>
    <w:rsid w:val="002E261B"/>
    <w:rsid w:val="002E3103"/>
    <w:rsid w:val="002E3FA3"/>
    <w:rsid w:val="002E4349"/>
    <w:rsid w:val="002E593F"/>
    <w:rsid w:val="002E66AD"/>
    <w:rsid w:val="002E7B30"/>
    <w:rsid w:val="002F49C5"/>
    <w:rsid w:val="002F690D"/>
    <w:rsid w:val="002F7A01"/>
    <w:rsid w:val="002F7D64"/>
    <w:rsid w:val="00300A66"/>
    <w:rsid w:val="003033E8"/>
    <w:rsid w:val="00305CCC"/>
    <w:rsid w:val="00313ABF"/>
    <w:rsid w:val="00313D89"/>
    <w:rsid w:val="003157AF"/>
    <w:rsid w:val="0031677A"/>
    <w:rsid w:val="00316DF2"/>
    <w:rsid w:val="00317087"/>
    <w:rsid w:val="003173F0"/>
    <w:rsid w:val="00320063"/>
    <w:rsid w:val="00324D40"/>
    <w:rsid w:val="003250B8"/>
    <w:rsid w:val="00325359"/>
    <w:rsid w:val="00327A3E"/>
    <w:rsid w:val="00327F6C"/>
    <w:rsid w:val="0033052A"/>
    <w:rsid w:val="00334186"/>
    <w:rsid w:val="00334D7A"/>
    <w:rsid w:val="0033504F"/>
    <w:rsid w:val="003354AF"/>
    <w:rsid w:val="00337E87"/>
    <w:rsid w:val="00343A81"/>
    <w:rsid w:val="00345D62"/>
    <w:rsid w:val="00346701"/>
    <w:rsid w:val="003500A4"/>
    <w:rsid w:val="00350952"/>
    <w:rsid w:val="003513AF"/>
    <w:rsid w:val="00352465"/>
    <w:rsid w:val="003553B3"/>
    <w:rsid w:val="00356AE7"/>
    <w:rsid w:val="003613DB"/>
    <w:rsid w:val="0036183F"/>
    <w:rsid w:val="00361AB7"/>
    <w:rsid w:val="00363294"/>
    <w:rsid w:val="00363468"/>
    <w:rsid w:val="00363A1E"/>
    <w:rsid w:val="00363BD2"/>
    <w:rsid w:val="0036425B"/>
    <w:rsid w:val="00365463"/>
    <w:rsid w:val="0037021F"/>
    <w:rsid w:val="00372BF3"/>
    <w:rsid w:val="0037401A"/>
    <w:rsid w:val="00374AE4"/>
    <w:rsid w:val="0037516A"/>
    <w:rsid w:val="003820FC"/>
    <w:rsid w:val="00384EF5"/>
    <w:rsid w:val="00384F5C"/>
    <w:rsid w:val="00385690"/>
    <w:rsid w:val="00385E52"/>
    <w:rsid w:val="00385E70"/>
    <w:rsid w:val="00386F69"/>
    <w:rsid w:val="00387155"/>
    <w:rsid w:val="00390179"/>
    <w:rsid w:val="0039094F"/>
    <w:rsid w:val="00392950"/>
    <w:rsid w:val="00392E87"/>
    <w:rsid w:val="00394C72"/>
    <w:rsid w:val="00394D4A"/>
    <w:rsid w:val="00394F7D"/>
    <w:rsid w:val="0039584F"/>
    <w:rsid w:val="00395BB7"/>
    <w:rsid w:val="003A1007"/>
    <w:rsid w:val="003A1834"/>
    <w:rsid w:val="003A24A0"/>
    <w:rsid w:val="003A2C40"/>
    <w:rsid w:val="003A3BB1"/>
    <w:rsid w:val="003A6EFD"/>
    <w:rsid w:val="003A7C81"/>
    <w:rsid w:val="003B07BD"/>
    <w:rsid w:val="003B6410"/>
    <w:rsid w:val="003B6DBC"/>
    <w:rsid w:val="003C286D"/>
    <w:rsid w:val="003C34B5"/>
    <w:rsid w:val="003C3E6D"/>
    <w:rsid w:val="003C43B2"/>
    <w:rsid w:val="003C48C4"/>
    <w:rsid w:val="003C5AF7"/>
    <w:rsid w:val="003C6059"/>
    <w:rsid w:val="003C7080"/>
    <w:rsid w:val="003D107F"/>
    <w:rsid w:val="003D2FA7"/>
    <w:rsid w:val="003D308D"/>
    <w:rsid w:val="003D36CC"/>
    <w:rsid w:val="003D5176"/>
    <w:rsid w:val="003D5EAA"/>
    <w:rsid w:val="003D70F4"/>
    <w:rsid w:val="003D7242"/>
    <w:rsid w:val="003D7DD1"/>
    <w:rsid w:val="003E04C5"/>
    <w:rsid w:val="003E24A1"/>
    <w:rsid w:val="003E44FE"/>
    <w:rsid w:val="003E5D8C"/>
    <w:rsid w:val="003E6B1D"/>
    <w:rsid w:val="003F0299"/>
    <w:rsid w:val="003F0FC0"/>
    <w:rsid w:val="003F2F6E"/>
    <w:rsid w:val="003F32AF"/>
    <w:rsid w:val="003F44F6"/>
    <w:rsid w:val="003F5B90"/>
    <w:rsid w:val="003F7293"/>
    <w:rsid w:val="004003E6"/>
    <w:rsid w:val="004011F0"/>
    <w:rsid w:val="00403122"/>
    <w:rsid w:val="00404316"/>
    <w:rsid w:val="0040431D"/>
    <w:rsid w:val="004058BD"/>
    <w:rsid w:val="00405FBA"/>
    <w:rsid w:val="00406423"/>
    <w:rsid w:val="004107C2"/>
    <w:rsid w:val="00412A29"/>
    <w:rsid w:val="00413AF3"/>
    <w:rsid w:val="00413B98"/>
    <w:rsid w:val="004141AE"/>
    <w:rsid w:val="00414DD2"/>
    <w:rsid w:val="0041607E"/>
    <w:rsid w:val="0041765C"/>
    <w:rsid w:val="00421EF9"/>
    <w:rsid w:val="00423425"/>
    <w:rsid w:val="00424C9B"/>
    <w:rsid w:val="0043176F"/>
    <w:rsid w:val="00433495"/>
    <w:rsid w:val="00433BD7"/>
    <w:rsid w:val="004345D1"/>
    <w:rsid w:val="00437C66"/>
    <w:rsid w:val="004407CE"/>
    <w:rsid w:val="00440A44"/>
    <w:rsid w:val="004413DE"/>
    <w:rsid w:val="004418BD"/>
    <w:rsid w:val="0044217D"/>
    <w:rsid w:val="00442B2A"/>
    <w:rsid w:val="004469D8"/>
    <w:rsid w:val="00447A8D"/>
    <w:rsid w:val="00452FA4"/>
    <w:rsid w:val="00453F5B"/>
    <w:rsid w:val="00454432"/>
    <w:rsid w:val="00455A38"/>
    <w:rsid w:val="0046035E"/>
    <w:rsid w:val="00462091"/>
    <w:rsid w:val="00463652"/>
    <w:rsid w:val="00470352"/>
    <w:rsid w:val="00470A01"/>
    <w:rsid w:val="00471F78"/>
    <w:rsid w:val="004723BF"/>
    <w:rsid w:val="00472E41"/>
    <w:rsid w:val="00473058"/>
    <w:rsid w:val="00474218"/>
    <w:rsid w:val="004812D3"/>
    <w:rsid w:val="00481923"/>
    <w:rsid w:val="00486197"/>
    <w:rsid w:val="00491763"/>
    <w:rsid w:val="004926CA"/>
    <w:rsid w:val="00492F0D"/>
    <w:rsid w:val="00492F1D"/>
    <w:rsid w:val="0049678C"/>
    <w:rsid w:val="00496E2F"/>
    <w:rsid w:val="0049775B"/>
    <w:rsid w:val="00497D01"/>
    <w:rsid w:val="004A337C"/>
    <w:rsid w:val="004A39EA"/>
    <w:rsid w:val="004A6F40"/>
    <w:rsid w:val="004B0C01"/>
    <w:rsid w:val="004B1D34"/>
    <w:rsid w:val="004B20DE"/>
    <w:rsid w:val="004B2258"/>
    <w:rsid w:val="004B24E3"/>
    <w:rsid w:val="004B2ECA"/>
    <w:rsid w:val="004B4188"/>
    <w:rsid w:val="004B6B23"/>
    <w:rsid w:val="004B7E5E"/>
    <w:rsid w:val="004C10A6"/>
    <w:rsid w:val="004C4831"/>
    <w:rsid w:val="004D07C3"/>
    <w:rsid w:val="004D0DE4"/>
    <w:rsid w:val="004D28AC"/>
    <w:rsid w:val="004D40A3"/>
    <w:rsid w:val="004D47D6"/>
    <w:rsid w:val="004D4C4A"/>
    <w:rsid w:val="004D5ADD"/>
    <w:rsid w:val="004D6238"/>
    <w:rsid w:val="004D6DA4"/>
    <w:rsid w:val="004D7E5F"/>
    <w:rsid w:val="004E1FD4"/>
    <w:rsid w:val="004E240F"/>
    <w:rsid w:val="004E43AB"/>
    <w:rsid w:val="004E597B"/>
    <w:rsid w:val="004F06DB"/>
    <w:rsid w:val="004F19B2"/>
    <w:rsid w:val="004F1C9C"/>
    <w:rsid w:val="004F2B04"/>
    <w:rsid w:val="004F37F0"/>
    <w:rsid w:val="004F4629"/>
    <w:rsid w:val="004F49CF"/>
    <w:rsid w:val="004F577E"/>
    <w:rsid w:val="004F66E9"/>
    <w:rsid w:val="004F67A3"/>
    <w:rsid w:val="005025FA"/>
    <w:rsid w:val="00504A63"/>
    <w:rsid w:val="0050673A"/>
    <w:rsid w:val="00506E68"/>
    <w:rsid w:val="00510738"/>
    <w:rsid w:val="00513A1D"/>
    <w:rsid w:val="00520EB9"/>
    <w:rsid w:val="0052201A"/>
    <w:rsid w:val="00527759"/>
    <w:rsid w:val="0053007E"/>
    <w:rsid w:val="0053030A"/>
    <w:rsid w:val="00530B25"/>
    <w:rsid w:val="00532A26"/>
    <w:rsid w:val="00540289"/>
    <w:rsid w:val="005407A0"/>
    <w:rsid w:val="00540E2D"/>
    <w:rsid w:val="0054364B"/>
    <w:rsid w:val="0054420F"/>
    <w:rsid w:val="005442FC"/>
    <w:rsid w:val="00544B4F"/>
    <w:rsid w:val="005455DD"/>
    <w:rsid w:val="00546116"/>
    <w:rsid w:val="0054651A"/>
    <w:rsid w:val="00546780"/>
    <w:rsid w:val="00546FE3"/>
    <w:rsid w:val="00550744"/>
    <w:rsid w:val="00551826"/>
    <w:rsid w:val="00551C78"/>
    <w:rsid w:val="0055294C"/>
    <w:rsid w:val="005529BB"/>
    <w:rsid w:val="00554B73"/>
    <w:rsid w:val="005578A0"/>
    <w:rsid w:val="005629C2"/>
    <w:rsid w:val="00564633"/>
    <w:rsid w:val="0056585B"/>
    <w:rsid w:val="00565B74"/>
    <w:rsid w:val="00566E71"/>
    <w:rsid w:val="005706A0"/>
    <w:rsid w:val="00573D08"/>
    <w:rsid w:val="00580486"/>
    <w:rsid w:val="005848FC"/>
    <w:rsid w:val="00584EF8"/>
    <w:rsid w:val="00584FA6"/>
    <w:rsid w:val="00586E8F"/>
    <w:rsid w:val="005919E2"/>
    <w:rsid w:val="005934B0"/>
    <w:rsid w:val="005936C9"/>
    <w:rsid w:val="00595AC5"/>
    <w:rsid w:val="00596A8F"/>
    <w:rsid w:val="0059743B"/>
    <w:rsid w:val="005A3C4C"/>
    <w:rsid w:val="005A4122"/>
    <w:rsid w:val="005A44A5"/>
    <w:rsid w:val="005A4EF2"/>
    <w:rsid w:val="005A7D07"/>
    <w:rsid w:val="005B1338"/>
    <w:rsid w:val="005B1ED3"/>
    <w:rsid w:val="005B29E6"/>
    <w:rsid w:val="005B414B"/>
    <w:rsid w:val="005B497D"/>
    <w:rsid w:val="005B6668"/>
    <w:rsid w:val="005B7980"/>
    <w:rsid w:val="005B7FE3"/>
    <w:rsid w:val="005C08E1"/>
    <w:rsid w:val="005C0C4D"/>
    <w:rsid w:val="005C3533"/>
    <w:rsid w:val="005C4830"/>
    <w:rsid w:val="005C6998"/>
    <w:rsid w:val="005D1D62"/>
    <w:rsid w:val="005D2081"/>
    <w:rsid w:val="005D2425"/>
    <w:rsid w:val="005D5E69"/>
    <w:rsid w:val="005D5F2A"/>
    <w:rsid w:val="005D65F1"/>
    <w:rsid w:val="005D6D0F"/>
    <w:rsid w:val="005D73FE"/>
    <w:rsid w:val="005D7C78"/>
    <w:rsid w:val="005D7DD7"/>
    <w:rsid w:val="005E067A"/>
    <w:rsid w:val="005E12DF"/>
    <w:rsid w:val="005E167D"/>
    <w:rsid w:val="005E2E61"/>
    <w:rsid w:val="005E408B"/>
    <w:rsid w:val="005E5250"/>
    <w:rsid w:val="005E7237"/>
    <w:rsid w:val="005E7562"/>
    <w:rsid w:val="005E7FA9"/>
    <w:rsid w:val="005F1D9D"/>
    <w:rsid w:val="005F2E6E"/>
    <w:rsid w:val="005F30F7"/>
    <w:rsid w:val="005F3DDB"/>
    <w:rsid w:val="005F4246"/>
    <w:rsid w:val="005F4C65"/>
    <w:rsid w:val="005F7676"/>
    <w:rsid w:val="006022C7"/>
    <w:rsid w:val="00602635"/>
    <w:rsid w:val="00604791"/>
    <w:rsid w:val="006063EB"/>
    <w:rsid w:val="0060689E"/>
    <w:rsid w:val="0060696F"/>
    <w:rsid w:val="006100FB"/>
    <w:rsid w:val="00611495"/>
    <w:rsid w:val="006127B0"/>
    <w:rsid w:val="0061381B"/>
    <w:rsid w:val="00613C40"/>
    <w:rsid w:val="0061618F"/>
    <w:rsid w:val="00616355"/>
    <w:rsid w:val="00616E08"/>
    <w:rsid w:val="00616F46"/>
    <w:rsid w:val="006236EC"/>
    <w:rsid w:val="006256DE"/>
    <w:rsid w:val="0062655D"/>
    <w:rsid w:val="006265F7"/>
    <w:rsid w:val="00630DFF"/>
    <w:rsid w:val="006310E5"/>
    <w:rsid w:val="00632D9E"/>
    <w:rsid w:val="00633F0B"/>
    <w:rsid w:val="006343DE"/>
    <w:rsid w:val="00640792"/>
    <w:rsid w:val="006413DF"/>
    <w:rsid w:val="006436B1"/>
    <w:rsid w:val="00644284"/>
    <w:rsid w:val="00644C02"/>
    <w:rsid w:val="00650169"/>
    <w:rsid w:val="00651471"/>
    <w:rsid w:val="00655600"/>
    <w:rsid w:val="00655CCE"/>
    <w:rsid w:val="006605EF"/>
    <w:rsid w:val="00660BC0"/>
    <w:rsid w:val="00660DFE"/>
    <w:rsid w:val="00661980"/>
    <w:rsid w:val="00664CB7"/>
    <w:rsid w:val="00664FBA"/>
    <w:rsid w:val="006658CC"/>
    <w:rsid w:val="00665C4F"/>
    <w:rsid w:val="00666A4F"/>
    <w:rsid w:val="00670171"/>
    <w:rsid w:val="0067017F"/>
    <w:rsid w:val="0067089E"/>
    <w:rsid w:val="00671B61"/>
    <w:rsid w:val="006728D5"/>
    <w:rsid w:val="00674829"/>
    <w:rsid w:val="00675D3F"/>
    <w:rsid w:val="00681123"/>
    <w:rsid w:val="00682353"/>
    <w:rsid w:val="006852C0"/>
    <w:rsid w:val="006854CB"/>
    <w:rsid w:val="00686978"/>
    <w:rsid w:val="00687B6D"/>
    <w:rsid w:val="00691C69"/>
    <w:rsid w:val="00692894"/>
    <w:rsid w:val="00692DDD"/>
    <w:rsid w:val="006954C6"/>
    <w:rsid w:val="00697862"/>
    <w:rsid w:val="00697EAC"/>
    <w:rsid w:val="006A1968"/>
    <w:rsid w:val="006A24C7"/>
    <w:rsid w:val="006A27BD"/>
    <w:rsid w:val="006A2CF8"/>
    <w:rsid w:val="006A2CFA"/>
    <w:rsid w:val="006A2FDA"/>
    <w:rsid w:val="006A3A8F"/>
    <w:rsid w:val="006A562D"/>
    <w:rsid w:val="006B0B64"/>
    <w:rsid w:val="006B135C"/>
    <w:rsid w:val="006B1562"/>
    <w:rsid w:val="006B1C64"/>
    <w:rsid w:val="006B223F"/>
    <w:rsid w:val="006B486B"/>
    <w:rsid w:val="006B4B81"/>
    <w:rsid w:val="006B4CF9"/>
    <w:rsid w:val="006B5ECD"/>
    <w:rsid w:val="006B6AED"/>
    <w:rsid w:val="006B7169"/>
    <w:rsid w:val="006B7479"/>
    <w:rsid w:val="006B7610"/>
    <w:rsid w:val="006B77B5"/>
    <w:rsid w:val="006C0041"/>
    <w:rsid w:val="006D0526"/>
    <w:rsid w:val="006D52C6"/>
    <w:rsid w:val="006D5EB5"/>
    <w:rsid w:val="006E05AD"/>
    <w:rsid w:val="006E24B6"/>
    <w:rsid w:val="006E46E7"/>
    <w:rsid w:val="006E4774"/>
    <w:rsid w:val="006E51A7"/>
    <w:rsid w:val="006E7782"/>
    <w:rsid w:val="006E7868"/>
    <w:rsid w:val="006F0620"/>
    <w:rsid w:val="006F2080"/>
    <w:rsid w:val="006F28E5"/>
    <w:rsid w:val="006F418A"/>
    <w:rsid w:val="006F4A90"/>
    <w:rsid w:val="00701FBF"/>
    <w:rsid w:val="00702977"/>
    <w:rsid w:val="00706155"/>
    <w:rsid w:val="00706295"/>
    <w:rsid w:val="0070753E"/>
    <w:rsid w:val="007078BA"/>
    <w:rsid w:val="0071156A"/>
    <w:rsid w:val="0071291F"/>
    <w:rsid w:val="00712FC2"/>
    <w:rsid w:val="007138D2"/>
    <w:rsid w:val="00720897"/>
    <w:rsid w:val="00722F2F"/>
    <w:rsid w:val="00722FA3"/>
    <w:rsid w:val="00723E9B"/>
    <w:rsid w:val="0072724A"/>
    <w:rsid w:val="00731CF5"/>
    <w:rsid w:val="00732318"/>
    <w:rsid w:val="007327B2"/>
    <w:rsid w:val="00732F71"/>
    <w:rsid w:val="007340AD"/>
    <w:rsid w:val="007364E2"/>
    <w:rsid w:val="00736D44"/>
    <w:rsid w:val="00737524"/>
    <w:rsid w:val="007404AB"/>
    <w:rsid w:val="00740978"/>
    <w:rsid w:val="00744CD2"/>
    <w:rsid w:val="00744D53"/>
    <w:rsid w:val="00745654"/>
    <w:rsid w:val="00745DBB"/>
    <w:rsid w:val="0074781C"/>
    <w:rsid w:val="00750461"/>
    <w:rsid w:val="00750908"/>
    <w:rsid w:val="007509DA"/>
    <w:rsid w:val="00750BC7"/>
    <w:rsid w:val="0075173D"/>
    <w:rsid w:val="00752FDC"/>
    <w:rsid w:val="00755350"/>
    <w:rsid w:val="0075589D"/>
    <w:rsid w:val="00755C3D"/>
    <w:rsid w:val="00760DB4"/>
    <w:rsid w:val="007649F2"/>
    <w:rsid w:val="007657CB"/>
    <w:rsid w:val="00766B58"/>
    <w:rsid w:val="00770FF1"/>
    <w:rsid w:val="00771943"/>
    <w:rsid w:val="00771C00"/>
    <w:rsid w:val="007721A2"/>
    <w:rsid w:val="00772DEB"/>
    <w:rsid w:val="00773970"/>
    <w:rsid w:val="00774CB5"/>
    <w:rsid w:val="00776F98"/>
    <w:rsid w:val="007776CA"/>
    <w:rsid w:val="0078268E"/>
    <w:rsid w:val="0078487B"/>
    <w:rsid w:val="007848DE"/>
    <w:rsid w:val="007863EE"/>
    <w:rsid w:val="00787591"/>
    <w:rsid w:val="0079027C"/>
    <w:rsid w:val="007924D9"/>
    <w:rsid w:val="00793D24"/>
    <w:rsid w:val="0079486A"/>
    <w:rsid w:val="00794B55"/>
    <w:rsid w:val="0079521B"/>
    <w:rsid w:val="0079582B"/>
    <w:rsid w:val="007960A7"/>
    <w:rsid w:val="00796986"/>
    <w:rsid w:val="00796D00"/>
    <w:rsid w:val="007A09EA"/>
    <w:rsid w:val="007A4CE2"/>
    <w:rsid w:val="007A4F03"/>
    <w:rsid w:val="007B2C0D"/>
    <w:rsid w:val="007B3D59"/>
    <w:rsid w:val="007C32EC"/>
    <w:rsid w:val="007C519A"/>
    <w:rsid w:val="007C5FD9"/>
    <w:rsid w:val="007C7446"/>
    <w:rsid w:val="007D0E12"/>
    <w:rsid w:val="007D1B8D"/>
    <w:rsid w:val="007D1EC3"/>
    <w:rsid w:val="007D3AD4"/>
    <w:rsid w:val="007D7319"/>
    <w:rsid w:val="007E0195"/>
    <w:rsid w:val="007E045C"/>
    <w:rsid w:val="007E068B"/>
    <w:rsid w:val="007E39E8"/>
    <w:rsid w:val="007E448D"/>
    <w:rsid w:val="007E4CE4"/>
    <w:rsid w:val="007E7F28"/>
    <w:rsid w:val="007E7FEE"/>
    <w:rsid w:val="007F181D"/>
    <w:rsid w:val="007F244C"/>
    <w:rsid w:val="007F31BA"/>
    <w:rsid w:val="007F3D1D"/>
    <w:rsid w:val="007F5747"/>
    <w:rsid w:val="00800363"/>
    <w:rsid w:val="00802050"/>
    <w:rsid w:val="008032A7"/>
    <w:rsid w:val="008042A3"/>
    <w:rsid w:val="00805510"/>
    <w:rsid w:val="00805748"/>
    <w:rsid w:val="00805F90"/>
    <w:rsid w:val="00810AE9"/>
    <w:rsid w:val="00813642"/>
    <w:rsid w:val="0081719F"/>
    <w:rsid w:val="00817400"/>
    <w:rsid w:val="0082018E"/>
    <w:rsid w:val="00820BA0"/>
    <w:rsid w:val="00822F70"/>
    <w:rsid w:val="00822FF1"/>
    <w:rsid w:val="00823027"/>
    <w:rsid w:val="0082310F"/>
    <w:rsid w:val="00823550"/>
    <w:rsid w:val="008238C5"/>
    <w:rsid w:val="008250FC"/>
    <w:rsid w:val="00825296"/>
    <w:rsid w:val="008272EC"/>
    <w:rsid w:val="00827D09"/>
    <w:rsid w:val="0083300B"/>
    <w:rsid w:val="00834FA6"/>
    <w:rsid w:val="00835946"/>
    <w:rsid w:val="00844891"/>
    <w:rsid w:val="008470CE"/>
    <w:rsid w:val="008504D1"/>
    <w:rsid w:val="008525F8"/>
    <w:rsid w:val="00852925"/>
    <w:rsid w:val="008546EC"/>
    <w:rsid w:val="008563A7"/>
    <w:rsid w:val="00862336"/>
    <w:rsid w:val="00862579"/>
    <w:rsid w:val="0086305F"/>
    <w:rsid w:val="00863DC3"/>
    <w:rsid w:val="008647E4"/>
    <w:rsid w:val="0086747F"/>
    <w:rsid w:val="0087113E"/>
    <w:rsid w:val="00871555"/>
    <w:rsid w:val="00871AEA"/>
    <w:rsid w:val="00873204"/>
    <w:rsid w:val="00873339"/>
    <w:rsid w:val="0087374B"/>
    <w:rsid w:val="008749DC"/>
    <w:rsid w:val="00876E81"/>
    <w:rsid w:val="0088124A"/>
    <w:rsid w:val="00885714"/>
    <w:rsid w:val="00886BD6"/>
    <w:rsid w:val="00886C83"/>
    <w:rsid w:val="00891514"/>
    <w:rsid w:val="008925A8"/>
    <w:rsid w:val="008941D1"/>
    <w:rsid w:val="008949BC"/>
    <w:rsid w:val="008953B9"/>
    <w:rsid w:val="008A0F9E"/>
    <w:rsid w:val="008A1425"/>
    <w:rsid w:val="008A22CA"/>
    <w:rsid w:val="008A5486"/>
    <w:rsid w:val="008B0334"/>
    <w:rsid w:val="008B05AB"/>
    <w:rsid w:val="008B069A"/>
    <w:rsid w:val="008B6C61"/>
    <w:rsid w:val="008B711E"/>
    <w:rsid w:val="008B716C"/>
    <w:rsid w:val="008B73A3"/>
    <w:rsid w:val="008B762F"/>
    <w:rsid w:val="008C004B"/>
    <w:rsid w:val="008C23A0"/>
    <w:rsid w:val="008C2D17"/>
    <w:rsid w:val="008C50EC"/>
    <w:rsid w:val="008C635D"/>
    <w:rsid w:val="008C659D"/>
    <w:rsid w:val="008D15F2"/>
    <w:rsid w:val="008D28FF"/>
    <w:rsid w:val="008D290D"/>
    <w:rsid w:val="008D3FA7"/>
    <w:rsid w:val="008D73DC"/>
    <w:rsid w:val="008E0E6D"/>
    <w:rsid w:val="008E14CF"/>
    <w:rsid w:val="008E2777"/>
    <w:rsid w:val="008E4746"/>
    <w:rsid w:val="008E5279"/>
    <w:rsid w:val="008E6A5A"/>
    <w:rsid w:val="008E6BF2"/>
    <w:rsid w:val="008F0FA5"/>
    <w:rsid w:val="008F1056"/>
    <w:rsid w:val="008F2695"/>
    <w:rsid w:val="008F45E4"/>
    <w:rsid w:val="008F5C56"/>
    <w:rsid w:val="008F5D01"/>
    <w:rsid w:val="008F6984"/>
    <w:rsid w:val="008F7014"/>
    <w:rsid w:val="008F75EC"/>
    <w:rsid w:val="00900740"/>
    <w:rsid w:val="0090107B"/>
    <w:rsid w:val="00902147"/>
    <w:rsid w:val="00903003"/>
    <w:rsid w:val="00904EED"/>
    <w:rsid w:val="00907A90"/>
    <w:rsid w:val="00910C52"/>
    <w:rsid w:val="00913B5C"/>
    <w:rsid w:val="00914AF9"/>
    <w:rsid w:val="009157E1"/>
    <w:rsid w:val="0092294E"/>
    <w:rsid w:val="00922BD2"/>
    <w:rsid w:val="00923CCB"/>
    <w:rsid w:val="009247EA"/>
    <w:rsid w:val="009247ED"/>
    <w:rsid w:val="00924BC6"/>
    <w:rsid w:val="00926704"/>
    <w:rsid w:val="0092704D"/>
    <w:rsid w:val="0092736D"/>
    <w:rsid w:val="00927C63"/>
    <w:rsid w:val="0093183A"/>
    <w:rsid w:val="009326D3"/>
    <w:rsid w:val="009347BE"/>
    <w:rsid w:val="00935891"/>
    <w:rsid w:val="0093599A"/>
    <w:rsid w:val="00943FAB"/>
    <w:rsid w:val="00945229"/>
    <w:rsid w:val="009458D1"/>
    <w:rsid w:val="00945DE7"/>
    <w:rsid w:val="00947F4F"/>
    <w:rsid w:val="00954293"/>
    <w:rsid w:val="00955A2C"/>
    <w:rsid w:val="00955D07"/>
    <w:rsid w:val="00957E3D"/>
    <w:rsid w:val="00961022"/>
    <w:rsid w:val="00962486"/>
    <w:rsid w:val="00962E97"/>
    <w:rsid w:val="00965F5F"/>
    <w:rsid w:val="00966E3D"/>
    <w:rsid w:val="00967BC5"/>
    <w:rsid w:val="009713B0"/>
    <w:rsid w:val="00972CC7"/>
    <w:rsid w:val="00974577"/>
    <w:rsid w:val="00982B13"/>
    <w:rsid w:val="00984A77"/>
    <w:rsid w:val="00984DA8"/>
    <w:rsid w:val="00985030"/>
    <w:rsid w:val="00990188"/>
    <w:rsid w:val="00990866"/>
    <w:rsid w:val="00991091"/>
    <w:rsid w:val="00991369"/>
    <w:rsid w:val="009917EF"/>
    <w:rsid w:val="00991BCE"/>
    <w:rsid w:val="0099214B"/>
    <w:rsid w:val="00992A6F"/>
    <w:rsid w:val="00994465"/>
    <w:rsid w:val="00995E85"/>
    <w:rsid w:val="0099793D"/>
    <w:rsid w:val="00997A20"/>
    <w:rsid w:val="00997AB9"/>
    <w:rsid w:val="009A0015"/>
    <w:rsid w:val="009A03F7"/>
    <w:rsid w:val="009A0E04"/>
    <w:rsid w:val="009A3336"/>
    <w:rsid w:val="009A4968"/>
    <w:rsid w:val="009A4B1D"/>
    <w:rsid w:val="009A54AE"/>
    <w:rsid w:val="009A5ADD"/>
    <w:rsid w:val="009A76A6"/>
    <w:rsid w:val="009B21F0"/>
    <w:rsid w:val="009B46EF"/>
    <w:rsid w:val="009B52D7"/>
    <w:rsid w:val="009B5CA0"/>
    <w:rsid w:val="009B6A5F"/>
    <w:rsid w:val="009B6EBA"/>
    <w:rsid w:val="009C2868"/>
    <w:rsid w:val="009C2F93"/>
    <w:rsid w:val="009C2FA0"/>
    <w:rsid w:val="009C421D"/>
    <w:rsid w:val="009C590B"/>
    <w:rsid w:val="009C5B35"/>
    <w:rsid w:val="009C5E82"/>
    <w:rsid w:val="009C620C"/>
    <w:rsid w:val="009C7DA7"/>
    <w:rsid w:val="009D0946"/>
    <w:rsid w:val="009D0D02"/>
    <w:rsid w:val="009D15A1"/>
    <w:rsid w:val="009D2E59"/>
    <w:rsid w:val="009D4AE6"/>
    <w:rsid w:val="009D68BA"/>
    <w:rsid w:val="009D7E19"/>
    <w:rsid w:val="009E34F1"/>
    <w:rsid w:val="009E34F7"/>
    <w:rsid w:val="009E6F3B"/>
    <w:rsid w:val="009E7013"/>
    <w:rsid w:val="009E739F"/>
    <w:rsid w:val="009F0FC5"/>
    <w:rsid w:val="009F142A"/>
    <w:rsid w:val="009F2832"/>
    <w:rsid w:val="009F3501"/>
    <w:rsid w:val="009F3CCD"/>
    <w:rsid w:val="009F7C74"/>
    <w:rsid w:val="00A015F6"/>
    <w:rsid w:val="00A016C2"/>
    <w:rsid w:val="00A0625B"/>
    <w:rsid w:val="00A068DE"/>
    <w:rsid w:val="00A06FE2"/>
    <w:rsid w:val="00A0756E"/>
    <w:rsid w:val="00A1062F"/>
    <w:rsid w:val="00A11A0D"/>
    <w:rsid w:val="00A13935"/>
    <w:rsid w:val="00A14143"/>
    <w:rsid w:val="00A1528B"/>
    <w:rsid w:val="00A21053"/>
    <w:rsid w:val="00A21F1C"/>
    <w:rsid w:val="00A231A8"/>
    <w:rsid w:val="00A248E7"/>
    <w:rsid w:val="00A2737A"/>
    <w:rsid w:val="00A27DCB"/>
    <w:rsid w:val="00A3016E"/>
    <w:rsid w:val="00A3367F"/>
    <w:rsid w:val="00A34A32"/>
    <w:rsid w:val="00A35529"/>
    <w:rsid w:val="00A35DA8"/>
    <w:rsid w:val="00A35F3F"/>
    <w:rsid w:val="00A36BC2"/>
    <w:rsid w:val="00A37275"/>
    <w:rsid w:val="00A377D6"/>
    <w:rsid w:val="00A40B62"/>
    <w:rsid w:val="00A40B9A"/>
    <w:rsid w:val="00A40D42"/>
    <w:rsid w:val="00A42B0D"/>
    <w:rsid w:val="00A44375"/>
    <w:rsid w:val="00A44CC6"/>
    <w:rsid w:val="00A4750D"/>
    <w:rsid w:val="00A47AE4"/>
    <w:rsid w:val="00A50C5D"/>
    <w:rsid w:val="00A51540"/>
    <w:rsid w:val="00A52184"/>
    <w:rsid w:val="00A53168"/>
    <w:rsid w:val="00A539D2"/>
    <w:rsid w:val="00A54474"/>
    <w:rsid w:val="00A548E1"/>
    <w:rsid w:val="00A553C5"/>
    <w:rsid w:val="00A57BB7"/>
    <w:rsid w:val="00A6016D"/>
    <w:rsid w:val="00A62219"/>
    <w:rsid w:val="00A63A0F"/>
    <w:rsid w:val="00A64D69"/>
    <w:rsid w:val="00A65321"/>
    <w:rsid w:val="00A65586"/>
    <w:rsid w:val="00A657A4"/>
    <w:rsid w:val="00A65A60"/>
    <w:rsid w:val="00A67224"/>
    <w:rsid w:val="00A674F5"/>
    <w:rsid w:val="00A705AF"/>
    <w:rsid w:val="00A707B0"/>
    <w:rsid w:val="00A70DBC"/>
    <w:rsid w:val="00A712D1"/>
    <w:rsid w:val="00A7220F"/>
    <w:rsid w:val="00A73102"/>
    <w:rsid w:val="00A73150"/>
    <w:rsid w:val="00A74132"/>
    <w:rsid w:val="00A7430A"/>
    <w:rsid w:val="00A74C6A"/>
    <w:rsid w:val="00A7576C"/>
    <w:rsid w:val="00A77D08"/>
    <w:rsid w:val="00A80E8B"/>
    <w:rsid w:val="00A81C98"/>
    <w:rsid w:val="00A81EB6"/>
    <w:rsid w:val="00A83AB1"/>
    <w:rsid w:val="00A844CA"/>
    <w:rsid w:val="00A8708D"/>
    <w:rsid w:val="00A91EA3"/>
    <w:rsid w:val="00A92FEE"/>
    <w:rsid w:val="00A93B6D"/>
    <w:rsid w:val="00A94185"/>
    <w:rsid w:val="00A9509D"/>
    <w:rsid w:val="00A95370"/>
    <w:rsid w:val="00A96DCF"/>
    <w:rsid w:val="00AA051A"/>
    <w:rsid w:val="00AA1913"/>
    <w:rsid w:val="00AA2523"/>
    <w:rsid w:val="00AA30B9"/>
    <w:rsid w:val="00AB01E5"/>
    <w:rsid w:val="00AB4B7E"/>
    <w:rsid w:val="00AB5A3B"/>
    <w:rsid w:val="00AB70FC"/>
    <w:rsid w:val="00AC30ED"/>
    <w:rsid w:val="00AC4355"/>
    <w:rsid w:val="00AC493B"/>
    <w:rsid w:val="00AC4ADC"/>
    <w:rsid w:val="00AC6EE3"/>
    <w:rsid w:val="00AC70FB"/>
    <w:rsid w:val="00AC7C29"/>
    <w:rsid w:val="00AD37FB"/>
    <w:rsid w:val="00AD38CF"/>
    <w:rsid w:val="00AD4DE6"/>
    <w:rsid w:val="00AD4EEE"/>
    <w:rsid w:val="00AD510E"/>
    <w:rsid w:val="00AE03A5"/>
    <w:rsid w:val="00AE3659"/>
    <w:rsid w:val="00AE3A59"/>
    <w:rsid w:val="00AE3B75"/>
    <w:rsid w:val="00AE45A5"/>
    <w:rsid w:val="00AE4C4A"/>
    <w:rsid w:val="00AE730E"/>
    <w:rsid w:val="00AE7853"/>
    <w:rsid w:val="00AE7D6F"/>
    <w:rsid w:val="00AF0114"/>
    <w:rsid w:val="00AF03DA"/>
    <w:rsid w:val="00AF09B6"/>
    <w:rsid w:val="00AF33E1"/>
    <w:rsid w:val="00AF4ACE"/>
    <w:rsid w:val="00AF5975"/>
    <w:rsid w:val="00B0221D"/>
    <w:rsid w:val="00B02C0B"/>
    <w:rsid w:val="00B03512"/>
    <w:rsid w:val="00B04193"/>
    <w:rsid w:val="00B0549B"/>
    <w:rsid w:val="00B074FE"/>
    <w:rsid w:val="00B10BBC"/>
    <w:rsid w:val="00B11178"/>
    <w:rsid w:val="00B11E60"/>
    <w:rsid w:val="00B14C16"/>
    <w:rsid w:val="00B14DF7"/>
    <w:rsid w:val="00B16F6F"/>
    <w:rsid w:val="00B17EA0"/>
    <w:rsid w:val="00B20EBE"/>
    <w:rsid w:val="00B21119"/>
    <w:rsid w:val="00B22BE7"/>
    <w:rsid w:val="00B23692"/>
    <w:rsid w:val="00B24A45"/>
    <w:rsid w:val="00B26C6C"/>
    <w:rsid w:val="00B2708E"/>
    <w:rsid w:val="00B27E5E"/>
    <w:rsid w:val="00B32018"/>
    <w:rsid w:val="00B32468"/>
    <w:rsid w:val="00B34085"/>
    <w:rsid w:val="00B34FEA"/>
    <w:rsid w:val="00B3780E"/>
    <w:rsid w:val="00B41065"/>
    <w:rsid w:val="00B432A7"/>
    <w:rsid w:val="00B4699C"/>
    <w:rsid w:val="00B46C90"/>
    <w:rsid w:val="00B474AE"/>
    <w:rsid w:val="00B47B18"/>
    <w:rsid w:val="00B50AE0"/>
    <w:rsid w:val="00B50C59"/>
    <w:rsid w:val="00B50FFF"/>
    <w:rsid w:val="00B5101D"/>
    <w:rsid w:val="00B52B05"/>
    <w:rsid w:val="00B55F85"/>
    <w:rsid w:val="00B5601D"/>
    <w:rsid w:val="00B6191F"/>
    <w:rsid w:val="00B62752"/>
    <w:rsid w:val="00B63659"/>
    <w:rsid w:val="00B65D34"/>
    <w:rsid w:val="00B66DB1"/>
    <w:rsid w:val="00B71DAD"/>
    <w:rsid w:val="00B72426"/>
    <w:rsid w:val="00B725C2"/>
    <w:rsid w:val="00B73165"/>
    <w:rsid w:val="00B736E4"/>
    <w:rsid w:val="00B73C74"/>
    <w:rsid w:val="00B75B6B"/>
    <w:rsid w:val="00B76189"/>
    <w:rsid w:val="00B77B74"/>
    <w:rsid w:val="00B77D74"/>
    <w:rsid w:val="00B81870"/>
    <w:rsid w:val="00B82157"/>
    <w:rsid w:val="00B85684"/>
    <w:rsid w:val="00B859A7"/>
    <w:rsid w:val="00B85C78"/>
    <w:rsid w:val="00B87B4C"/>
    <w:rsid w:val="00B917A7"/>
    <w:rsid w:val="00B934B2"/>
    <w:rsid w:val="00B93F11"/>
    <w:rsid w:val="00B97B6E"/>
    <w:rsid w:val="00BA017F"/>
    <w:rsid w:val="00BA04A0"/>
    <w:rsid w:val="00BA0705"/>
    <w:rsid w:val="00BA32F4"/>
    <w:rsid w:val="00BA4DFC"/>
    <w:rsid w:val="00BA6A41"/>
    <w:rsid w:val="00BA6D27"/>
    <w:rsid w:val="00BB13A7"/>
    <w:rsid w:val="00BB1D31"/>
    <w:rsid w:val="00BB1F0D"/>
    <w:rsid w:val="00BB50D3"/>
    <w:rsid w:val="00BB5C6A"/>
    <w:rsid w:val="00BB6A37"/>
    <w:rsid w:val="00BC21D1"/>
    <w:rsid w:val="00BC29FC"/>
    <w:rsid w:val="00BC342C"/>
    <w:rsid w:val="00BC3833"/>
    <w:rsid w:val="00BC4EAD"/>
    <w:rsid w:val="00BC5BC5"/>
    <w:rsid w:val="00BC686A"/>
    <w:rsid w:val="00BD2697"/>
    <w:rsid w:val="00BD34A6"/>
    <w:rsid w:val="00BD4750"/>
    <w:rsid w:val="00BD4A6C"/>
    <w:rsid w:val="00BD72A3"/>
    <w:rsid w:val="00BE247B"/>
    <w:rsid w:val="00BE29A5"/>
    <w:rsid w:val="00BE309C"/>
    <w:rsid w:val="00BE3ABB"/>
    <w:rsid w:val="00BE500B"/>
    <w:rsid w:val="00BE5511"/>
    <w:rsid w:val="00BE6D8E"/>
    <w:rsid w:val="00BF2202"/>
    <w:rsid w:val="00BF408A"/>
    <w:rsid w:val="00BF511F"/>
    <w:rsid w:val="00BF5D99"/>
    <w:rsid w:val="00BF64CF"/>
    <w:rsid w:val="00C0039B"/>
    <w:rsid w:val="00C00FAB"/>
    <w:rsid w:val="00C01232"/>
    <w:rsid w:val="00C02937"/>
    <w:rsid w:val="00C1046C"/>
    <w:rsid w:val="00C10951"/>
    <w:rsid w:val="00C1256D"/>
    <w:rsid w:val="00C12DFC"/>
    <w:rsid w:val="00C12EC5"/>
    <w:rsid w:val="00C12F08"/>
    <w:rsid w:val="00C1300E"/>
    <w:rsid w:val="00C1328A"/>
    <w:rsid w:val="00C1402D"/>
    <w:rsid w:val="00C157D6"/>
    <w:rsid w:val="00C16067"/>
    <w:rsid w:val="00C175A8"/>
    <w:rsid w:val="00C21303"/>
    <w:rsid w:val="00C21872"/>
    <w:rsid w:val="00C21FD3"/>
    <w:rsid w:val="00C2557F"/>
    <w:rsid w:val="00C27244"/>
    <w:rsid w:val="00C27A84"/>
    <w:rsid w:val="00C31279"/>
    <w:rsid w:val="00C326C5"/>
    <w:rsid w:val="00C32E35"/>
    <w:rsid w:val="00C340C0"/>
    <w:rsid w:val="00C36DC0"/>
    <w:rsid w:val="00C4180A"/>
    <w:rsid w:val="00C43C0D"/>
    <w:rsid w:val="00C44B3A"/>
    <w:rsid w:val="00C475F7"/>
    <w:rsid w:val="00C5038F"/>
    <w:rsid w:val="00C50B12"/>
    <w:rsid w:val="00C51245"/>
    <w:rsid w:val="00C53A06"/>
    <w:rsid w:val="00C555C7"/>
    <w:rsid w:val="00C60909"/>
    <w:rsid w:val="00C61159"/>
    <w:rsid w:val="00C61D98"/>
    <w:rsid w:val="00C62691"/>
    <w:rsid w:val="00C62917"/>
    <w:rsid w:val="00C62E6E"/>
    <w:rsid w:val="00C62F8A"/>
    <w:rsid w:val="00C63DBA"/>
    <w:rsid w:val="00C6692B"/>
    <w:rsid w:val="00C67E47"/>
    <w:rsid w:val="00C7170F"/>
    <w:rsid w:val="00C71C2C"/>
    <w:rsid w:val="00C74453"/>
    <w:rsid w:val="00C74784"/>
    <w:rsid w:val="00C74F64"/>
    <w:rsid w:val="00C753B7"/>
    <w:rsid w:val="00C76CC8"/>
    <w:rsid w:val="00C77CEA"/>
    <w:rsid w:val="00C80617"/>
    <w:rsid w:val="00C813A9"/>
    <w:rsid w:val="00C82367"/>
    <w:rsid w:val="00C85638"/>
    <w:rsid w:val="00C85F7B"/>
    <w:rsid w:val="00C8653E"/>
    <w:rsid w:val="00C86E4A"/>
    <w:rsid w:val="00C87C77"/>
    <w:rsid w:val="00C93E7B"/>
    <w:rsid w:val="00C954E5"/>
    <w:rsid w:val="00C95F40"/>
    <w:rsid w:val="00C96868"/>
    <w:rsid w:val="00C96B5B"/>
    <w:rsid w:val="00C97331"/>
    <w:rsid w:val="00CA033E"/>
    <w:rsid w:val="00CA03EC"/>
    <w:rsid w:val="00CA0892"/>
    <w:rsid w:val="00CA1A6F"/>
    <w:rsid w:val="00CA2834"/>
    <w:rsid w:val="00CA3B9C"/>
    <w:rsid w:val="00CA4BA8"/>
    <w:rsid w:val="00CA5377"/>
    <w:rsid w:val="00CA5FA0"/>
    <w:rsid w:val="00CA736A"/>
    <w:rsid w:val="00CB1439"/>
    <w:rsid w:val="00CB3D56"/>
    <w:rsid w:val="00CB4A08"/>
    <w:rsid w:val="00CB5911"/>
    <w:rsid w:val="00CB7F28"/>
    <w:rsid w:val="00CC0C3C"/>
    <w:rsid w:val="00CC0DB1"/>
    <w:rsid w:val="00CC157D"/>
    <w:rsid w:val="00CC1758"/>
    <w:rsid w:val="00CC2049"/>
    <w:rsid w:val="00CC27CA"/>
    <w:rsid w:val="00CC2A8A"/>
    <w:rsid w:val="00CC2B76"/>
    <w:rsid w:val="00CC5C9A"/>
    <w:rsid w:val="00CC7BCD"/>
    <w:rsid w:val="00CD2370"/>
    <w:rsid w:val="00CD3D67"/>
    <w:rsid w:val="00CD510E"/>
    <w:rsid w:val="00CD5A8E"/>
    <w:rsid w:val="00CD6EB8"/>
    <w:rsid w:val="00CD7C26"/>
    <w:rsid w:val="00CE1DEE"/>
    <w:rsid w:val="00CE23CA"/>
    <w:rsid w:val="00CE24FB"/>
    <w:rsid w:val="00CE2CA0"/>
    <w:rsid w:val="00CE5A94"/>
    <w:rsid w:val="00CF11FA"/>
    <w:rsid w:val="00CF12D7"/>
    <w:rsid w:val="00CF1BAF"/>
    <w:rsid w:val="00CF2919"/>
    <w:rsid w:val="00CF2947"/>
    <w:rsid w:val="00CF42F8"/>
    <w:rsid w:val="00CF51D9"/>
    <w:rsid w:val="00CF68C7"/>
    <w:rsid w:val="00D01704"/>
    <w:rsid w:val="00D03EBD"/>
    <w:rsid w:val="00D04BA4"/>
    <w:rsid w:val="00D059E5"/>
    <w:rsid w:val="00D10881"/>
    <w:rsid w:val="00D10885"/>
    <w:rsid w:val="00D10B4B"/>
    <w:rsid w:val="00D11691"/>
    <w:rsid w:val="00D14261"/>
    <w:rsid w:val="00D148E1"/>
    <w:rsid w:val="00D15A4D"/>
    <w:rsid w:val="00D15D29"/>
    <w:rsid w:val="00D2132E"/>
    <w:rsid w:val="00D213BE"/>
    <w:rsid w:val="00D2154E"/>
    <w:rsid w:val="00D2243F"/>
    <w:rsid w:val="00D22D84"/>
    <w:rsid w:val="00D23B54"/>
    <w:rsid w:val="00D2520A"/>
    <w:rsid w:val="00D26903"/>
    <w:rsid w:val="00D26D99"/>
    <w:rsid w:val="00D27ECE"/>
    <w:rsid w:val="00D31C9D"/>
    <w:rsid w:val="00D338F8"/>
    <w:rsid w:val="00D35F6B"/>
    <w:rsid w:val="00D37747"/>
    <w:rsid w:val="00D37C15"/>
    <w:rsid w:val="00D42ED8"/>
    <w:rsid w:val="00D43262"/>
    <w:rsid w:val="00D44970"/>
    <w:rsid w:val="00D45AC9"/>
    <w:rsid w:val="00D513C0"/>
    <w:rsid w:val="00D513C2"/>
    <w:rsid w:val="00D5223C"/>
    <w:rsid w:val="00D529CF"/>
    <w:rsid w:val="00D53036"/>
    <w:rsid w:val="00D54366"/>
    <w:rsid w:val="00D547AE"/>
    <w:rsid w:val="00D548BD"/>
    <w:rsid w:val="00D54B5E"/>
    <w:rsid w:val="00D57621"/>
    <w:rsid w:val="00D60D21"/>
    <w:rsid w:val="00D63EEC"/>
    <w:rsid w:val="00D65292"/>
    <w:rsid w:val="00D659E2"/>
    <w:rsid w:val="00D66341"/>
    <w:rsid w:val="00D6725E"/>
    <w:rsid w:val="00D67993"/>
    <w:rsid w:val="00D7276F"/>
    <w:rsid w:val="00D72B37"/>
    <w:rsid w:val="00D73A19"/>
    <w:rsid w:val="00D765AC"/>
    <w:rsid w:val="00D7701D"/>
    <w:rsid w:val="00D77302"/>
    <w:rsid w:val="00D77816"/>
    <w:rsid w:val="00D77A3A"/>
    <w:rsid w:val="00D8046D"/>
    <w:rsid w:val="00D80EB1"/>
    <w:rsid w:val="00D821EB"/>
    <w:rsid w:val="00D83DA3"/>
    <w:rsid w:val="00D84ED2"/>
    <w:rsid w:val="00D87C2B"/>
    <w:rsid w:val="00D91EC4"/>
    <w:rsid w:val="00D924C1"/>
    <w:rsid w:val="00D950C0"/>
    <w:rsid w:val="00D95581"/>
    <w:rsid w:val="00D957FF"/>
    <w:rsid w:val="00D95ADA"/>
    <w:rsid w:val="00D978CA"/>
    <w:rsid w:val="00D97FBE"/>
    <w:rsid w:val="00DA07AF"/>
    <w:rsid w:val="00DA4BB9"/>
    <w:rsid w:val="00DA77CA"/>
    <w:rsid w:val="00DB1E70"/>
    <w:rsid w:val="00DB27C2"/>
    <w:rsid w:val="00DB51D0"/>
    <w:rsid w:val="00DB5D7B"/>
    <w:rsid w:val="00DB7169"/>
    <w:rsid w:val="00DC0DB1"/>
    <w:rsid w:val="00DC11A9"/>
    <w:rsid w:val="00DC1546"/>
    <w:rsid w:val="00DC1F07"/>
    <w:rsid w:val="00DC3B0B"/>
    <w:rsid w:val="00DC4AE0"/>
    <w:rsid w:val="00DC5EA5"/>
    <w:rsid w:val="00DC6F18"/>
    <w:rsid w:val="00DC7AAE"/>
    <w:rsid w:val="00DD0E9F"/>
    <w:rsid w:val="00DD4482"/>
    <w:rsid w:val="00DD4BA5"/>
    <w:rsid w:val="00DD6F9B"/>
    <w:rsid w:val="00DE038C"/>
    <w:rsid w:val="00DE223C"/>
    <w:rsid w:val="00DE32EC"/>
    <w:rsid w:val="00DE389E"/>
    <w:rsid w:val="00DE3EE6"/>
    <w:rsid w:val="00DE4CE1"/>
    <w:rsid w:val="00DE744F"/>
    <w:rsid w:val="00DF4702"/>
    <w:rsid w:val="00DF505F"/>
    <w:rsid w:val="00DF5AB4"/>
    <w:rsid w:val="00DF5CF9"/>
    <w:rsid w:val="00DF72B2"/>
    <w:rsid w:val="00DF7D2B"/>
    <w:rsid w:val="00E01DE4"/>
    <w:rsid w:val="00E030A6"/>
    <w:rsid w:val="00E0407F"/>
    <w:rsid w:val="00E06C83"/>
    <w:rsid w:val="00E07329"/>
    <w:rsid w:val="00E07A1D"/>
    <w:rsid w:val="00E07B4A"/>
    <w:rsid w:val="00E10E7F"/>
    <w:rsid w:val="00E1100A"/>
    <w:rsid w:val="00E13866"/>
    <w:rsid w:val="00E14722"/>
    <w:rsid w:val="00E14C9B"/>
    <w:rsid w:val="00E1539B"/>
    <w:rsid w:val="00E15F95"/>
    <w:rsid w:val="00E168A9"/>
    <w:rsid w:val="00E24A6F"/>
    <w:rsid w:val="00E24A92"/>
    <w:rsid w:val="00E269FA"/>
    <w:rsid w:val="00E3103A"/>
    <w:rsid w:val="00E3204D"/>
    <w:rsid w:val="00E3397F"/>
    <w:rsid w:val="00E33F19"/>
    <w:rsid w:val="00E34153"/>
    <w:rsid w:val="00E3463A"/>
    <w:rsid w:val="00E37202"/>
    <w:rsid w:val="00E43EB0"/>
    <w:rsid w:val="00E45AEC"/>
    <w:rsid w:val="00E4621F"/>
    <w:rsid w:val="00E46946"/>
    <w:rsid w:val="00E46A80"/>
    <w:rsid w:val="00E50157"/>
    <w:rsid w:val="00E50174"/>
    <w:rsid w:val="00E5077D"/>
    <w:rsid w:val="00E51EE2"/>
    <w:rsid w:val="00E55101"/>
    <w:rsid w:val="00E55471"/>
    <w:rsid w:val="00E56C09"/>
    <w:rsid w:val="00E6010B"/>
    <w:rsid w:val="00E60665"/>
    <w:rsid w:val="00E64AF2"/>
    <w:rsid w:val="00E657DF"/>
    <w:rsid w:val="00E673F7"/>
    <w:rsid w:val="00E676D2"/>
    <w:rsid w:val="00E7003B"/>
    <w:rsid w:val="00E70047"/>
    <w:rsid w:val="00E70772"/>
    <w:rsid w:val="00E707FB"/>
    <w:rsid w:val="00E756C7"/>
    <w:rsid w:val="00E76A2C"/>
    <w:rsid w:val="00E77632"/>
    <w:rsid w:val="00E804A6"/>
    <w:rsid w:val="00E80DDB"/>
    <w:rsid w:val="00E83860"/>
    <w:rsid w:val="00E867CC"/>
    <w:rsid w:val="00E923F1"/>
    <w:rsid w:val="00E923FE"/>
    <w:rsid w:val="00E94FA6"/>
    <w:rsid w:val="00E96E21"/>
    <w:rsid w:val="00E97086"/>
    <w:rsid w:val="00E97558"/>
    <w:rsid w:val="00E975A8"/>
    <w:rsid w:val="00EA0F73"/>
    <w:rsid w:val="00EA2346"/>
    <w:rsid w:val="00EA2459"/>
    <w:rsid w:val="00EA2EE5"/>
    <w:rsid w:val="00EA59C9"/>
    <w:rsid w:val="00EB21B8"/>
    <w:rsid w:val="00EB2E67"/>
    <w:rsid w:val="00EB55FE"/>
    <w:rsid w:val="00EB6701"/>
    <w:rsid w:val="00EB6DC5"/>
    <w:rsid w:val="00EC0FEE"/>
    <w:rsid w:val="00EC19CD"/>
    <w:rsid w:val="00EC37E7"/>
    <w:rsid w:val="00EC3D58"/>
    <w:rsid w:val="00EC5B45"/>
    <w:rsid w:val="00EC7299"/>
    <w:rsid w:val="00ED170D"/>
    <w:rsid w:val="00ED1A68"/>
    <w:rsid w:val="00ED2229"/>
    <w:rsid w:val="00ED5028"/>
    <w:rsid w:val="00ED5558"/>
    <w:rsid w:val="00EE2315"/>
    <w:rsid w:val="00EE3A52"/>
    <w:rsid w:val="00EE4D9A"/>
    <w:rsid w:val="00EE636C"/>
    <w:rsid w:val="00EF004F"/>
    <w:rsid w:val="00EF75C1"/>
    <w:rsid w:val="00F01EC4"/>
    <w:rsid w:val="00F02BBC"/>
    <w:rsid w:val="00F0632F"/>
    <w:rsid w:val="00F07C44"/>
    <w:rsid w:val="00F116EE"/>
    <w:rsid w:val="00F1356C"/>
    <w:rsid w:val="00F13FEA"/>
    <w:rsid w:val="00F1530C"/>
    <w:rsid w:val="00F1798C"/>
    <w:rsid w:val="00F17F3B"/>
    <w:rsid w:val="00F237C9"/>
    <w:rsid w:val="00F26587"/>
    <w:rsid w:val="00F26F44"/>
    <w:rsid w:val="00F30595"/>
    <w:rsid w:val="00F3105D"/>
    <w:rsid w:val="00F317CE"/>
    <w:rsid w:val="00F317F1"/>
    <w:rsid w:val="00F31C07"/>
    <w:rsid w:val="00F3395D"/>
    <w:rsid w:val="00F34833"/>
    <w:rsid w:val="00F406ED"/>
    <w:rsid w:val="00F417AD"/>
    <w:rsid w:val="00F4293C"/>
    <w:rsid w:val="00F44A39"/>
    <w:rsid w:val="00F44FB0"/>
    <w:rsid w:val="00F4590B"/>
    <w:rsid w:val="00F46330"/>
    <w:rsid w:val="00F46863"/>
    <w:rsid w:val="00F46978"/>
    <w:rsid w:val="00F4759F"/>
    <w:rsid w:val="00F479EC"/>
    <w:rsid w:val="00F47B1A"/>
    <w:rsid w:val="00F47C72"/>
    <w:rsid w:val="00F51230"/>
    <w:rsid w:val="00F51579"/>
    <w:rsid w:val="00F51FA7"/>
    <w:rsid w:val="00F51FFA"/>
    <w:rsid w:val="00F535C1"/>
    <w:rsid w:val="00F539CB"/>
    <w:rsid w:val="00F54B85"/>
    <w:rsid w:val="00F6200B"/>
    <w:rsid w:val="00F62E1F"/>
    <w:rsid w:val="00F645DC"/>
    <w:rsid w:val="00F667C2"/>
    <w:rsid w:val="00F6697C"/>
    <w:rsid w:val="00F67FC1"/>
    <w:rsid w:val="00F70F17"/>
    <w:rsid w:val="00F71003"/>
    <w:rsid w:val="00F713CE"/>
    <w:rsid w:val="00F7218D"/>
    <w:rsid w:val="00F7295F"/>
    <w:rsid w:val="00F72A15"/>
    <w:rsid w:val="00F73137"/>
    <w:rsid w:val="00F7414B"/>
    <w:rsid w:val="00F757E7"/>
    <w:rsid w:val="00F773B0"/>
    <w:rsid w:val="00F77618"/>
    <w:rsid w:val="00F776D1"/>
    <w:rsid w:val="00F808D4"/>
    <w:rsid w:val="00F81B3F"/>
    <w:rsid w:val="00F84C6A"/>
    <w:rsid w:val="00F851B4"/>
    <w:rsid w:val="00F8633F"/>
    <w:rsid w:val="00F86E1B"/>
    <w:rsid w:val="00F86EA4"/>
    <w:rsid w:val="00F87B86"/>
    <w:rsid w:val="00F87CED"/>
    <w:rsid w:val="00F9344C"/>
    <w:rsid w:val="00F94A6C"/>
    <w:rsid w:val="00F96085"/>
    <w:rsid w:val="00F96466"/>
    <w:rsid w:val="00F96BD0"/>
    <w:rsid w:val="00F9777F"/>
    <w:rsid w:val="00FA0949"/>
    <w:rsid w:val="00FA2FAE"/>
    <w:rsid w:val="00FA31C3"/>
    <w:rsid w:val="00FA6122"/>
    <w:rsid w:val="00FA64E3"/>
    <w:rsid w:val="00FA7983"/>
    <w:rsid w:val="00FB1E18"/>
    <w:rsid w:val="00FB1E20"/>
    <w:rsid w:val="00FB2EE9"/>
    <w:rsid w:val="00FB32BA"/>
    <w:rsid w:val="00FB32E0"/>
    <w:rsid w:val="00FB4132"/>
    <w:rsid w:val="00FB4253"/>
    <w:rsid w:val="00FB46D7"/>
    <w:rsid w:val="00FC6981"/>
    <w:rsid w:val="00FC76ED"/>
    <w:rsid w:val="00FD149C"/>
    <w:rsid w:val="00FD162C"/>
    <w:rsid w:val="00FD401F"/>
    <w:rsid w:val="00FD5553"/>
    <w:rsid w:val="00FD56B9"/>
    <w:rsid w:val="00FD66FE"/>
    <w:rsid w:val="00FE0332"/>
    <w:rsid w:val="00FE04E1"/>
    <w:rsid w:val="00FE0E05"/>
    <w:rsid w:val="00FE112D"/>
    <w:rsid w:val="00FE5ACF"/>
    <w:rsid w:val="00FE6806"/>
    <w:rsid w:val="00FE6EE0"/>
    <w:rsid w:val="00FF26B7"/>
    <w:rsid w:val="00FF3CF6"/>
    <w:rsid w:val="00FF60A0"/>
    <w:rsid w:val="00FF61A5"/>
    <w:rsid w:val="00FF6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1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4CB"/>
  </w:style>
  <w:style w:type="paragraph" w:styleId="Heading1">
    <w:name w:val="heading 1"/>
    <w:basedOn w:val="Normal"/>
    <w:next w:val="Normal"/>
    <w:link w:val="Heading1Char"/>
    <w:uiPriority w:val="9"/>
    <w:qFormat/>
    <w:rsid w:val="005D5E6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D5E6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D5E6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D5E6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D5E6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D5E6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D5E6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D5E6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D5E6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paragraph" w:styleId="BalloonText">
    <w:name w:val="Balloon Text"/>
    <w:basedOn w:val="Normal"/>
    <w:link w:val="BalloonTextChar"/>
    <w:rsid w:val="00C555C7"/>
    <w:rPr>
      <w:rFonts w:ascii="Tahoma" w:hAnsi="Tahoma" w:cs="Tahoma"/>
      <w:sz w:val="16"/>
      <w:szCs w:val="16"/>
    </w:rPr>
  </w:style>
  <w:style w:type="character" w:customStyle="1" w:styleId="BalloonTextChar">
    <w:name w:val="Balloon Text Char"/>
    <w:basedOn w:val="DefaultParagraphFont"/>
    <w:link w:val="BalloonText"/>
    <w:rsid w:val="00C555C7"/>
    <w:rPr>
      <w:rFonts w:ascii="Tahoma" w:hAnsi="Tahoma" w:cs="Tahoma"/>
      <w:sz w:val="16"/>
      <w:szCs w:val="16"/>
      <w:lang w:eastAsia="zh-CN"/>
    </w:rPr>
  </w:style>
  <w:style w:type="character" w:customStyle="1" w:styleId="highlighted">
    <w:name w:val="highlighted"/>
    <w:basedOn w:val="DefaultParagraphFont"/>
    <w:rsid w:val="00BC5BC5"/>
  </w:style>
  <w:style w:type="character" w:styleId="Strong">
    <w:name w:val="Strong"/>
    <w:uiPriority w:val="22"/>
    <w:qFormat/>
    <w:rsid w:val="005D5E69"/>
    <w:rPr>
      <w:b/>
      <w:bCs/>
    </w:rPr>
  </w:style>
  <w:style w:type="character" w:styleId="Hyperlink">
    <w:name w:val="Hyperlink"/>
    <w:basedOn w:val="DefaultParagraphFont"/>
    <w:rsid w:val="007364E2"/>
    <w:rPr>
      <w:color w:val="0000FF" w:themeColor="hyperlink"/>
      <w:u w:val="single"/>
    </w:rPr>
  </w:style>
  <w:style w:type="character" w:customStyle="1" w:styleId="sdfn">
    <w:name w:val="s_dfn"/>
    <w:basedOn w:val="DefaultParagraphFont"/>
    <w:rsid w:val="00231C62"/>
  </w:style>
  <w:style w:type="character" w:customStyle="1" w:styleId="autoselectword">
    <w:name w:val="autoselectword"/>
    <w:basedOn w:val="DefaultParagraphFont"/>
    <w:rsid w:val="00231C62"/>
  </w:style>
  <w:style w:type="character" w:customStyle="1" w:styleId="Heading3Char">
    <w:name w:val="Heading 3 Char"/>
    <w:basedOn w:val="DefaultParagraphFont"/>
    <w:link w:val="Heading3"/>
    <w:uiPriority w:val="9"/>
    <w:rsid w:val="005D5E69"/>
    <w:rPr>
      <w:rFonts w:asciiTheme="majorHAnsi" w:eastAsiaTheme="majorEastAsia" w:hAnsiTheme="majorHAnsi" w:cstheme="majorBidi"/>
      <w:b/>
      <w:bCs/>
    </w:rPr>
  </w:style>
  <w:style w:type="character" w:styleId="Emphasis">
    <w:name w:val="Emphasis"/>
    <w:uiPriority w:val="20"/>
    <w:qFormat/>
    <w:rsid w:val="005D5E69"/>
    <w:rPr>
      <w:b/>
      <w:bCs/>
      <w:i/>
      <w:iCs/>
      <w:spacing w:val="10"/>
      <w:bdr w:val="none" w:sz="0" w:space="0" w:color="auto"/>
      <w:shd w:val="clear" w:color="auto" w:fill="auto"/>
    </w:rPr>
  </w:style>
  <w:style w:type="character" w:customStyle="1" w:styleId="highlight">
    <w:name w:val="highlight"/>
    <w:basedOn w:val="DefaultParagraphFont"/>
    <w:rsid w:val="00DC4AE0"/>
  </w:style>
  <w:style w:type="paragraph" w:styleId="NoSpacing">
    <w:name w:val="No Spacing"/>
    <w:basedOn w:val="Normal"/>
    <w:uiPriority w:val="1"/>
    <w:qFormat/>
    <w:rsid w:val="005D5E69"/>
    <w:pPr>
      <w:spacing w:after="0" w:line="240" w:lineRule="auto"/>
    </w:pPr>
  </w:style>
  <w:style w:type="character" w:customStyle="1" w:styleId="ssens">
    <w:name w:val="ssens"/>
    <w:basedOn w:val="DefaultParagraphFont"/>
    <w:rsid w:val="00D7276F"/>
  </w:style>
  <w:style w:type="character" w:customStyle="1" w:styleId="nbase2">
    <w:name w:val="nbase2"/>
    <w:basedOn w:val="DefaultParagraphFont"/>
    <w:rsid w:val="00CB1439"/>
    <w:rPr>
      <w:rFonts w:ascii="Arial" w:hAnsi="Arial" w:cs="Arial" w:hint="default"/>
      <w:color w:val="003466"/>
    </w:rPr>
  </w:style>
  <w:style w:type="paragraph" w:styleId="ListParagraph">
    <w:name w:val="List Paragraph"/>
    <w:basedOn w:val="Normal"/>
    <w:uiPriority w:val="34"/>
    <w:qFormat/>
    <w:rsid w:val="005D5E69"/>
    <w:pPr>
      <w:ind w:left="720"/>
      <w:contextualSpacing/>
    </w:pPr>
  </w:style>
  <w:style w:type="character" w:styleId="FollowedHyperlink">
    <w:name w:val="FollowedHyperlink"/>
    <w:basedOn w:val="DefaultParagraphFont"/>
    <w:rsid w:val="002E261B"/>
    <w:rPr>
      <w:color w:val="800080" w:themeColor="followedHyperlink"/>
      <w:u w:val="single"/>
    </w:rPr>
  </w:style>
  <w:style w:type="paragraph" w:styleId="Footer">
    <w:name w:val="footer"/>
    <w:basedOn w:val="Normal"/>
    <w:link w:val="FooterChar"/>
    <w:uiPriority w:val="99"/>
    <w:rsid w:val="00372BF3"/>
    <w:pPr>
      <w:tabs>
        <w:tab w:val="center" w:pos="4513"/>
        <w:tab w:val="right" w:pos="9026"/>
      </w:tabs>
    </w:pPr>
  </w:style>
  <w:style w:type="character" w:customStyle="1" w:styleId="FooterChar">
    <w:name w:val="Footer Char"/>
    <w:basedOn w:val="DefaultParagraphFont"/>
    <w:link w:val="Footer"/>
    <w:uiPriority w:val="99"/>
    <w:rsid w:val="00372BF3"/>
    <w:rPr>
      <w:sz w:val="24"/>
      <w:lang w:eastAsia="zh-CN"/>
    </w:rPr>
  </w:style>
  <w:style w:type="character" w:customStyle="1" w:styleId="Heading1Char">
    <w:name w:val="Heading 1 Char"/>
    <w:basedOn w:val="DefaultParagraphFont"/>
    <w:link w:val="Heading1"/>
    <w:uiPriority w:val="9"/>
    <w:rsid w:val="005D5E6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5D5E69"/>
    <w:rPr>
      <w:rFonts w:asciiTheme="majorHAnsi" w:eastAsiaTheme="majorEastAsia" w:hAnsiTheme="majorHAnsi" w:cstheme="majorBidi"/>
      <w:b/>
      <w:bCs/>
      <w:sz w:val="26"/>
      <w:szCs w:val="26"/>
    </w:rPr>
  </w:style>
  <w:style w:type="character" w:customStyle="1" w:styleId="HeaderChar">
    <w:name w:val="Header Char"/>
    <w:basedOn w:val="DefaultParagraphFont"/>
    <w:link w:val="Header"/>
    <w:uiPriority w:val="99"/>
    <w:rsid w:val="003513AF"/>
    <w:rPr>
      <w:sz w:val="24"/>
      <w:lang w:eastAsia="zh-CN"/>
    </w:rPr>
  </w:style>
  <w:style w:type="paragraph" w:styleId="EndnoteText">
    <w:name w:val="endnote text"/>
    <w:basedOn w:val="Normal"/>
    <w:link w:val="EndnoteTextChar"/>
    <w:rsid w:val="001A11AD"/>
    <w:rPr>
      <w:sz w:val="20"/>
    </w:rPr>
  </w:style>
  <w:style w:type="character" w:customStyle="1" w:styleId="EndnoteTextChar">
    <w:name w:val="Endnote Text Char"/>
    <w:basedOn w:val="DefaultParagraphFont"/>
    <w:link w:val="EndnoteText"/>
    <w:rsid w:val="001A11AD"/>
    <w:rPr>
      <w:lang w:eastAsia="zh-CN"/>
    </w:rPr>
  </w:style>
  <w:style w:type="character" w:styleId="EndnoteReference">
    <w:name w:val="endnote reference"/>
    <w:basedOn w:val="DefaultParagraphFont"/>
    <w:rsid w:val="001A11AD"/>
    <w:rPr>
      <w:vertAlign w:val="superscript"/>
    </w:rPr>
  </w:style>
  <w:style w:type="paragraph" w:styleId="FootnoteText">
    <w:name w:val="footnote text"/>
    <w:basedOn w:val="Normal"/>
    <w:link w:val="FootnoteTextChar"/>
    <w:rsid w:val="001A11AD"/>
    <w:rPr>
      <w:sz w:val="20"/>
    </w:rPr>
  </w:style>
  <w:style w:type="character" w:customStyle="1" w:styleId="FootnoteTextChar">
    <w:name w:val="Footnote Text Char"/>
    <w:basedOn w:val="DefaultParagraphFont"/>
    <w:link w:val="FootnoteText"/>
    <w:rsid w:val="001A11AD"/>
    <w:rPr>
      <w:lang w:eastAsia="zh-CN"/>
    </w:rPr>
  </w:style>
  <w:style w:type="character" w:styleId="FootnoteReference">
    <w:name w:val="footnote reference"/>
    <w:basedOn w:val="DefaultParagraphFont"/>
    <w:rsid w:val="001A11AD"/>
    <w:rPr>
      <w:vertAlign w:val="superscript"/>
    </w:rPr>
  </w:style>
  <w:style w:type="character" w:customStyle="1" w:styleId="Heading4Char">
    <w:name w:val="Heading 4 Char"/>
    <w:basedOn w:val="DefaultParagraphFont"/>
    <w:link w:val="Heading4"/>
    <w:uiPriority w:val="9"/>
    <w:semiHidden/>
    <w:rsid w:val="005D5E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D5E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D5E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D5E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D5E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D5E6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D5E6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D5E6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D5E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D5E69"/>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5D5E69"/>
    <w:pPr>
      <w:spacing w:before="200" w:after="0"/>
      <w:ind w:left="360" w:right="360"/>
    </w:pPr>
    <w:rPr>
      <w:i/>
      <w:iCs/>
    </w:rPr>
  </w:style>
  <w:style w:type="character" w:customStyle="1" w:styleId="QuoteChar">
    <w:name w:val="Quote Char"/>
    <w:basedOn w:val="DefaultParagraphFont"/>
    <w:link w:val="Quote"/>
    <w:uiPriority w:val="29"/>
    <w:rsid w:val="005D5E69"/>
    <w:rPr>
      <w:i/>
      <w:iCs/>
    </w:rPr>
  </w:style>
  <w:style w:type="paragraph" w:styleId="IntenseQuote">
    <w:name w:val="Intense Quote"/>
    <w:basedOn w:val="Normal"/>
    <w:next w:val="Normal"/>
    <w:link w:val="IntenseQuoteChar"/>
    <w:uiPriority w:val="30"/>
    <w:qFormat/>
    <w:rsid w:val="005D5E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D5E69"/>
    <w:rPr>
      <w:b/>
      <w:bCs/>
      <w:i/>
      <w:iCs/>
    </w:rPr>
  </w:style>
  <w:style w:type="character" w:styleId="SubtleEmphasis">
    <w:name w:val="Subtle Emphasis"/>
    <w:uiPriority w:val="19"/>
    <w:qFormat/>
    <w:rsid w:val="005D5E69"/>
    <w:rPr>
      <w:i/>
      <w:iCs/>
    </w:rPr>
  </w:style>
  <w:style w:type="character" w:styleId="IntenseEmphasis">
    <w:name w:val="Intense Emphasis"/>
    <w:uiPriority w:val="21"/>
    <w:qFormat/>
    <w:rsid w:val="005D5E69"/>
    <w:rPr>
      <w:b/>
      <w:bCs/>
    </w:rPr>
  </w:style>
  <w:style w:type="character" w:styleId="SubtleReference">
    <w:name w:val="Subtle Reference"/>
    <w:uiPriority w:val="31"/>
    <w:qFormat/>
    <w:rsid w:val="005D5E69"/>
    <w:rPr>
      <w:smallCaps/>
    </w:rPr>
  </w:style>
  <w:style w:type="character" w:styleId="IntenseReference">
    <w:name w:val="Intense Reference"/>
    <w:uiPriority w:val="32"/>
    <w:qFormat/>
    <w:rsid w:val="005D5E69"/>
    <w:rPr>
      <w:smallCaps/>
      <w:spacing w:val="5"/>
      <w:u w:val="single"/>
    </w:rPr>
  </w:style>
  <w:style w:type="character" w:styleId="BookTitle">
    <w:name w:val="Book Title"/>
    <w:uiPriority w:val="33"/>
    <w:qFormat/>
    <w:rsid w:val="005D5E69"/>
    <w:rPr>
      <w:i/>
      <w:iCs/>
      <w:smallCaps/>
      <w:spacing w:val="5"/>
    </w:rPr>
  </w:style>
  <w:style w:type="paragraph" w:styleId="TOCHeading">
    <w:name w:val="TOC Heading"/>
    <w:basedOn w:val="Heading1"/>
    <w:next w:val="Normal"/>
    <w:uiPriority w:val="39"/>
    <w:semiHidden/>
    <w:unhideWhenUsed/>
    <w:qFormat/>
    <w:rsid w:val="005D5E69"/>
    <w:pPr>
      <w:outlineLvl w:val="9"/>
    </w:pPr>
    <w:rPr>
      <w:lang w:bidi="en-US"/>
    </w:rPr>
  </w:style>
  <w:style w:type="paragraph" w:customStyle="1" w:styleId="Default">
    <w:name w:val="Default"/>
    <w:rsid w:val="00935891"/>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C67E4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uiPriority="99"/>
    <w:lsdException w:name="footer" w:uiPriority="99"/>
    <w:lsdException w:name="caption" w:semiHidden="1" w:unhideWhenUsed="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854CB"/>
  </w:style>
  <w:style w:type="paragraph" w:styleId="Heading1">
    <w:name w:val="heading 1"/>
    <w:basedOn w:val="Normal"/>
    <w:next w:val="Normal"/>
    <w:link w:val="Heading1Char"/>
    <w:uiPriority w:val="9"/>
    <w:qFormat/>
    <w:rsid w:val="005D5E6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5D5E69"/>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D5E6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5D5E6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5D5E6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5D5E6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D5E6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D5E6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5D5E6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table" w:styleId="TableGrid">
    <w:name w:val="Table Grid"/>
    <w:basedOn w:val="TableNormal"/>
    <w:rsid w:val="00C125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2">
    <w:name w:val="Table 3D effects 2"/>
    <w:basedOn w:val="TableNormal"/>
    <w:rsid w:val="00C1256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rsid w:val="00245F8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PageNumber">
    <w:name w:val="page number"/>
    <w:basedOn w:val="DefaultParagraphFont"/>
    <w:rsid w:val="00E55471"/>
  </w:style>
  <w:style w:type="paragraph" w:styleId="BalloonText">
    <w:name w:val="Balloon Text"/>
    <w:basedOn w:val="Normal"/>
    <w:link w:val="BalloonTextChar"/>
    <w:rsid w:val="00C555C7"/>
    <w:rPr>
      <w:rFonts w:ascii="Tahoma" w:hAnsi="Tahoma" w:cs="Tahoma"/>
      <w:sz w:val="16"/>
      <w:szCs w:val="16"/>
    </w:rPr>
  </w:style>
  <w:style w:type="character" w:customStyle="1" w:styleId="BalloonTextChar">
    <w:name w:val="Balloon Text Char"/>
    <w:basedOn w:val="DefaultParagraphFont"/>
    <w:link w:val="BalloonText"/>
    <w:rsid w:val="00C555C7"/>
    <w:rPr>
      <w:rFonts w:ascii="Tahoma" w:hAnsi="Tahoma" w:cs="Tahoma"/>
      <w:sz w:val="16"/>
      <w:szCs w:val="16"/>
      <w:lang w:eastAsia="zh-CN"/>
    </w:rPr>
  </w:style>
  <w:style w:type="character" w:customStyle="1" w:styleId="highlighted">
    <w:name w:val="highlighted"/>
    <w:basedOn w:val="DefaultParagraphFont"/>
    <w:rsid w:val="00BC5BC5"/>
  </w:style>
  <w:style w:type="character" w:styleId="Strong">
    <w:name w:val="Strong"/>
    <w:uiPriority w:val="22"/>
    <w:qFormat/>
    <w:rsid w:val="005D5E69"/>
    <w:rPr>
      <w:b/>
      <w:bCs/>
    </w:rPr>
  </w:style>
  <w:style w:type="character" w:styleId="Hyperlink">
    <w:name w:val="Hyperlink"/>
    <w:basedOn w:val="DefaultParagraphFont"/>
    <w:rsid w:val="007364E2"/>
    <w:rPr>
      <w:color w:val="0000FF" w:themeColor="hyperlink"/>
      <w:u w:val="single"/>
    </w:rPr>
  </w:style>
  <w:style w:type="character" w:customStyle="1" w:styleId="sdfn">
    <w:name w:val="s_dfn"/>
    <w:basedOn w:val="DefaultParagraphFont"/>
    <w:rsid w:val="00231C62"/>
  </w:style>
  <w:style w:type="character" w:customStyle="1" w:styleId="autoselectword">
    <w:name w:val="autoselectword"/>
    <w:basedOn w:val="DefaultParagraphFont"/>
    <w:rsid w:val="00231C62"/>
  </w:style>
  <w:style w:type="character" w:customStyle="1" w:styleId="Heading3Char">
    <w:name w:val="Heading 3 Char"/>
    <w:basedOn w:val="DefaultParagraphFont"/>
    <w:link w:val="Heading3"/>
    <w:uiPriority w:val="9"/>
    <w:rsid w:val="005D5E69"/>
    <w:rPr>
      <w:rFonts w:asciiTheme="majorHAnsi" w:eastAsiaTheme="majorEastAsia" w:hAnsiTheme="majorHAnsi" w:cstheme="majorBidi"/>
      <w:b/>
      <w:bCs/>
    </w:rPr>
  </w:style>
  <w:style w:type="character" w:styleId="Emphasis">
    <w:name w:val="Emphasis"/>
    <w:uiPriority w:val="20"/>
    <w:qFormat/>
    <w:rsid w:val="005D5E69"/>
    <w:rPr>
      <w:b/>
      <w:bCs/>
      <w:i/>
      <w:iCs/>
      <w:spacing w:val="10"/>
      <w:bdr w:val="none" w:sz="0" w:space="0" w:color="auto"/>
      <w:shd w:val="clear" w:color="auto" w:fill="auto"/>
    </w:rPr>
  </w:style>
  <w:style w:type="character" w:customStyle="1" w:styleId="highlight">
    <w:name w:val="highlight"/>
    <w:basedOn w:val="DefaultParagraphFont"/>
    <w:rsid w:val="00DC4AE0"/>
  </w:style>
  <w:style w:type="paragraph" w:styleId="NoSpacing">
    <w:name w:val="No Spacing"/>
    <w:basedOn w:val="Normal"/>
    <w:uiPriority w:val="1"/>
    <w:qFormat/>
    <w:rsid w:val="005D5E69"/>
    <w:pPr>
      <w:spacing w:after="0" w:line="240" w:lineRule="auto"/>
    </w:pPr>
  </w:style>
  <w:style w:type="character" w:customStyle="1" w:styleId="ssens">
    <w:name w:val="ssens"/>
    <w:basedOn w:val="DefaultParagraphFont"/>
    <w:rsid w:val="00D7276F"/>
  </w:style>
  <w:style w:type="character" w:customStyle="1" w:styleId="nbase2">
    <w:name w:val="nbase2"/>
    <w:basedOn w:val="DefaultParagraphFont"/>
    <w:rsid w:val="00CB1439"/>
    <w:rPr>
      <w:rFonts w:ascii="Arial" w:hAnsi="Arial" w:cs="Arial" w:hint="default"/>
      <w:color w:val="003466"/>
    </w:rPr>
  </w:style>
  <w:style w:type="paragraph" w:styleId="ListParagraph">
    <w:name w:val="List Paragraph"/>
    <w:basedOn w:val="Normal"/>
    <w:uiPriority w:val="34"/>
    <w:qFormat/>
    <w:rsid w:val="005D5E69"/>
    <w:pPr>
      <w:ind w:left="720"/>
      <w:contextualSpacing/>
    </w:pPr>
  </w:style>
  <w:style w:type="character" w:styleId="FollowedHyperlink">
    <w:name w:val="FollowedHyperlink"/>
    <w:basedOn w:val="DefaultParagraphFont"/>
    <w:rsid w:val="002E261B"/>
    <w:rPr>
      <w:color w:val="800080" w:themeColor="followedHyperlink"/>
      <w:u w:val="single"/>
    </w:rPr>
  </w:style>
  <w:style w:type="paragraph" w:styleId="Footer">
    <w:name w:val="footer"/>
    <w:basedOn w:val="Normal"/>
    <w:link w:val="FooterChar"/>
    <w:uiPriority w:val="99"/>
    <w:rsid w:val="00372BF3"/>
    <w:pPr>
      <w:tabs>
        <w:tab w:val="center" w:pos="4513"/>
        <w:tab w:val="right" w:pos="9026"/>
      </w:tabs>
    </w:pPr>
  </w:style>
  <w:style w:type="character" w:customStyle="1" w:styleId="FooterChar">
    <w:name w:val="Footer Char"/>
    <w:basedOn w:val="DefaultParagraphFont"/>
    <w:link w:val="Footer"/>
    <w:uiPriority w:val="99"/>
    <w:rsid w:val="00372BF3"/>
    <w:rPr>
      <w:sz w:val="24"/>
      <w:lang w:eastAsia="zh-CN"/>
    </w:rPr>
  </w:style>
  <w:style w:type="character" w:customStyle="1" w:styleId="Heading1Char">
    <w:name w:val="Heading 1 Char"/>
    <w:basedOn w:val="DefaultParagraphFont"/>
    <w:link w:val="Heading1"/>
    <w:uiPriority w:val="9"/>
    <w:rsid w:val="005D5E6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5D5E69"/>
    <w:rPr>
      <w:rFonts w:asciiTheme="majorHAnsi" w:eastAsiaTheme="majorEastAsia" w:hAnsiTheme="majorHAnsi" w:cstheme="majorBidi"/>
      <w:b/>
      <w:bCs/>
      <w:sz w:val="26"/>
      <w:szCs w:val="26"/>
    </w:rPr>
  </w:style>
  <w:style w:type="character" w:customStyle="1" w:styleId="HeaderChar">
    <w:name w:val="Header Char"/>
    <w:basedOn w:val="DefaultParagraphFont"/>
    <w:link w:val="Header"/>
    <w:uiPriority w:val="99"/>
    <w:rsid w:val="003513AF"/>
    <w:rPr>
      <w:sz w:val="24"/>
      <w:lang w:eastAsia="zh-CN"/>
    </w:rPr>
  </w:style>
  <w:style w:type="paragraph" w:styleId="EndnoteText">
    <w:name w:val="endnote text"/>
    <w:basedOn w:val="Normal"/>
    <w:link w:val="EndnoteTextChar"/>
    <w:rsid w:val="001A11AD"/>
    <w:rPr>
      <w:sz w:val="20"/>
    </w:rPr>
  </w:style>
  <w:style w:type="character" w:customStyle="1" w:styleId="EndnoteTextChar">
    <w:name w:val="Endnote Text Char"/>
    <w:basedOn w:val="DefaultParagraphFont"/>
    <w:link w:val="EndnoteText"/>
    <w:rsid w:val="001A11AD"/>
    <w:rPr>
      <w:lang w:eastAsia="zh-CN"/>
    </w:rPr>
  </w:style>
  <w:style w:type="character" w:styleId="EndnoteReference">
    <w:name w:val="endnote reference"/>
    <w:basedOn w:val="DefaultParagraphFont"/>
    <w:rsid w:val="001A11AD"/>
    <w:rPr>
      <w:vertAlign w:val="superscript"/>
    </w:rPr>
  </w:style>
  <w:style w:type="paragraph" w:styleId="FootnoteText">
    <w:name w:val="footnote text"/>
    <w:basedOn w:val="Normal"/>
    <w:link w:val="FootnoteTextChar"/>
    <w:rsid w:val="001A11AD"/>
    <w:rPr>
      <w:sz w:val="20"/>
    </w:rPr>
  </w:style>
  <w:style w:type="character" w:customStyle="1" w:styleId="FootnoteTextChar">
    <w:name w:val="Footnote Text Char"/>
    <w:basedOn w:val="DefaultParagraphFont"/>
    <w:link w:val="FootnoteText"/>
    <w:rsid w:val="001A11AD"/>
    <w:rPr>
      <w:lang w:eastAsia="zh-CN"/>
    </w:rPr>
  </w:style>
  <w:style w:type="character" w:styleId="FootnoteReference">
    <w:name w:val="footnote reference"/>
    <w:basedOn w:val="DefaultParagraphFont"/>
    <w:rsid w:val="001A11AD"/>
    <w:rPr>
      <w:vertAlign w:val="superscript"/>
    </w:rPr>
  </w:style>
  <w:style w:type="character" w:customStyle="1" w:styleId="Heading4Char">
    <w:name w:val="Heading 4 Char"/>
    <w:basedOn w:val="DefaultParagraphFont"/>
    <w:link w:val="Heading4"/>
    <w:uiPriority w:val="9"/>
    <w:semiHidden/>
    <w:rsid w:val="005D5E6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D5E6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D5E6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D5E6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D5E6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D5E69"/>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5D5E6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D5E6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D5E6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5D5E69"/>
    <w:rPr>
      <w:rFonts w:asciiTheme="majorHAnsi" w:eastAsiaTheme="majorEastAsia" w:hAnsiTheme="majorHAnsi" w:cstheme="majorBidi"/>
      <w:i/>
      <w:iCs/>
      <w:spacing w:val="13"/>
      <w:sz w:val="24"/>
      <w:szCs w:val="24"/>
    </w:rPr>
  </w:style>
  <w:style w:type="paragraph" w:styleId="Quote">
    <w:name w:val="Quote"/>
    <w:basedOn w:val="Normal"/>
    <w:next w:val="Normal"/>
    <w:link w:val="QuoteChar"/>
    <w:uiPriority w:val="29"/>
    <w:qFormat/>
    <w:rsid w:val="005D5E69"/>
    <w:pPr>
      <w:spacing w:before="200" w:after="0"/>
      <w:ind w:left="360" w:right="360"/>
    </w:pPr>
    <w:rPr>
      <w:i/>
      <w:iCs/>
    </w:rPr>
  </w:style>
  <w:style w:type="character" w:customStyle="1" w:styleId="QuoteChar">
    <w:name w:val="Quote Char"/>
    <w:basedOn w:val="DefaultParagraphFont"/>
    <w:link w:val="Quote"/>
    <w:uiPriority w:val="29"/>
    <w:rsid w:val="005D5E69"/>
    <w:rPr>
      <w:i/>
      <w:iCs/>
    </w:rPr>
  </w:style>
  <w:style w:type="paragraph" w:styleId="IntenseQuote">
    <w:name w:val="Intense Quote"/>
    <w:basedOn w:val="Normal"/>
    <w:next w:val="Normal"/>
    <w:link w:val="IntenseQuoteChar"/>
    <w:uiPriority w:val="30"/>
    <w:qFormat/>
    <w:rsid w:val="005D5E6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D5E69"/>
    <w:rPr>
      <w:b/>
      <w:bCs/>
      <w:i/>
      <w:iCs/>
    </w:rPr>
  </w:style>
  <w:style w:type="character" w:styleId="SubtleEmphasis">
    <w:name w:val="Subtle Emphasis"/>
    <w:uiPriority w:val="19"/>
    <w:qFormat/>
    <w:rsid w:val="005D5E69"/>
    <w:rPr>
      <w:i/>
      <w:iCs/>
    </w:rPr>
  </w:style>
  <w:style w:type="character" w:styleId="IntenseEmphasis">
    <w:name w:val="Intense Emphasis"/>
    <w:uiPriority w:val="21"/>
    <w:qFormat/>
    <w:rsid w:val="005D5E69"/>
    <w:rPr>
      <w:b/>
      <w:bCs/>
    </w:rPr>
  </w:style>
  <w:style w:type="character" w:styleId="SubtleReference">
    <w:name w:val="Subtle Reference"/>
    <w:uiPriority w:val="31"/>
    <w:qFormat/>
    <w:rsid w:val="005D5E69"/>
    <w:rPr>
      <w:smallCaps/>
    </w:rPr>
  </w:style>
  <w:style w:type="character" w:styleId="IntenseReference">
    <w:name w:val="Intense Reference"/>
    <w:uiPriority w:val="32"/>
    <w:qFormat/>
    <w:rsid w:val="005D5E69"/>
    <w:rPr>
      <w:smallCaps/>
      <w:spacing w:val="5"/>
      <w:u w:val="single"/>
    </w:rPr>
  </w:style>
  <w:style w:type="character" w:styleId="BookTitle">
    <w:name w:val="Book Title"/>
    <w:uiPriority w:val="33"/>
    <w:qFormat/>
    <w:rsid w:val="005D5E69"/>
    <w:rPr>
      <w:i/>
      <w:iCs/>
      <w:smallCaps/>
      <w:spacing w:val="5"/>
    </w:rPr>
  </w:style>
  <w:style w:type="paragraph" w:styleId="TOCHeading">
    <w:name w:val="TOC Heading"/>
    <w:basedOn w:val="Heading1"/>
    <w:next w:val="Normal"/>
    <w:uiPriority w:val="39"/>
    <w:semiHidden/>
    <w:unhideWhenUsed/>
    <w:qFormat/>
    <w:rsid w:val="005D5E69"/>
    <w:pPr>
      <w:outlineLvl w:val="9"/>
    </w:pPr>
    <w:rPr>
      <w:lang w:bidi="en-US"/>
    </w:rPr>
  </w:style>
  <w:style w:type="paragraph" w:customStyle="1" w:styleId="Default">
    <w:name w:val="Default"/>
    <w:rsid w:val="00935891"/>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C67E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4069">
      <w:bodyDiv w:val="1"/>
      <w:marLeft w:val="0"/>
      <w:marRight w:val="0"/>
      <w:marTop w:val="0"/>
      <w:marBottom w:val="0"/>
      <w:divBdr>
        <w:top w:val="none" w:sz="0" w:space="0" w:color="auto"/>
        <w:left w:val="none" w:sz="0" w:space="0" w:color="auto"/>
        <w:bottom w:val="none" w:sz="0" w:space="0" w:color="auto"/>
        <w:right w:val="none" w:sz="0" w:space="0" w:color="auto"/>
      </w:divBdr>
    </w:div>
    <w:div w:id="71896790">
      <w:bodyDiv w:val="1"/>
      <w:marLeft w:val="0"/>
      <w:marRight w:val="0"/>
      <w:marTop w:val="0"/>
      <w:marBottom w:val="0"/>
      <w:divBdr>
        <w:top w:val="none" w:sz="0" w:space="0" w:color="auto"/>
        <w:left w:val="none" w:sz="0" w:space="0" w:color="auto"/>
        <w:bottom w:val="none" w:sz="0" w:space="0" w:color="auto"/>
        <w:right w:val="none" w:sz="0" w:space="0" w:color="auto"/>
      </w:divBdr>
      <w:divsChild>
        <w:div w:id="573392144">
          <w:marLeft w:val="0"/>
          <w:marRight w:val="0"/>
          <w:marTop w:val="0"/>
          <w:marBottom w:val="0"/>
          <w:divBdr>
            <w:top w:val="none" w:sz="0" w:space="0" w:color="auto"/>
            <w:left w:val="none" w:sz="0" w:space="0" w:color="auto"/>
            <w:bottom w:val="none" w:sz="0" w:space="0" w:color="auto"/>
            <w:right w:val="none" w:sz="0" w:space="0" w:color="auto"/>
          </w:divBdr>
          <w:divsChild>
            <w:div w:id="352000875">
              <w:marLeft w:val="0"/>
              <w:marRight w:val="0"/>
              <w:marTop w:val="0"/>
              <w:marBottom w:val="0"/>
              <w:divBdr>
                <w:top w:val="none" w:sz="0" w:space="0" w:color="auto"/>
                <w:left w:val="none" w:sz="0" w:space="0" w:color="auto"/>
                <w:bottom w:val="none" w:sz="0" w:space="0" w:color="auto"/>
                <w:right w:val="none" w:sz="0" w:space="0" w:color="auto"/>
              </w:divBdr>
            </w:div>
            <w:div w:id="193948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1555">
      <w:bodyDiv w:val="1"/>
      <w:marLeft w:val="0"/>
      <w:marRight w:val="0"/>
      <w:marTop w:val="0"/>
      <w:marBottom w:val="0"/>
      <w:divBdr>
        <w:top w:val="none" w:sz="0" w:space="0" w:color="auto"/>
        <w:left w:val="none" w:sz="0" w:space="0" w:color="auto"/>
        <w:bottom w:val="none" w:sz="0" w:space="0" w:color="auto"/>
        <w:right w:val="none" w:sz="0" w:space="0" w:color="auto"/>
      </w:divBdr>
      <w:divsChild>
        <w:div w:id="967391406">
          <w:marLeft w:val="0"/>
          <w:marRight w:val="0"/>
          <w:marTop w:val="0"/>
          <w:marBottom w:val="0"/>
          <w:divBdr>
            <w:top w:val="none" w:sz="0" w:space="0" w:color="auto"/>
            <w:left w:val="none" w:sz="0" w:space="0" w:color="auto"/>
            <w:bottom w:val="none" w:sz="0" w:space="0" w:color="auto"/>
            <w:right w:val="none" w:sz="0" w:space="0" w:color="auto"/>
          </w:divBdr>
        </w:div>
        <w:div w:id="2009286811">
          <w:marLeft w:val="0"/>
          <w:marRight w:val="0"/>
          <w:marTop w:val="0"/>
          <w:marBottom w:val="0"/>
          <w:divBdr>
            <w:top w:val="none" w:sz="0" w:space="0" w:color="auto"/>
            <w:left w:val="none" w:sz="0" w:space="0" w:color="auto"/>
            <w:bottom w:val="none" w:sz="0" w:space="0" w:color="auto"/>
            <w:right w:val="none" w:sz="0" w:space="0" w:color="auto"/>
          </w:divBdr>
        </w:div>
      </w:divsChild>
    </w:div>
    <w:div w:id="178274292">
      <w:bodyDiv w:val="1"/>
      <w:marLeft w:val="0"/>
      <w:marRight w:val="0"/>
      <w:marTop w:val="0"/>
      <w:marBottom w:val="0"/>
      <w:divBdr>
        <w:top w:val="none" w:sz="0" w:space="0" w:color="auto"/>
        <w:left w:val="none" w:sz="0" w:space="0" w:color="auto"/>
        <w:bottom w:val="none" w:sz="0" w:space="0" w:color="auto"/>
        <w:right w:val="none" w:sz="0" w:space="0" w:color="auto"/>
      </w:divBdr>
      <w:divsChild>
        <w:div w:id="621496464">
          <w:marLeft w:val="0"/>
          <w:marRight w:val="0"/>
          <w:marTop w:val="0"/>
          <w:marBottom w:val="0"/>
          <w:divBdr>
            <w:top w:val="none" w:sz="0" w:space="0" w:color="auto"/>
            <w:left w:val="none" w:sz="0" w:space="0" w:color="auto"/>
            <w:bottom w:val="none" w:sz="0" w:space="0" w:color="auto"/>
            <w:right w:val="none" w:sz="0" w:space="0" w:color="auto"/>
          </w:divBdr>
        </w:div>
        <w:div w:id="1404134844">
          <w:marLeft w:val="0"/>
          <w:marRight w:val="0"/>
          <w:marTop w:val="0"/>
          <w:marBottom w:val="0"/>
          <w:divBdr>
            <w:top w:val="none" w:sz="0" w:space="0" w:color="auto"/>
            <w:left w:val="none" w:sz="0" w:space="0" w:color="auto"/>
            <w:bottom w:val="none" w:sz="0" w:space="0" w:color="auto"/>
            <w:right w:val="none" w:sz="0" w:space="0" w:color="auto"/>
          </w:divBdr>
        </w:div>
      </w:divsChild>
    </w:div>
    <w:div w:id="190650443">
      <w:bodyDiv w:val="1"/>
      <w:marLeft w:val="0"/>
      <w:marRight w:val="0"/>
      <w:marTop w:val="0"/>
      <w:marBottom w:val="0"/>
      <w:divBdr>
        <w:top w:val="none" w:sz="0" w:space="0" w:color="auto"/>
        <w:left w:val="none" w:sz="0" w:space="0" w:color="auto"/>
        <w:bottom w:val="none" w:sz="0" w:space="0" w:color="auto"/>
        <w:right w:val="none" w:sz="0" w:space="0" w:color="auto"/>
      </w:divBdr>
      <w:divsChild>
        <w:div w:id="1519348000">
          <w:marLeft w:val="0"/>
          <w:marRight w:val="0"/>
          <w:marTop w:val="0"/>
          <w:marBottom w:val="0"/>
          <w:divBdr>
            <w:top w:val="none" w:sz="0" w:space="0" w:color="auto"/>
            <w:left w:val="none" w:sz="0" w:space="0" w:color="auto"/>
            <w:bottom w:val="none" w:sz="0" w:space="0" w:color="auto"/>
            <w:right w:val="none" w:sz="0" w:space="0" w:color="auto"/>
          </w:divBdr>
        </w:div>
        <w:div w:id="291904696">
          <w:marLeft w:val="0"/>
          <w:marRight w:val="0"/>
          <w:marTop w:val="0"/>
          <w:marBottom w:val="0"/>
          <w:divBdr>
            <w:top w:val="none" w:sz="0" w:space="0" w:color="auto"/>
            <w:left w:val="none" w:sz="0" w:space="0" w:color="auto"/>
            <w:bottom w:val="none" w:sz="0" w:space="0" w:color="auto"/>
            <w:right w:val="none" w:sz="0" w:space="0" w:color="auto"/>
          </w:divBdr>
        </w:div>
        <w:div w:id="1271473097">
          <w:marLeft w:val="0"/>
          <w:marRight w:val="0"/>
          <w:marTop w:val="0"/>
          <w:marBottom w:val="0"/>
          <w:divBdr>
            <w:top w:val="none" w:sz="0" w:space="0" w:color="auto"/>
            <w:left w:val="none" w:sz="0" w:space="0" w:color="auto"/>
            <w:bottom w:val="none" w:sz="0" w:space="0" w:color="auto"/>
            <w:right w:val="none" w:sz="0" w:space="0" w:color="auto"/>
          </w:divBdr>
        </w:div>
        <w:div w:id="1807621384">
          <w:marLeft w:val="0"/>
          <w:marRight w:val="0"/>
          <w:marTop w:val="0"/>
          <w:marBottom w:val="0"/>
          <w:divBdr>
            <w:top w:val="none" w:sz="0" w:space="0" w:color="auto"/>
            <w:left w:val="none" w:sz="0" w:space="0" w:color="auto"/>
            <w:bottom w:val="none" w:sz="0" w:space="0" w:color="auto"/>
            <w:right w:val="none" w:sz="0" w:space="0" w:color="auto"/>
          </w:divBdr>
        </w:div>
        <w:div w:id="1206483923">
          <w:marLeft w:val="0"/>
          <w:marRight w:val="0"/>
          <w:marTop w:val="0"/>
          <w:marBottom w:val="0"/>
          <w:divBdr>
            <w:top w:val="none" w:sz="0" w:space="0" w:color="auto"/>
            <w:left w:val="none" w:sz="0" w:space="0" w:color="auto"/>
            <w:bottom w:val="none" w:sz="0" w:space="0" w:color="auto"/>
            <w:right w:val="none" w:sz="0" w:space="0" w:color="auto"/>
          </w:divBdr>
        </w:div>
        <w:div w:id="2050294817">
          <w:marLeft w:val="0"/>
          <w:marRight w:val="0"/>
          <w:marTop w:val="0"/>
          <w:marBottom w:val="0"/>
          <w:divBdr>
            <w:top w:val="none" w:sz="0" w:space="0" w:color="auto"/>
            <w:left w:val="none" w:sz="0" w:space="0" w:color="auto"/>
            <w:bottom w:val="none" w:sz="0" w:space="0" w:color="auto"/>
            <w:right w:val="none" w:sz="0" w:space="0" w:color="auto"/>
          </w:divBdr>
        </w:div>
        <w:div w:id="1988782896">
          <w:marLeft w:val="0"/>
          <w:marRight w:val="0"/>
          <w:marTop w:val="0"/>
          <w:marBottom w:val="0"/>
          <w:divBdr>
            <w:top w:val="none" w:sz="0" w:space="0" w:color="auto"/>
            <w:left w:val="none" w:sz="0" w:space="0" w:color="auto"/>
            <w:bottom w:val="none" w:sz="0" w:space="0" w:color="auto"/>
            <w:right w:val="none" w:sz="0" w:space="0" w:color="auto"/>
          </w:divBdr>
        </w:div>
        <w:div w:id="748045520">
          <w:marLeft w:val="0"/>
          <w:marRight w:val="0"/>
          <w:marTop w:val="0"/>
          <w:marBottom w:val="0"/>
          <w:divBdr>
            <w:top w:val="none" w:sz="0" w:space="0" w:color="auto"/>
            <w:left w:val="none" w:sz="0" w:space="0" w:color="auto"/>
            <w:bottom w:val="none" w:sz="0" w:space="0" w:color="auto"/>
            <w:right w:val="none" w:sz="0" w:space="0" w:color="auto"/>
          </w:divBdr>
        </w:div>
        <w:div w:id="1929535323">
          <w:marLeft w:val="0"/>
          <w:marRight w:val="0"/>
          <w:marTop w:val="0"/>
          <w:marBottom w:val="0"/>
          <w:divBdr>
            <w:top w:val="none" w:sz="0" w:space="0" w:color="auto"/>
            <w:left w:val="none" w:sz="0" w:space="0" w:color="auto"/>
            <w:bottom w:val="none" w:sz="0" w:space="0" w:color="auto"/>
            <w:right w:val="none" w:sz="0" w:space="0" w:color="auto"/>
          </w:divBdr>
        </w:div>
        <w:div w:id="1456020220">
          <w:marLeft w:val="0"/>
          <w:marRight w:val="0"/>
          <w:marTop w:val="0"/>
          <w:marBottom w:val="0"/>
          <w:divBdr>
            <w:top w:val="none" w:sz="0" w:space="0" w:color="auto"/>
            <w:left w:val="none" w:sz="0" w:space="0" w:color="auto"/>
            <w:bottom w:val="none" w:sz="0" w:space="0" w:color="auto"/>
            <w:right w:val="none" w:sz="0" w:space="0" w:color="auto"/>
          </w:divBdr>
        </w:div>
        <w:div w:id="1187447059">
          <w:marLeft w:val="0"/>
          <w:marRight w:val="0"/>
          <w:marTop w:val="0"/>
          <w:marBottom w:val="0"/>
          <w:divBdr>
            <w:top w:val="none" w:sz="0" w:space="0" w:color="auto"/>
            <w:left w:val="none" w:sz="0" w:space="0" w:color="auto"/>
            <w:bottom w:val="none" w:sz="0" w:space="0" w:color="auto"/>
            <w:right w:val="none" w:sz="0" w:space="0" w:color="auto"/>
          </w:divBdr>
        </w:div>
        <w:div w:id="758134545">
          <w:marLeft w:val="0"/>
          <w:marRight w:val="0"/>
          <w:marTop w:val="0"/>
          <w:marBottom w:val="0"/>
          <w:divBdr>
            <w:top w:val="none" w:sz="0" w:space="0" w:color="auto"/>
            <w:left w:val="none" w:sz="0" w:space="0" w:color="auto"/>
            <w:bottom w:val="none" w:sz="0" w:space="0" w:color="auto"/>
            <w:right w:val="none" w:sz="0" w:space="0" w:color="auto"/>
          </w:divBdr>
        </w:div>
        <w:div w:id="435946468">
          <w:marLeft w:val="0"/>
          <w:marRight w:val="0"/>
          <w:marTop w:val="0"/>
          <w:marBottom w:val="0"/>
          <w:divBdr>
            <w:top w:val="none" w:sz="0" w:space="0" w:color="auto"/>
            <w:left w:val="none" w:sz="0" w:space="0" w:color="auto"/>
            <w:bottom w:val="none" w:sz="0" w:space="0" w:color="auto"/>
            <w:right w:val="none" w:sz="0" w:space="0" w:color="auto"/>
          </w:divBdr>
        </w:div>
        <w:div w:id="1263876476">
          <w:marLeft w:val="0"/>
          <w:marRight w:val="0"/>
          <w:marTop w:val="0"/>
          <w:marBottom w:val="0"/>
          <w:divBdr>
            <w:top w:val="none" w:sz="0" w:space="0" w:color="auto"/>
            <w:left w:val="none" w:sz="0" w:space="0" w:color="auto"/>
            <w:bottom w:val="none" w:sz="0" w:space="0" w:color="auto"/>
            <w:right w:val="none" w:sz="0" w:space="0" w:color="auto"/>
          </w:divBdr>
        </w:div>
        <w:div w:id="1682732033">
          <w:marLeft w:val="0"/>
          <w:marRight w:val="0"/>
          <w:marTop w:val="0"/>
          <w:marBottom w:val="0"/>
          <w:divBdr>
            <w:top w:val="none" w:sz="0" w:space="0" w:color="auto"/>
            <w:left w:val="none" w:sz="0" w:space="0" w:color="auto"/>
            <w:bottom w:val="none" w:sz="0" w:space="0" w:color="auto"/>
            <w:right w:val="none" w:sz="0" w:space="0" w:color="auto"/>
          </w:divBdr>
        </w:div>
        <w:div w:id="1985625562">
          <w:marLeft w:val="0"/>
          <w:marRight w:val="0"/>
          <w:marTop w:val="0"/>
          <w:marBottom w:val="0"/>
          <w:divBdr>
            <w:top w:val="none" w:sz="0" w:space="0" w:color="auto"/>
            <w:left w:val="none" w:sz="0" w:space="0" w:color="auto"/>
            <w:bottom w:val="none" w:sz="0" w:space="0" w:color="auto"/>
            <w:right w:val="none" w:sz="0" w:space="0" w:color="auto"/>
          </w:divBdr>
        </w:div>
        <w:div w:id="1675457179">
          <w:marLeft w:val="0"/>
          <w:marRight w:val="0"/>
          <w:marTop w:val="0"/>
          <w:marBottom w:val="0"/>
          <w:divBdr>
            <w:top w:val="none" w:sz="0" w:space="0" w:color="auto"/>
            <w:left w:val="none" w:sz="0" w:space="0" w:color="auto"/>
            <w:bottom w:val="none" w:sz="0" w:space="0" w:color="auto"/>
            <w:right w:val="none" w:sz="0" w:space="0" w:color="auto"/>
          </w:divBdr>
        </w:div>
        <w:div w:id="1340739158">
          <w:marLeft w:val="0"/>
          <w:marRight w:val="0"/>
          <w:marTop w:val="0"/>
          <w:marBottom w:val="0"/>
          <w:divBdr>
            <w:top w:val="none" w:sz="0" w:space="0" w:color="auto"/>
            <w:left w:val="none" w:sz="0" w:space="0" w:color="auto"/>
            <w:bottom w:val="none" w:sz="0" w:space="0" w:color="auto"/>
            <w:right w:val="none" w:sz="0" w:space="0" w:color="auto"/>
          </w:divBdr>
        </w:div>
        <w:div w:id="158933939">
          <w:marLeft w:val="0"/>
          <w:marRight w:val="0"/>
          <w:marTop w:val="0"/>
          <w:marBottom w:val="0"/>
          <w:divBdr>
            <w:top w:val="none" w:sz="0" w:space="0" w:color="auto"/>
            <w:left w:val="none" w:sz="0" w:space="0" w:color="auto"/>
            <w:bottom w:val="none" w:sz="0" w:space="0" w:color="auto"/>
            <w:right w:val="none" w:sz="0" w:space="0" w:color="auto"/>
          </w:divBdr>
        </w:div>
        <w:div w:id="769470314">
          <w:marLeft w:val="0"/>
          <w:marRight w:val="0"/>
          <w:marTop w:val="0"/>
          <w:marBottom w:val="0"/>
          <w:divBdr>
            <w:top w:val="none" w:sz="0" w:space="0" w:color="auto"/>
            <w:left w:val="none" w:sz="0" w:space="0" w:color="auto"/>
            <w:bottom w:val="none" w:sz="0" w:space="0" w:color="auto"/>
            <w:right w:val="none" w:sz="0" w:space="0" w:color="auto"/>
          </w:divBdr>
        </w:div>
        <w:div w:id="2049524800">
          <w:marLeft w:val="0"/>
          <w:marRight w:val="0"/>
          <w:marTop w:val="0"/>
          <w:marBottom w:val="0"/>
          <w:divBdr>
            <w:top w:val="none" w:sz="0" w:space="0" w:color="auto"/>
            <w:left w:val="none" w:sz="0" w:space="0" w:color="auto"/>
            <w:bottom w:val="none" w:sz="0" w:space="0" w:color="auto"/>
            <w:right w:val="none" w:sz="0" w:space="0" w:color="auto"/>
          </w:divBdr>
        </w:div>
        <w:div w:id="1608003033">
          <w:marLeft w:val="0"/>
          <w:marRight w:val="0"/>
          <w:marTop w:val="0"/>
          <w:marBottom w:val="0"/>
          <w:divBdr>
            <w:top w:val="none" w:sz="0" w:space="0" w:color="auto"/>
            <w:left w:val="none" w:sz="0" w:space="0" w:color="auto"/>
            <w:bottom w:val="none" w:sz="0" w:space="0" w:color="auto"/>
            <w:right w:val="none" w:sz="0" w:space="0" w:color="auto"/>
          </w:divBdr>
        </w:div>
        <w:div w:id="1843887273">
          <w:marLeft w:val="0"/>
          <w:marRight w:val="0"/>
          <w:marTop w:val="0"/>
          <w:marBottom w:val="0"/>
          <w:divBdr>
            <w:top w:val="none" w:sz="0" w:space="0" w:color="auto"/>
            <w:left w:val="none" w:sz="0" w:space="0" w:color="auto"/>
            <w:bottom w:val="none" w:sz="0" w:space="0" w:color="auto"/>
            <w:right w:val="none" w:sz="0" w:space="0" w:color="auto"/>
          </w:divBdr>
        </w:div>
        <w:div w:id="205996667">
          <w:marLeft w:val="0"/>
          <w:marRight w:val="0"/>
          <w:marTop w:val="0"/>
          <w:marBottom w:val="0"/>
          <w:divBdr>
            <w:top w:val="none" w:sz="0" w:space="0" w:color="auto"/>
            <w:left w:val="none" w:sz="0" w:space="0" w:color="auto"/>
            <w:bottom w:val="none" w:sz="0" w:space="0" w:color="auto"/>
            <w:right w:val="none" w:sz="0" w:space="0" w:color="auto"/>
          </w:divBdr>
        </w:div>
        <w:div w:id="166408383">
          <w:marLeft w:val="0"/>
          <w:marRight w:val="0"/>
          <w:marTop w:val="0"/>
          <w:marBottom w:val="0"/>
          <w:divBdr>
            <w:top w:val="none" w:sz="0" w:space="0" w:color="auto"/>
            <w:left w:val="none" w:sz="0" w:space="0" w:color="auto"/>
            <w:bottom w:val="none" w:sz="0" w:space="0" w:color="auto"/>
            <w:right w:val="none" w:sz="0" w:space="0" w:color="auto"/>
          </w:divBdr>
        </w:div>
        <w:div w:id="614099269">
          <w:marLeft w:val="0"/>
          <w:marRight w:val="0"/>
          <w:marTop w:val="0"/>
          <w:marBottom w:val="0"/>
          <w:divBdr>
            <w:top w:val="none" w:sz="0" w:space="0" w:color="auto"/>
            <w:left w:val="none" w:sz="0" w:space="0" w:color="auto"/>
            <w:bottom w:val="none" w:sz="0" w:space="0" w:color="auto"/>
            <w:right w:val="none" w:sz="0" w:space="0" w:color="auto"/>
          </w:divBdr>
        </w:div>
        <w:div w:id="325329897">
          <w:marLeft w:val="0"/>
          <w:marRight w:val="0"/>
          <w:marTop w:val="0"/>
          <w:marBottom w:val="0"/>
          <w:divBdr>
            <w:top w:val="none" w:sz="0" w:space="0" w:color="auto"/>
            <w:left w:val="none" w:sz="0" w:space="0" w:color="auto"/>
            <w:bottom w:val="none" w:sz="0" w:space="0" w:color="auto"/>
            <w:right w:val="none" w:sz="0" w:space="0" w:color="auto"/>
          </w:divBdr>
        </w:div>
        <w:div w:id="792290094">
          <w:marLeft w:val="0"/>
          <w:marRight w:val="0"/>
          <w:marTop w:val="0"/>
          <w:marBottom w:val="0"/>
          <w:divBdr>
            <w:top w:val="none" w:sz="0" w:space="0" w:color="auto"/>
            <w:left w:val="none" w:sz="0" w:space="0" w:color="auto"/>
            <w:bottom w:val="none" w:sz="0" w:space="0" w:color="auto"/>
            <w:right w:val="none" w:sz="0" w:space="0" w:color="auto"/>
          </w:divBdr>
        </w:div>
      </w:divsChild>
    </w:div>
    <w:div w:id="205458226">
      <w:bodyDiv w:val="1"/>
      <w:marLeft w:val="0"/>
      <w:marRight w:val="0"/>
      <w:marTop w:val="0"/>
      <w:marBottom w:val="0"/>
      <w:divBdr>
        <w:top w:val="none" w:sz="0" w:space="0" w:color="auto"/>
        <w:left w:val="none" w:sz="0" w:space="0" w:color="auto"/>
        <w:bottom w:val="none" w:sz="0" w:space="0" w:color="auto"/>
        <w:right w:val="none" w:sz="0" w:space="0" w:color="auto"/>
      </w:divBdr>
      <w:divsChild>
        <w:div w:id="1242569710">
          <w:marLeft w:val="0"/>
          <w:marRight w:val="0"/>
          <w:marTop w:val="0"/>
          <w:marBottom w:val="0"/>
          <w:divBdr>
            <w:top w:val="none" w:sz="0" w:space="0" w:color="auto"/>
            <w:left w:val="none" w:sz="0" w:space="0" w:color="auto"/>
            <w:bottom w:val="none" w:sz="0" w:space="0" w:color="auto"/>
            <w:right w:val="none" w:sz="0" w:space="0" w:color="auto"/>
          </w:divBdr>
        </w:div>
      </w:divsChild>
    </w:div>
    <w:div w:id="228537136">
      <w:bodyDiv w:val="1"/>
      <w:marLeft w:val="0"/>
      <w:marRight w:val="0"/>
      <w:marTop w:val="0"/>
      <w:marBottom w:val="0"/>
      <w:divBdr>
        <w:top w:val="none" w:sz="0" w:space="0" w:color="auto"/>
        <w:left w:val="none" w:sz="0" w:space="0" w:color="auto"/>
        <w:bottom w:val="none" w:sz="0" w:space="0" w:color="auto"/>
        <w:right w:val="none" w:sz="0" w:space="0" w:color="auto"/>
      </w:divBdr>
      <w:divsChild>
        <w:div w:id="139886235">
          <w:marLeft w:val="0"/>
          <w:marRight w:val="0"/>
          <w:marTop w:val="0"/>
          <w:marBottom w:val="0"/>
          <w:divBdr>
            <w:top w:val="none" w:sz="0" w:space="0" w:color="auto"/>
            <w:left w:val="none" w:sz="0" w:space="0" w:color="auto"/>
            <w:bottom w:val="none" w:sz="0" w:space="0" w:color="auto"/>
            <w:right w:val="none" w:sz="0" w:space="0" w:color="auto"/>
          </w:divBdr>
        </w:div>
        <w:div w:id="1005286248">
          <w:marLeft w:val="0"/>
          <w:marRight w:val="0"/>
          <w:marTop w:val="0"/>
          <w:marBottom w:val="0"/>
          <w:divBdr>
            <w:top w:val="none" w:sz="0" w:space="0" w:color="auto"/>
            <w:left w:val="none" w:sz="0" w:space="0" w:color="auto"/>
            <w:bottom w:val="none" w:sz="0" w:space="0" w:color="auto"/>
            <w:right w:val="none" w:sz="0" w:space="0" w:color="auto"/>
          </w:divBdr>
        </w:div>
      </w:divsChild>
    </w:div>
    <w:div w:id="294453886">
      <w:bodyDiv w:val="1"/>
      <w:marLeft w:val="0"/>
      <w:marRight w:val="0"/>
      <w:marTop w:val="0"/>
      <w:marBottom w:val="0"/>
      <w:divBdr>
        <w:top w:val="none" w:sz="0" w:space="0" w:color="auto"/>
        <w:left w:val="none" w:sz="0" w:space="0" w:color="auto"/>
        <w:bottom w:val="none" w:sz="0" w:space="0" w:color="auto"/>
        <w:right w:val="none" w:sz="0" w:space="0" w:color="auto"/>
      </w:divBdr>
    </w:div>
    <w:div w:id="352341930">
      <w:bodyDiv w:val="1"/>
      <w:marLeft w:val="0"/>
      <w:marRight w:val="0"/>
      <w:marTop w:val="0"/>
      <w:marBottom w:val="0"/>
      <w:divBdr>
        <w:top w:val="none" w:sz="0" w:space="0" w:color="auto"/>
        <w:left w:val="none" w:sz="0" w:space="0" w:color="auto"/>
        <w:bottom w:val="none" w:sz="0" w:space="0" w:color="auto"/>
        <w:right w:val="none" w:sz="0" w:space="0" w:color="auto"/>
      </w:divBdr>
    </w:div>
    <w:div w:id="354431409">
      <w:bodyDiv w:val="1"/>
      <w:marLeft w:val="0"/>
      <w:marRight w:val="0"/>
      <w:marTop w:val="0"/>
      <w:marBottom w:val="0"/>
      <w:divBdr>
        <w:top w:val="none" w:sz="0" w:space="0" w:color="auto"/>
        <w:left w:val="none" w:sz="0" w:space="0" w:color="auto"/>
        <w:bottom w:val="none" w:sz="0" w:space="0" w:color="auto"/>
        <w:right w:val="none" w:sz="0" w:space="0" w:color="auto"/>
      </w:divBdr>
      <w:divsChild>
        <w:div w:id="145436869">
          <w:marLeft w:val="0"/>
          <w:marRight w:val="0"/>
          <w:marTop w:val="0"/>
          <w:marBottom w:val="0"/>
          <w:divBdr>
            <w:top w:val="none" w:sz="0" w:space="0" w:color="auto"/>
            <w:left w:val="none" w:sz="0" w:space="0" w:color="auto"/>
            <w:bottom w:val="none" w:sz="0" w:space="0" w:color="auto"/>
            <w:right w:val="none" w:sz="0" w:space="0" w:color="auto"/>
          </w:divBdr>
        </w:div>
      </w:divsChild>
    </w:div>
    <w:div w:id="380859324">
      <w:bodyDiv w:val="1"/>
      <w:marLeft w:val="0"/>
      <w:marRight w:val="0"/>
      <w:marTop w:val="0"/>
      <w:marBottom w:val="0"/>
      <w:divBdr>
        <w:top w:val="none" w:sz="0" w:space="0" w:color="auto"/>
        <w:left w:val="none" w:sz="0" w:space="0" w:color="auto"/>
        <w:bottom w:val="none" w:sz="0" w:space="0" w:color="auto"/>
        <w:right w:val="none" w:sz="0" w:space="0" w:color="auto"/>
      </w:divBdr>
      <w:divsChild>
        <w:div w:id="1113939141">
          <w:marLeft w:val="0"/>
          <w:marRight w:val="0"/>
          <w:marTop w:val="0"/>
          <w:marBottom w:val="0"/>
          <w:divBdr>
            <w:top w:val="none" w:sz="0" w:space="0" w:color="auto"/>
            <w:left w:val="none" w:sz="0" w:space="0" w:color="auto"/>
            <w:bottom w:val="none" w:sz="0" w:space="0" w:color="auto"/>
            <w:right w:val="none" w:sz="0" w:space="0" w:color="auto"/>
          </w:divBdr>
        </w:div>
      </w:divsChild>
    </w:div>
    <w:div w:id="400173393">
      <w:bodyDiv w:val="1"/>
      <w:marLeft w:val="0"/>
      <w:marRight w:val="0"/>
      <w:marTop w:val="0"/>
      <w:marBottom w:val="0"/>
      <w:divBdr>
        <w:top w:val="none" w:sz="0" w:space="0" w:color="auto"/>
        <w:left w:val="none" w:sz="0" w:space="0" w:color="auto"/>
        <w:bottom w:val="none" w:sz="0" w:space="0" w:color="auto"/>
        <w:right w:val="none" w:sz="0" w:space="0" w:color="auto"/>
      </w:divBdr>
      <w:divsChild>
        <w:div w:id="1192960200">
          <w:marLeft w:val="0"/>
          <w:marRight w:val="0"/>
          <w:marTop w:val="0"/>
          <w:marBottom w:val="0"/>
          <w:divBdr>
            <w:top w:val="none" w:sz="0" w:space="0" w:color="auto"/>
            <w:left w:val="none" w:sz="0" w:space="0" w:color="auto"/>
            <w:bottom w:val="none" w:sz="0" w:space="0" w:color="auto"/>
            <w:right w:val="none" w:sz="0" w:space="0" w:color="auto"/>
          </w:divBdr>
        </w:div>
      </w:divsChild>
    </w:div>
    <w:div w:id="434835490">
      <w:bodyDiv w:val="1"/>
      <w:marLeft w:val="0"/>
      <w:marRight w:val="0"/>
      <w:marTop w:val="0"/>
      <w:marBottom w:val="0"/>
      <w:divBdr>
        <w:top w:val="none" w:sz="0" w:space="0" w:color="auto"/>
        <w:left w:val="none" w:sz="0" w:space="0" w:color="auto"/>
        <w:bottom w:val="none" w:sz="0" w:space="0" w:color="auto"/>
        <w:right w:val="none" w:sz="0" w:space="0" w:color="auto"/>
      </w:divBdr>
      <w:divsChild>
        <w:div w:id="1581402042">
          <w:marLeft w:val="0"/>
          <w:marRight w:val="0"/>
          <w:marTop w:val="0"/>
          <w:marBottom w:val="0"/>
          <w:divBdr>
            <w:top w:val="none" w:sz="0" w:space="0" w:color="auto"/>
            <w:left w:val="none" w:sz="0" w:space="0" w:color="auto"/>
            <w:bottom w:val="none" w:sz="0" w:space="0" w:color="auto"/>
            <w:right w:val="none" w:sz="0" w:space="0" w:color="auto"/>
          </w:divBdr>
        </w:div>
        <w:div w:id="1014964954">
          <w:marLeft w:val="0"/>
          <w:marRight w:val="0"/>
          <w:marTop w:val="0"/>
          <w:marBottom w:val="0"/>
          <w:divBdr>
            <w:top w:val="none" w:sz="0" w:space="0" w:color="auto"/>
            <w:left w:val="none" w:sz="0" w:space="0" w:color="auto"/>
            <w:bottom w:val="none" w:sz="0" w:space="0" w:color="auto"/>
            <w:right w:val="none" w:sz="0" w:space="0" w:color="auto"/>
          </w:divBdr>
        </w:div>
        <w:div w:id="356657254">
          <w:marLeft w:val="0"/>
          <w:marRight w:val="0"/>
          <w:marTop w:val="0"/>
          <w:marBottom w:val="0"/>
          <w:divBdr>
            <w:top w:val="none" w:sz="0" w:space="0" w:color="auto"/>
            <w:left w:val="none" w:sz="0" w:space="0" w:color="auto"/>
            <w:bottom w:val="none" w:sz="0" w:space="0" w:color="auto"/>
            <w:right w:val="none" w:sz="0" w:space="0" w:color="auto"/>
          </w:divBdr>
        </w:div>
        <w:div w:id="1627735316">
          <w:marLeft w:val="0"/>
          <w:marRight w:val="0"/>
          <w:marTop w:val="0"/>
          <w:marBottom w:val="0"/>
          <w:divBdr>
            <w:top w:val="none" w:sz="0" w:space="0" w:color="auto"/>
            <w:left w:val="none" w:sz="0" w:space="0" w:color="auto"/>
            <w:bottom w:val="none" w:sz="0" w:space="0" w:color="auto"/>
            <w:right w:val="none" w:sz="0" w:space="0" w:color="auto"/>
          </w:divBdr>
        </w:div>
        <w:div w:id="696810068">
          <w:marLeft w:val="0"/>
          <w:marRight w:val="0"/>
          <w:marTop w:val="0"/>
          <w:marBottom w:val="0"/>
          <w:divBdr>
            <w:top w:val="none" w:sz="0" w:space="0" w:color="auto"/>
            <w:left w:val="none" w:sz="0" w:space="0" w:color="auto"/>
            <w:bottom w:val="none" w:sz="0" w:space="0" w:color="auto"/>
            <w:right w:val="none" w:sz="0" w:space="0" w:color="auto"/>
          </w:divBdr>
        </w:div>
        <w:div w:id="75131874">
          <w:marLeft w:val="0"/>
          <w:marRight w:val="0"/>
          <w:marTop w:val="0"/>
          <w:marBottom w:val="0"/>
          <w:divBdr>
            <w:top w:val="none" w:sz="0" w:space="0" w:color="auto"/>
            <w:left w:val="none" w:sz="0" w:space="0" w:color="auto"/>
            <w:bottom w:val="none" w:sz="0" w:space="0" w:color="auto"/>
            <w:right w:val="none" w:sz="0" w:space="0" w:color="auto"/>
          </w:divBdr>
        </w:div>
        <w:div w:id="1500389363">
          <w:marLeft w:val="0"/>
          <w:marRight w:val="0"/>
          <w:marTop w:val="0"/>
          <w:marBottom w:val="0"/>
          <w:divBdr>
            <w:top w:val="none" w:sz="0" w:space="0" w:color="auto"/>
            <w:left w:val="none" w:sz="0" w:space="0" w:color="auto"/>
            <w:bottom w:val="none" w:sz="0" w:space="0" w:color="auto"/>
            <w:right w:val="none" w:sz="0" w:space="0" w:color="auto"/>
          </w:divBdr>
        </w:div>
        <w:div w:id="892470769">
          <w:marLeft w:val="0"/>
          <w:marRight w:val="0"/>
          <w:marTop w:val="0"/>
          <w:marBottom w:val="0"/>
          <w:divBdr>
            <w:top w:val="none" w:sz="0" w:space="0" w:color="auto"/>
            <w:left w:val="none" w:sz="0" w:space="0" w:color="auto"/>
            <w:bottom w:val="none" w:sz="0" w:space="0" w:color="auto"/>
            <w:right w:val="none" w:sz="0" w:space="0" w:color="auto"/>
          </w:divBdr>
        </w:div>
        <w:div w:id="2112626441">
          <w:marLeft w:val="0"/>
          <w:marRight w:val="0"/>
          <w:marTop w:val="0"/>
          <w:marBottom w:val="0"/>
          <w:divBdr>
            <w:top w:val="none" w:sz="0" w:space="0" w:color="auto"/>
            <w:left w:val="none" w:sz="0" w:space="0" w:color="auto"/>
            <w:bottom w:val="none" w:sz="0" w:space="0" w:color="auto"/>
            <w:right w:val="none" w:sz="0" w:space="0" w:color="auto"/>
          </w:divBdr>
        </w:div>
        <w:div w:id="579412210">
          <w:marLeft w:val="0"/>
          <w:marRight w:val="0"/>
          <w:marTop w:val="0"/>
          <w:marBottom w:val="0"/>
          <w:divBdr>
            <w:top w:val="none" w:sz="0" w:space="0" w:color="auto"/>
            <w:left w:val="none" w:sz="0" w:space="0" w:color="auto"/>
            <w:bottom w:val="none" w:sz="0" w:space="0" w:color="auto"/>
            <w:right w:val="none" w:sz="0" w:space="0" w:color="auto"/>
          </w:divBdr>
        </w:div>
        <w:div w:id="1813867581">
          <w:marLeft w:val="0"/>
          <w:marRight w:val="0"/>
          <w:marTop w:val="0"/>
          <w:marBottom w:val="0"/>
          <w:divBdr>
            <w:top w:val="none" w:sz="0" w:space="0" w:color="auto"/>
            <w:left w:val="none" w:sz="0" w:space="0" w:color="auto"/>
            <w:bottom w:val="none" w:sz="0" w:space="0" w:color="auto"/>
            <w:right w:val="none" w:sz="0" w:space="0" w:color="auto"/>
          </w:divBdr>
        </w:div>
        <w:div w:id="426387856">
          <w:marLeft w:val="0"/>
          <w:marRight w:val="0"/>
          <w:marTop w:val="0"/>
          <w:marBottom w:val="0"/>
          <w:divBdr>
            <w:top w:val="none" w:sz="0" w:space="0" w:color="auto"/>
            <w:left w:val="none" w:sz="0" w:space="0" w:color="auto"/>
            <w:bottom w:val="none" w:sz="0" w:space="0" w:color="auto"/>
            <w:right w:val="none" w:sz="0" w:space="0" w:color="auto"/>
          </w:divBdr>
        </w:div>
        <w:div w:id="459031364">
          <w:marLeft w:val="0"/>
          <w:marRight w:val="0"/>
          <w:marTop w:val="0"/>
          <w:marBottom w:val="0"/>
          <w:divBdr>
            <w:top w:val="none" w:sz="0" w:space="0" w:color="auto"/>
            <w:left w:val="none" w:sz="0" w:space="0" w:color="auto"/>
            <w:bottom w:val="none" w:sz="0" w:space="0" w:color="auto"/>
            <w:right w:val="none" w:sz="0" w:space="0" w:color="auto"/>
          </w:divBdr>
        </w:div>
      </w:divsChild>
    </w:div>
    <w:div w:id="437217817">
      <w:bodyDiv w:val="1"/>
      <w:marLeft w:val="0"/>
      <w:marRight w:val="0"/>
      <w:marTop w:val="0"/>
      <w:marBottom w:val="0"/>
      <w:divBdr>
        <w:top w:val="none" w:sz="0" w:space="0" w:color="auto"/>
        <w:left w:val="none" w:sz="0" w:space="0" w:color="auto"/>
        <w:bottom w:val="none" w:sz="0" w:space="0" w:color="auto"/>
        <w:right w:val="none" w:sz="0" w:space="0" w:color="auto"/>
      </w:divBdr>
      <w:divsChild>
        <w:div w:id="150951231">
          <w:marLeft w:val="0"/>
          <w:marRight w:val="0"/>
          <w:marTop w:val="0"/>
          <w:marBottom w:val="0"/>
          <w:divBdr>
            <w:top w:val="none" w:sz="0" w:space="0" w:color="auto"/>
            <w:left w:val="none" w:sz="0" w:space="0" w:color="auto"/>
            <w:bottom w:val="none" w:sz="0" w:space="0" w:color="auto"/>
            <w:right w:val="none" w:sz="0" w:space="0" w:color="auto"/>
          </w:divBdr>
        </w:div>
        <w:div w:id="1752115356">
          <w:marLeft w:val="0"/>
          <w:marRight w:val="0"/>
          <w:marTop w:val="0"/>
          <w:marBottom w:val="0"/>
          <w:divBdr>
            <w:top w:val="none" w:sz="0" w:space="0" w:color="auto"/>
            <w:left w:val="none" w:sz="0" w:space="0" w:color="auto"/>
            <w:bottom w:val="none" w:sz="0" w:space="0" w:color="auto"/>
            <w:right w:val="none" w:sz="0" w:space="0" w:color="auto"/>
          </w:divBdr>
        </w:div>
        <w:div w:id="2033068264">
          <w:marLeft w:val="0"/>
          <w:marRight w:val="0"/>
          <w:marTop w:val="0"/>
          <w:marBottom w:val="0"/>
          <w:divBdr>
            <w:top w:val="none" w:sz="0" w:space="0" w:color="auto"/>
            <w:left w:val="none" w:sz="0" w:space="0" w:color="auto"/>
            <w:bottom w:val="none" w:sz="0" w:space="0" w:color="auto"/>
            <w:right w:val="none" w:sz="0" w:space="0" w:color="auto"/>
          </w:divBdr>
        </w:div>
        <w:div w:id="1799956699">
          <w:marLeft w:val="0"/>
          <w:marRight w:val="0"/>
          <w:marTop w:val="0"/>
          <w:marBottom w:val="0"/>
          <w:divBdr>
            <w:top w:val="none" w:sz="0" w:space="0" w:color="auto"/>
            <w:left w:val="none" w:sz="0" w:space="0" w:color="auto"/>
            <w:bottom w:val="none" w:sz="0" w:space="0" w:color="auto"/>
            <w:right w:val="none" w:sz="0" w:space="0" w:color="auto"/>
          </w:divBdr>
        </w:div>
        <w:div w:id="2022849776">
          <w:marLeft w:val="0"/>
          <w:marRight w:val="0"/>
          <w:marTop w:val="0"/>
          <w:marBottom w:val="0"/>
          <w:divBdr>
            <w:top w:val="none" w:sz="0" w:space="0" w:color="auto"/>
            <w:left w:val="none" w:sz="0" w:space="0" w:color="auto"/>
            <w:bottom w:val="none" w:sz="0" w:space="0" w:color="auto"/>
            <w:right w:val="none" w:sz="0" w:space="0" w:color="auto"/>
          </w:divBdr>
        </w:div>
        <w:div w:id="1655596841">
          <w:marLeft w:val="0"/>
          <w:marRight w:val="0"/>
          <w:marTop w:val="0"/>
          <w:marBottom w:val="0"/>
          <w:divBdr>
            <w:top w:val="none" w:sz="0" w:space="0" w:color="auto"/>
            <w:left w:val="none" w:sz="0" w:space="0" w:color="auto"/>
            <w:bottom w:val="none" w:sz="0" w:space="0" w:color="auto"/>
            <w:right w:val="none" w:sz="0" w:space="0" w:color="auto"/>
          </w:divBdr>
        </w:div>
        <w:div w:id="1213424846">
          <w:marLeft w:val="0"/>
          <w:marRight w:val="0"/>
          <w:marTop w:val="0"/>
          <w:marBottom w:val="0"/>
          <w:divBdr>
            <w:top w:val="none" w:sz="0" w:space="0" w:color="auto"/>
            <w:left w:val="none" w:sz="0" w:space="0" w:color="auto"/>
            <w:bottom w:val="none" w:sz="0" w:space="0" w:color="auto"/>
            <w:right w:val="none" w:sz="0" w:space="0" w:color="auto"/>
          </w:divBdr>
        </w:div>
        <w:div w:id="1255481227">
          <w:marLeft w:val="0"/>
          <w:marRight w:val="0"/>
          <w:marTop w:val="0"/>
          <w:marBottom w:val="0"/>
          <w:divBdr>
            <w:top w:val="none" w:sz="0" w:space="0" w:color="auto"/>
            <w:left w:val="none" w:sz="0" w:space="0" w:color="auto"/>
            <w:bottom w:val="none" w:sz="0" w:space="0" w:color="auto"/>
            <w:right w:val="none" w:sz="0" w:space="0" w:color="auto"/>
          </w:divBdr>
        </w:div>
      </w:divsChild>
    </w:div>
    <w:div w:id="459997762">
      <w:bodyDiv w:val="1"/>
      <w:marLeft w:val="0"/>
      <w:marRight w:val="0"/>
      <w:marTop w:val="0"/>
      <w:marBottom w:val="0"/>
      <w:divBdr>
        <w:top w:val="none" w:sz="0" w:space="0" w:color="auto"/>
        <w:left w:val="none" w:sz="0" w:space="0" w:color="auto"/>
        <w:bottom w:val="none" w:sz="0" w:space="0" w:color="auto"/>
        <w:right w:val="none" w:sz="0" w:space="0" w:color="auto"/>
      </w:divBdr>
    </w:div>
    <w:div w:id="463811218">
      <w:bodyDiv w:val="1"/>
      <w:marLeft w:val="0"/>
      <w:marRight w:val="0"/>
      <w:marTop w:val="0"/>
      <w:marBottom w:val="0"/>
      <w:divBdr>
        <w:top w:val="none" w:sz="0" w:space="0" w:color="auto"/>
        <w:left w:val="none" w:sz="0" w:space="0" w:color="auto"/>
        <w:bottom w:val="none" w:sz="0" w:space="0" w:color="auto"/>
        <w:right w:val="none" w:sz="0" w:space="0" w:color="auto"/>
      </w:divBdr>
    </w:div>
    <w:div w:id="511529841">
      <w:bodyDiv w:val="1"/>
      <w:marLeft w:val="0"/>
      <w:marRight w:val="0"/>
      <w:marTop w:val="0"/>
      <w:marBottom w:val="0"/>
      <w:divBdr>
        <w:top w:val="none" w:sz="0" w:space="0" w:color="auto"/>
        <w:left w:val="none" w:sz="0" w:space="0" w:color="auto"/>
        <w:bottom w:val="none" w:sz="0" w:space="0" w:color="auto"/>
        <w:right w:val="none" w:sz="0" w:space="0" w:color="auto"/>
      </w:divBdr>
    </w:div>
    <w:div w:id="525485708">
      <w:bodyDiv w:val="1"/>
      <w:marLeft w:val="0"/>
      <w:marRight w:val="0"/>
      <w:marTop w:val="0"/>
      <w:marBottom w:val="0"/>
      <w:divBdr>
        <w:top w:val="none" w:sz="0" w:space="0" w:color="auto"/>
        <w:left w:val="none" w:sz="0" w:space="0" w:color="auto"/>
        <w:bottom w:val="none" w:sz="0" w:space="0" w:color="auto"/>
        <w:right w:val="none" w:sz="0" w:space="0" w:color="auto"/>
      </w:divBdr>
      <w:divsChild>
        <w:div w:id="1858961194">
          <w:marLeft w:val="0"/>
          <w:marRight w:val="0"/>
          <w:marTop w:val="0"/>
          <w:marBottom w:val="0"/>
          <w:divBdr>
            <w:top w:val="none" w:sz="0" w:space="0" w:color="auto"/>
            <w:left w:val="none" w:sz="0" w:space="0" w:color="auto"/>
            <w:bottom w:val="none" w:sz="0" w:space="0" w:color="auto"/>
            <w:right w:val="none" w:sz="0" w:space="0" w:color="auto"/>
          </w:divBdr>
        </w:div>
        <w:div w:id="166671464">
          <w:marLeft w:val="0"/>
          <w:marRight w:val="0"/>
          <w:marTop w:val="0"/>
          <w:marBottom w:val="0"/>
          <w:divBdr>
            <w:top w:val="none" w:sz="0" w:space="0" w:color="auto"/>
            <w:left w:val="none" w:sz="0" w:space="0" w:color="auto"/>
            <w:bottom w:val="none" w:sz="0" w:space="0" w:color="auto"/>
            <w:right w:val="none" w:sz="0" w:space="0" w:color="auto"/>
          </w:divBdr>
        </w:div>
        <w:div w:id="539392132">
          <w:marLeft w:val="0"/>
          <w:marRight w:val="0"/>
          <w:marTop w:val="0"/>
          <w:marBottom w:val="0"/>
          <w:divBdr>
            <w:top w:val="none" w:sz="0" w:space="0" w:color="auto"/>
            <w:left w:val="none" w:sz="0" w:space="0" w:color="auto"/>
            <w:bottom w:val="none" w:sz="0" w:space="0" w:color="auto"/>
            <w:right w:val="none" w:sz="0" w:space="0" w:color="auto"/>
          </w:divBdr>
        </w:div>
        <w:div w:id="2066684054">
          <w:marLeft w:val="0"/>
          <w:marRight w:val="0"/>
          <w:marTop w:val="0"/>
          <w:marBottom w:val="0"/>
          <w:divBdr>
            <w:top w:val="none" w:sz="0" w:space="0" w:color="auto"/>
            <w:left w:val="none" w:sz="0" w:space="0" w:color="auto"/>
            <w:bottom w:val="none" w:sz="0" w:space="0" w:color="auto"/>
            <w:right w:val="none" w:sz="0" w:space="0" w:color="auto"/>
          </w:divBdr>
        </w:div>
        <w:div w:id="1337541557">
          <w:marLeft w:val="0"/>
          <w:marRight w:val="0"/>
          <w:marTop w:val="0"/>
          <w:marBottom w:val="0"/>
          <w:divBdr>
            <w:top w:val="none" w:sz="0" w:space="0" w:color="auto"/>
            <w:left w:val="none" w:sz="0" w:space="0" w:color="auto"/>
            <w:bottom w:val="none" w:sz="0" w:space="0" w:color="auto"/>
            <w:right w:val="none" w:sz="0" w:space="0" w:color="auto"/>
          </w:divBdr>
        </w:div>
        <w:div w:id="483931982">
          <w:marLeft w:val="0"/>
          <w:marRight w:val="0"/>
          <w:marTop w:val="0"/>
          <w:marBottom w:val="0"/>
          <w:divBdr>
            <w:top w:val="none" w:sz="0" w:space="0" w:color="auto"/>
            <w:left w:val="none" w:sz="0" w:space="0" w:color="auto"/>
            <w:bottom w:val="none" w:sz="0" w:space="0" w:color="auto"/>
            <w:right w:val="none" w:sz="0" w:space="0" w:color="auto"/>
          </w:divBdr>
        </w:div>
        <w:div w:id="1438214324">
          <w:marLeft w:val="0"/>
          <w:marRight w:val="0"/>
          <w:marTop w:val="0"/>
          <w:marBottom w:val="0"/>
          <w:divBdr>
            <w:top w:val="none" w:sz="0" w:space="0" w:color="auto"/>
            <w:left w:val="none" w:sz="0" w:space="0" w:color="auto"/>
            <w:bottom w:val="none" w:sz="0" w:space="0" w:color="auto"/>
            <w:right w:val="none" w:sz="0" w:space="0" w:color="auto"/>
          </w:divBdr>
        </w:div>
        <w:div w:id="1577082905">
          <w:marLeft w:val="0"/>
          <w:marRight w:val="0"/>
          <w:marTop w:val="0"/>
          <w:marBottom w:val="0"/>
          <w:divBdr>
            <w:top w:val="none" w:sz="0" w:space="0" w:color="auto"/>
            <w:left w:val="none" w:sz="0" w:space="0" w:color="auto"/>
            <w:bottom w:val="none" w:sz="0" w:space="0" w:color="auto"/>
            <w:right w:val="none" w:sz="0" w:space="0" w:color="auto"/>
          </w:divBdr>
        </w:div>
        <w:div w:id="1164397615">
          <w:marLeft w:val="0"/>
          <w:marRight w:val="0"/>
          <w:marTop w:val="0"/>
          <w:marBottom w:val="0"/>
          <w:divBdr>
            <w:top w:val="none" w:sz="0" w:space="0" w:color="auto"/>
            <w:left w:val="none" w:sz="0" w:space="0" w:color="auto"/>
            <w:bottom w:val="none" w:sz="0" w:space="0" w:color="auto"/>
            <w:right w:val="none" w:sz="0" w:space="0" w:color="auto"/>
          </w:divBdr>
        </w:div>
        <w:div w:id="1382632464">
          <w:marLeft w:val="0"/>
          <w:marRight w:val="0"/>
          <w:marTop w:val="0"/>
          <w:marBottom w:val="0"/>
          <w:divBdr>
            <w:top w:val="none" w:sz="0" w:space="0" w:color="auto"/>
            <w:left w:val="none" w:sz="0" w:space="0" w:color="auto"/>
            <w:bottom w:val="none" w:sz="0" w:space="0" w:color="auto"/>
            <w:right w:val="none" w:sz="0" w:space="0" w:color="auto"/>
          </w:divBdr>
        </w:div>
        <w:div w:id="651373773">
          <w:marLeft w:val="0"/>
          <w:marRight w:val="0"/>
          <w:marTop w:val="0"/>
          <w:marBottom w:val="0"/>
          <w:divBdr>
            <w:top w:val="none" w:sz="0" w:space="0" w:color="auto"/>
            <w:left w:val="none" w:sz="0" w:space="0" w:color="auto"/>
            <w:bottom w:val="none" w:sz="0" w:space="0" w:color="auto"/>
            <w:right w:val="none" w:sz="0" w:space="0" w:color="auto"/>
          </w:divBdr>
        </w:div>
        <w:div w:id="1112629485">
          <w:marLeft w:val="0"/>
          <w:marRight w:val="0"/>
          <w:marTop w:val="0"/>
          <w:marBottom w:val="0"/>
          <w:divBdr>
            <w:top w:val="none" w:sz="0" w:space="0" w:color="auto"/>
            <w:left w:val="none" w:sz="0" w:space="0" w:color="auto"/>
            <w:bottom w:val="none" w:sz="0" w:space="0" w:color="auto"/>
            <w:right w:val="none" w:sz="0" w:space="0" w:color="auto"/>
          </w:divBdr>
        </w:div>
        <w:div w:id="71464438">
          <w:marLeft w:val="0"/>
          <w:marRight w:val="0"/>
          <w:marTop w:val="0"/>
          <w:marBottom w:val="0"/>
          <w:divBdr>
            <w:top w:val="none" w:sz="0" w:space="0" w:color="auto"/>
            <w:left w:val="none" w:sz="0" w:space="0" w:color="auto"/>
            <w:bottom w:val="none" w:sz="0" w:space="0" w:color="auto"/>
            <w:right w:val="none" w:sz="0" w:space="0" w:color="auto"/>
          </w:divBdr>
        </w:div>
        <w:div w:id="133453756">
          <w:marLeft w:val="0"/>
          <w:marRight w:val="0"/>
          <w:marTop w:val="0"/>
          <w:marBottom w:val="0"/>
          <w:divBdr>
            <w:top w:val="none" w:sz="0" w:space="0" w:color="auto"/>
            <w:left w:val="none" w:sz="0" w:space="0" w:color="auto"/>
            <w:bottom w:val="none" w:sz="0" w:space="0" w:color="auto"/>
            <w:right w:val="none" w:sz="0" w:space="0" w:color="auto"/>
          </w:divBdr>
        </w:div>
        <w:div w:id="1616445864">
          <w:marLeft w:val="0"/>
          <w:marRight w:val="0"/>
          <w:marTop w:val="0"/>
          <w:marBottom w:val="0"/>
          <w:divBdr>
            <w:top w:val="none" w:sz="0" w:space="0" w:color="auto"/>
            <w:left w:val="none" w:sz="0" w:space="0" w:color="auto"/>
            <w:bottom w:val="none" w:sz="0" w:space="0" w:color="auto"/>
            <w:right w:val="none" w:sz="0" w:space="0" w:color="auto"/>
          </w:divBdr>
        </w:div>
        <w:div w:id="316812451">
          <w:marLeft w:val="0"/>
          <w:marRight w:val="0"/>
          <w:marTop w:val="0"/>
          <w:marBottom w:val="0"/>
          <w:divBdr>
            <w:top w:val="none" w:sz="0" w:space="0" w:color="auto"/>
            <w:left w:val="none" w:sz="0" w:space="0" w:color="auto"/>
            <w:bottom w:val="none" w:sz="0" w:space="0" w:color="auto"/>
            <w:right w:val="none" w:sz="0" w:space="0" w:color="auto"/>
          </w:divBdr>
        </w:div>
        <w:div w:id="254093016">
          <w:marLeft w:val="0"/>
          <w:marRight w:val="0"/>
          <w:marTop w:val="0"/>
          <w:marBottom w:val="0"/>
          <w:divBdr>
            <w:top w:val="none" w:sz="0" w:space="0" w:color="auto"/>
            <w:left w:val="none" w:sz="0" w:space="0" w:color="auto"/>
            <w:bottom w:val="none" w:sz="0" w:space="0" w:color="auto"/>
            <w:right w:val="none" w:sz="0" w:space="0" w:color="auto"/>
          </w:divBdr>
        </w:div>
        <w:div w:id="1394691822">
          <w:marLeft w:val="0"/>
          <w:marRight w:val="0"/>
          <w:marTop w:val="0"/>
          <w:marBottom w:val="0"/>
          <w:divBdr>
            <w:top w:val="none" w:sz="0" w:space="0" w:color="auto"/>
            <w:left w:val="none" w:sz="0" w:space="0" w:color="auto"/>
            <w:bottom w:val="none" w:sz="0" w:space="0" w:color="auto"/>
            <w:right w:val="none" w:sz="0" w:space="0" w:color="auto"/>
          </w:divBdr>
        </w:div>
        <w:div w:id="578949434">
          <w:marLeft w:val="0"/>
          <w:marRight w:val="0"/>
          <w:marTop w:val="0"/>
          <w:marBottom w:val="0"/>
          <w:divBdr>
            <w:top w:val="none" w:sz="0" w:space="0" w:color="auto"/>
            <w:left w:val="none" w:sz="0" w:space="0" w:color="auto"/>
            <w:bottom w:val="none" w:sz="0" w:space="0" w:color="auto"/>
            <w:right w:val="none" w:sz="0" w:space="0" w:color="auto"/>
          </w:divBdr>
        </w:div>
        <w:div w:id="2030637919">
          <w:marLeft w:val="0"/>
          <w:marRight w:val="0"/>
          <w:marTop w:val="0"/>
          <w:marBottom w:val="0"/>
          <w:divBdr>
            <w:top w:val="none" w:sz="0" w:space="0" w:color="auto"/>
            <w:left w:val="none" w:sz="0" w:space="0" w:color="auto"/>
            <w:bottom w:val="none" w:sz="0" w:space="0" w:color="auto"/>
            <w:right w:val="none" w:sz="0" w:space="0" w:color="auto"/>
          </w:divBdr>
        </w:div>
        <w:div w:id="771514035">
          <w:marLeft w:val="0"/>
          <w:marRight w:val="0"/>
          <w:marTop w:val="0"/>
          <w:marBottom w:val="0"/>
          <w:divBdr>
            <w:top w:val="none" w:sz="0" w:space="0" w:color="auto"/>
            <w:left w:val="none" w:sz="0" w:space="0" w:color="auto"/>
            <w:bottom w:val="none" w:sz="0" w:space="0" w:color="auto"/>
            <w:right w:val="none" w:sz="0" w:space="0" w:color="auto"/>
          </w:divBdr>
        </w:div>
        <w:div w:id="644313941">
          <w:marLeft w:val="0"/>
          <w:marRight w:val="0"/>
          <w:marTop w:val="0"/>
          <w:marBottom w:val="0"/>
          <w:divBdr>
            <w:top w:val="none" w:sz="0" w:space="0" w:color="auto"/>
            <w:left w:val="none" w:sz="0" w:space="0" w:color="auto"/>
            <w:bottom w:val="none" w:sz="0" w:space="0" w:color="auto"/>
            <w:right w:val="none" w:sz="0" w:space="0" w:color="auto"/>
          </w:divBdr>
        </w:div>
      </w:divsChild>
    </w:div>
    <w:div w:id="589003800">
      <w:bodyDiv w:val="1"/>
      <w:marLeft w:val="0"/>
      <w:marRight w:val="0"/>
      <w:marTop w:val="0"/>
      <w:marBottom w:val="0"/>
      <w:divBdr>
        <w:top w:val="none" w:sz="0" w:space="0" w:color="auto"/>
        <w:left w:val="none" w:sz="0" w:space="0" w:color="auto"/>
        <w:bottom w:val="none" w:sz="0" w:space="0" w:color="auto"/>
        <w:right w:val="none" w:sz="0" w:space="0" w:color="auto"/>
      </w:divBdr>
      <w:divsChild>
        <w:div w:id="925919545">
          <w:marLeft w:val="0"/>
          <w:marRight w:val="0"/>
          <w:marTop w:val="0"/>
          <w:marBottom w:val="0"/>
          <w:divBdr>
            <w:top w:val="none" w:sz="0" w:space="0" w:color="auto"/>
            <w:left w:val="none" w:sz="0" w:space="0" w:color="auto"/>
            <w:bottom w:val="none" w:sz="0" w:space="0" w:color="auto"/>
            <w:right w:val="none" w:sz="0" w:space="0" w:color="auto"/>
          </w:divBdr>
        </w:div>
        <w:div w:id="1632055732">
          <w:marLeft w:val="0"/>
          <w:marRight w:val="0"/>
          <w:marTop w:val="0"/>
          <w:marBottom w:val="0"/>
          <w:divBdr>
            <w:top w:val="none" w:sz="0" w:space="0" w:color="auto"/>
            <w:left w:val="none" w:sz="0" w:space="0" w:color="auto"/>
            <w:bottom w:val="none" w:sz="0" w:space="0" w:color="auto"/>
            <w:right w:val="none" w:sz="0" w:space="0" w:color="auto"/>
          </w:divBdr>
        </w:div>
        <w:div w:id="1603681266">
          <w:marLeft w:val="0"/>
          <w:marRight w:val="0"/>
          <w:marTop w:val="0"/>
          <w:marBottom w:val="0"/>
          <w:divBdr>
            <w:top w:val="none" w:sz="0" w:space="0" w:color="auto"/>
            <w:left w:val="none" w:sz="0" w:space="0" w:color="auto"/>
            <w:bottom w:val="none" w:sz="0" w:space="0" w:color="auto"/>
            <w:right w:val="none" w:sz="0" w:space="0" w:color="auto"/>
          </w:divBdr>
        </w:div>
        <w:div w:id="1142506073">
          <w:marLeft w:val="0"/>
          <w:marRight w:val="0"/>
          <w:marTop w:val="0"/>
          <w:marBottom w:val="0"/>
          <w:divBdr>
            <w:top w:val="none" w:sz="0" w:space="0" w:color="auto"/>
            <w:left w:val="none" w:sz="0" w:space="0" w:color="auto"/>
            <w:bottom w:val="none" w:sz="0" w:space="0" w:color="auto"/>
            <w:right w:val="none" w:sz="0" w:space="0" w:color="auto"/>
          </w:divBdr>
        </w:div>
        <w:div w:id="1642464691">
          <w:marLeft w:val="0"/>
          <w:marRight w:val="0"/>
          <w:marTop w:val="0"/>
          <w:marBottom w:val="0"/>
          <w:divBdr>
            <w:top w:val="none" w:sz="0" w:space="0" w:color="auto"/>
            <w:left w:val="none" w:sz="0" w:space="0" w:color="auto"/>
            <w:bottom w:val="none" w:sz="0" w:space="0" w:color="auto"/>
            <w:right w:val="none" w:sz="0" w:space="0" w:color="auto"/>
          </w:divBdr>
        </w:div>
      </w:divsChild>
    </w:div>
    <w:div w:id="615986847">
      <w:bodyDiv w:val="1"/>
      <w:marLeft w:val="0"/>
      <w:marRight w:val="0"/>
      <w:marTop w:val="0"/>
      <w:marBottom w:val="0"/>
      <w:divBdr>
        <w:top w:val="none" w:sz="0" w:space="0" w:color="auto"/>
        <w:left w:val="none" w:sz="0" w:space="0" w:color="auto"/>
        <w:bottom w:val="none" w:sz="0" w:space="0" w:color="auto"/>
        <w:right w:val="none" w:sz="0" w:space="0" w:color="auto"/>
      </w:divBdr>
      <w:divsChild>
        <w:div w:id="1083914779">
          <w:marLeft w:val="0"/>
          <w:marRight w:val="0"/>
          <w:marTop w:val="0"/>
          <w:marBottom w:val="0"/>
          <w:divBdr>
            <w:top w:val="none" w:sz="0" w:space="0" w:color="auto"/>
            <w:left w:val="none" w:sz="0" w:space="0" w:color="auto"/>
            <w:bottom w:val="none" w:sz="0" w:space="0" w:color="auto"/>
            <w:right w:val="none" w:sz="0" w:space="0" w:color="auto"/>
          </w:divBdr>
        </w:div>
      </w:divsChild>
    </w:div>
    <w:div w:id="650792757">
      <w:bodyDiv w:val="1"/>
      <w:marLeft w:val="0"/>
      <w:marRight w:val="0"/>
      <w:marTop w:val="0"/>
      <w:marBottom w:val="0"/>
      <w:divBdr>
        <w:top w:val="none" w:sz="0" w:space="0" w:color="auto"/>
        <w:left w:val="none" w:sz="0" w:space="0" w:color="auto"/>
        <w:bottom w:val="none" w:sz="0" w:space="0" w:color="auto"/>
        <w:right w:val="none" w:sz="0" w:space="0" w:color="auto"/>
      </w:divBdr>
      <w:divsChild>
        <w:div w:id="89587727">
          <w:marLeft w:val="0"/>
          <w:marRight w:val="0"/>
          <w:marTop w:val="0"/>
          <w:marBottom w:val="0"/>
          <w:divBdr>
            <w:top w:val="none" w:sz="0" w:space="0" w:color="auto"/>
            <w:left w:val="none" w:sz="0" w:space="0" w:color="auto"/>
            <w:bottom w:val="none" w:sz="0" w:space="0" w:color="auto"/>
            <w:right w:val="none" w:sz="0" w:space="0" w:color="auto"/>
          </w:divBdr>
        </w:div>
        <w:div w:id="1096289095">
          <w:marLeft w:val="0"/>
          <w:marRight w:val="0"/>
          <w:marTop w:val="0"/>
          <w:marBottom w:val="0"/>
          <w:divBdr>
            <w:top w:val="none" w:sz="0" w:space="0" w:color="auto"/>
            <w:left w:val="none" w:sz="0" w:space="0" w:color="auto"/>
            <w:bottom w:val="none" w:sz="0" w:space="0" w:color="auto"/>
            <w:right w:val="none" w:sz="0" w:space="0" w:color="auto"/>
          </w:divBdr>
        </w:div>
        <w:div w:id="755323920">
          <w:marLeft w:val="0"/>
          <w:marRight w:val="0"/>
          <w:marTop w:val="0"/>
          <w:marBottom w:val="0"/>
          <w:divBdr>
            <w:top w:val="none" w:sz="0" w:space="0" w:color="auto"/>
            <w:left w:val="none" w:sz="0" w:space="0" w:color="auto"/>
            <w:bottom w:val="none" w:sz="0" w:space="0" w:color="auto"/>
            <w:right w:val="none" w:sz="0" w:space="0" w:color="auto"/>
          </w:divBdr>
        </w:div>
        <w:div w:id="178861270">
          <w:marLeft w:val="0"/>
          <w:marRight w:val="0"/>
          <w:marTop w:val="0"/>
          <w:marBottom w:val="0"/>
          <w:divBdr>
            <w:top w:val="none" w:sz="0" w:space="0" w:color="auto"/>
            <w:left w:val="none" w:sz="0" w:space="0" w:color="auto"/>
            <w:bottom w:val="none" w:sz="0" w:space="0" w:color="auto"/>
            <w:right w:val="none" w:sz="0" w:space="0" w:color="auto"/>
          </w:divBdr>
        </w:div>
        <w:div w:id="2090418358">
          <w:marLeft w:val="0"/>
          <w:marRight w:val="0"/>
          <w:marTop w:val="0"/>
          <w:marBottom w:val="0"/>
          <w:divBdr>
            <w:top w:val="none" w:sz="0" w:space="0" w:color="auto"/>
            <w:left w:val="none" w:sz="0" w:space="0" w:color="auto"/>
            <w:bottom w:val="none" w:sz="0" w:space="0" w:color="auto"/>
            <w:right w:val="none" w:sz="0" w:space="0" w:color="auto"/>
          </w:divBdr>
        </w:div>
        <w:div w:id="331569901">
          <w:marLeft w:val="0"/>
          <w:marRight w:val="0"/>
          <w:marTop w:val="0"/>
          <w:marBottom w:val="0"/>
          <w:divBdr>
            <w:top w:val="none" w:sz="0" w:space="0" w:color="auto"/>
            <w:left w:val="none" w:sz="0" w:space="0" w:color="auto"/>
            <w:bottom w:val="none" w:sz="0" w:space="0" w:color="auto"/>
            <w:right w:val="none" w:sz="0" w:space="0" w:color="auto"/>
          </w:divBdr>
        </w:div>
        <w:div w:id="1385526294">
          <w:marLeft w:val="0"/>
          <w:marRight w:val="0"/>
          <w:marTop w:val="0"/>
          <w:marBottom w:val="0"/>
          <w:divBdr>
            <w:top w:val="none" w:sz="0" w:space="0" w:color="auto"/>
            <w:left w:val="none" w:sz="0" w:space="0" w:color="auto"/>
            <w:bottom w:val="none" w:sz="0" w:space="0" w:color="auto"/>
            <w:right w:val="none" w:sz="0" w:space="0" w:color="auto"/>
          </w:divBdr>
        </w:div>
        <w:div w:id="521431517">
          <w:marLeft w:val="0"/>
          <w:marRight w:val="0"/>
          <w:marTop w:val="0"/>
          <w:marBottom w:val="0"/>
          <w:divBdr>
            <w:top w:val="none" w:sz="0" w:space="0" w:color="auto"/>
            <w:left w:val="none" w:sz="0" w:space="0" w:color="auto"/>
            <w:bottom w:val="none" w:sz="0" w:space="0" w:color="auto"/>
            <w:right w:val="none" w:sz="0" w:space="0" w:color="auto"/>
          </w:divBdr>
        </w:div>
        <w:div w:id="1691183046">
          <w:marLeft w:val="0"/>
          <w:marRight w:val="0"/>
          <w:marTop w:val="0"/>
          <w:marBottom w:val="0"/>
          <w:divBdr>
            <w:top w:val="none" w:sz="0" w:space="0" w:color="auto"/>
            <w:left w:val="none" w:sz="0" w:space="0" w:color="auto"/>
            <w:bottom w:val="none" w:sz="0" w:space="0" w:color="auto"/>
            <w:right w:val="none" w:sz="0" w:space="0" w:color="auto"/>
          </w:divBdr>
        </w:div>
        <w:div w:id="886725785">
          <w:marLeft w:val="0"/>
          <w:marRight w:val="0"/>
          <w:marTop w:val="0"/>
          <w:marBottom w:val="0"/>
          <w:divBdr>
            <w:top w:val="none" w:sz="0" w:space="0" w:color="auto"/>
            <w:left w:val="none" w:sz="0" w:space="0" w:color="auto"/>
            <w:bottom w:val="none" w:sz="0" w:space="0" w:color="auto"/>
            <w:right w:val="none" w:sz="0" w:space="0" w:color="auto"/>
          </w:divBdr>
        </w:div>
        <w:div w:id="44764717">
          <w:marLeft w:val="0"/>
          <w:marRight w:val="0"/>
          <w:marTop w:val="0"/>
          <w:marBottom w:val="0"/>
          <w:divBdr>
            <w:top w:val="none" w:sz="0" w:space="0" w:color="auto"/>
            <w:left w:val="none" w:sz="0" w:space="0" w:color="auto"/>
            <w:bottom w:val="none" w:sz="0" w:space="0" w:color="auto"/>
            <w:right w:val="none" w:sz="0" w:space="0" w:color="auto"/>
          </w:divBdr>
        </w:div>
        <w:div w:id="1458181366">
          <w:marLeft w:val="0"/>
          <w:marRight w:val="0"/>
          <w:marTop w:val="0"/>
          <w:marBottom w:val="0"/>
          <w:divBdr>
            <w:top w:val="none" w:sz="0" w:space="0" w:color="auto"/>
            <w:left w:val="none" w:sz="0" w:space="0" w:color="auto"/>
            <w:bottom w:val="none" w:sz="0" w:space="0" w:color="auto"/>
            <w:right w:val="none" w:sz="0" w:space="0" w:color="auto"/>
          </w:divBdr>
        </w:div>
      </w:divsChild>
    </w:div>
    <w:div w:id="672416033">
      <w:bodyDiv w:val="1"/>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
      </w:divsChild>
    </w:div>
    <w:div w:id="730739705">
      <w:bodyDiv w:val="1"/>
      <w:marLeft w:val="0"/>
      <w:marRight w:val="0"/>
      <w:marTop w:val="0"/>
      <w:marBottom w:val="0"/>
      <w:divBdr>
        <w:top w:val="none" w:sz="0" w:space="0" w:color="auto"/>
        <w:left w:val="none" w:sz="0" w:space="0" w:color="auto"/>
        <w:bottom w:val="none" w:sz="0" w:space="0" w:color="auto"/>
        <w:right w:val="none" w:sz="0" w:space="0" w:color="auto"/>
      </w:divBdr>
    </w:div>
    <w:div w:id="748622077">
      <w:bodyDiv w:val="1"/>
      <w:marLeft w:val="0"/>
      <w:marRight w:val="0"/>
      <w:marTop w:val="0"/>
      <w:marBottom w:val="0"/>
      <w:divBdr>
        <w:top w:val="none" w:sz="0" w:space="0" w:color="auto"/>
        <w:left w:val="none" w:sz="0" w:space="0" w:color="auto"/>
        <w:bottom w:val="none" w:sz="0" w:space="0" w:color="auto"/>
        <w:right w:val="none" w:sz="0" w:space="0" w:color="auto"/>
      </w:divBdr>
      <w:divsChild>
        <w:div w:id="1773698166">
          <w:marLeft w:val="0"/>
          <w:marRight w:val="0"/>
          <w:marTop w:val="0"/>
          <w:marBottom w:val="0"/>
          <w:divBdr>
            <w:top w:val="none" w:sz="0" w:space="0" w:color="auto"/>
            <w:left w:val="none" w:sz="0" w:space="0" w:color="auto"/>
            <w:bottom w:val="none" w:sz="0" w:space="0" w:color="auto"/>
            <w:right w:val="none" w:sz="0" w:space="0" w:color="auto"/>
          </w:divBdr>
        </w:div>
        <w:div w:id="1682202391">
          <w:marLeft w:val="0"/>
          <w:marRight w:val="0"/>
          <w:marTop w:val="0"/>
          <w:marBottom w:val="0"/>
          <w:divBdr>
            <w:top w:val="none" w:sz="0" w:space="0" w:color="auto"/>
            <w:left w:val="none" w:sz="0" w:space="0" w:color="auto"/>
            <w:bottom w:val="none" w:sz="0" w:space="0" w:color="auto"/>
            <w:right w:val="none" w:sz="0" w:space="0" w:color="auto"/>
          </w:divBdr>
        </w:div>
        <w:div w:id="151794276">
          <w:marLeft w:val="0"/>
          <w:marRight w:val="0"/>
          <w:marTop w:val="0"/>
          <w:marBottom w:val="0"/>
          <w:divBdr>
            <w:top w:val="none" w:sz="0" w:space="0" w:color="auto"/>
            <w:left w:val="none" w:sz="0" w:space="0" w:color="auto"/>
            <w:bottom w:val="none" w:sz="0" w:space="0" w:color="auto"/>
            <w:right w:val="none" w:sz="0" w:space="0" w:color="auto"/>
          </w:divBdr>
        </w:div>
        <w:div w:id="1253854598">
          <w:marLeft w:val="0"/>
          <w:marRight w:val="0"/>
          <w:marTop w:val="0"/>
          <w:marBottom w:val="0"/>
          <w:divBdr>
            <w:top w:val="none" w:sz="0" w:space="0" w:color="auto"/>
            <w:left w:val="none" w:sz="0" w:space="0" w:color="auto"/>
            <w:bottom w:val="none" w:sz="0" w:space="0" w:color="auto"/>
            <w:right w:val="none" w:sz="0" w:space="0" w:color="auto"/>
          </w:divBdr>
        </w:div>
      </w:divsChild>
    </w:div>
    <w:div w:id="752122665">
      <w:bodyDiv w:val="1"/>
      <w:marLeft w:val="0"/>
      <w:marRight w:val="0"/>
      <w:marTop w:val="0"/>
      <w:marBottom w:val="0"/>
      <w:divBdr>
        <w:top w:val="none" w:sz="0" w:space="0" w:color="auto"/>
        <w:left w:val="none" w:sz="0" w:space="0" w:color="auto"/>
        <w:bottom w:val="none" w:sz="0" w:space="0" w:color="auto"/>
        <w:right w:val="none" w:sz="0" w:space="0" w:color="auto"/>
      </w:divBdr>
      <w:divsChild>
        <w:div w:id="1171604663">
          <w:marLeft w:val="0"/>
          <w:marRight w:val="0"/>
          <w:marTop w:val="0"/>
          <w:marBottom w:val="0"/>
          <w:divBdr>
            <w:top w:val="none" w:sz="0" w:space="0" w:color="auto"/>
            <w:left w:val="none" w:sz="0" w:space="0" w:color="auto"/>
            <w:bottom w:val="none" w:sz="0" w:space="0" w:color="auto"/>
            <w:right w:val="none" w:sz="0" w:space="0" w:color="auto"/>
          </w:divBdr>
        </w:div>
      </w:divsChild>
    </w:div>
    <w:div w:id="759644403">
      <w:bodyDiv w:val="1"/>
      <w:marLeft w:val="0"/>
      <w:marRight w:val="0"/>
      <w:marTop w:val="0"/>
      <w:marBottom w:val="0"/>
      <w:divBdr>
        <w:top w:val="none" w:sz="0" w:space="0" w:color="auto"/>
        <w:left w:val="none" w:sz="0" w:space="0" w:color="auto"/>
        <w:bottom w:val="none" w:sz="0" w:space="0" w:color="auto"/>
        <w:right w:val="none" w:sz="0" w:space="0" w:color="auto"/>
      </w:divBdr>
      <w:divsChild>
        <w:div w:id="1183858322">
          <w:marLeft w:val="0"/>
          <w:marRight w:val="0"/>
          <w:marTop w:val="0"/>
          <w:marBottom w:val="0"/>
          <w:divBdr>
            <w:top w:val="none" w:sz="0" w:space="0" w:color="auto"/>
            <w:left w:val="none" w:sz="0" w:space="0" w:color="auto"/>
            <w:bottom w:val="none" w:sz="0" w:space="0" w:color="auto"/>
            <w:right w:val="none" w:sz="0" w:space="0" w:color="auto"/>
          </w:divBdr>
        </w:div>
        <w:div w:id="184637791">
          <w:marLeft w:val="0"/>
          <w:marRight w:val="0"/>
          <w:marTop w:val="0"/>
          <w:marBottom w:val="0"/>
          <w:divBdr>
            <w:top w:val="none" w:sz="0" w:space="0" w:color="auto"/>
            <w:left w:val="none" w:sz="0" w:space="0" w:color="auto"/>
            <w:bottom w:val="none" w:sz="0" w:space="0" w:color="auto"/>
            <w:right w:val="none" w:sz="0" w:space="0" w:color="auto"/>
          </w:divBdr>
        </w:div>
      </w:divsChild>
    </w:div>
    <w:div w:id="783427145">
      <w:bodyDiv w:val="1"/>
      <w:marLeft w:val="0"/>
      <w:marRight w:val="0"/>
      <w:marTop w:val="0"/>
      <w:marBottom w:val="0"/>
      <w:divBdr>
        <w:top w:val="none" w:sz="0" w:space="0" w:color="auto"/>
        <w:left w:val="none" w:sz="0" w:space="0" w:color="auto"/>
        <w:bottom w:val="none" w:sz="0" w:space="0" w:color="auto"/>
        <w:right w:val="none" w:sz="0" w:space="0" w:color="auto"/>
      </w:divBdr>
      <w:divsChild>
        <w:div w:id="201865022">
          <w:marLeft w:val="0"/>
          <w:marRight w:val="0"/>
          <w:marTop w:val="0"/>
          <w:marBottom w:val="0"/>
          <w:divBdr>
            <w:top w:val="none" w:sz="0" w:space="0" w:color="auto"/>
            <w:left w:val="none" w:sz="0" w:space="0" w:color="auto"/>
            <w:bottom w:val="none" w:sz="0" w:space="0" w:color="auto"/>
            <w:right w:val="none" w:sz="0" w:space="0" w:color="auto"/>
          </w:divBdr>
        </w:div>
        <w:div w:id="1855804997">
          <w:marLeft w:val="0"/>
          <w:marRight w:val="0"/>
          <w:marTop w:val="0"/>
          <w:marBottom w:val="0"/>
          <w:divBdr>
            <w:top w:val="none" w:sz="0" w:space="0" w:color="auto"/>
            <w:left w:val="none" w:sz="0" w:space="0" w:color="auto"/>
            <w:bottom w:val="none" w:sz="0" w:space="0" w:color="auto"/>
            <w:right w:val="none" w:sz="0" w:space="0" w:color="auto"/>
          </w:divBdr>
        </w:div>
      </w:divsChild>
    </w:div>
    <w:div w:id="803930945">
      <w:bodyDiv w:val="1"/>
      <w:marLeft w:val="0"/>
      <w:marRight w:val="0"/>
      <w:marTop w:val="0"/>
      <w:marBottom w:val="0"/>
      <w:divBdr>
        <w:top w:val="none" w:sz="0" w:space="0" w:color="auto"/>
        <w:left w:val="none" w:sz="0" w:space="0" w:color="auto"/>
        <w:bottom w:val="none" w:sz="0" w:space="0" w:color="auto"/>
        <w:right w:val="none" w:sz="0" w:space="0" w:color="auto"/>
      </w:divBdr>
    </w:div>
    <w:div w:id="831603444">
      <w:bodyDiv w:val="1"/>
      <w:marLeft w:val="0"/>
      <w:marRight w:val="0"/>
      <w:marTop w:val="0"/>
      <w:marBottom w:val="0"/>
      <w:divBdr>
        <w:top w:val="none" w:sz="0" w:space="0" w:color="auto"/>
        <w:left w:val="none" w:sz="0" w:space="0" w:color="auto"/>
        <w:bottom w:val="none" w:sz="0" w:space="0" w:color="auto"/>
        <w:right w:val="none" w:sz="0" w:space="0" w:color="auto"/>
      </w:divBdr>
      <w:divsChild>
        <w:div w:id="1281498983">
          <w:marLeft w:val="0"/>
          <w:marRight w:val="0"/>
          <w:marTop w:val="0"/>
          <w:marBottom w:val="0"/>
          <w:divBdr>
            <w:top w:val="none" w:sz="0" w:space="0" w:color="auto"/>
            <w:left w:val="none" w:sz="0" w:space="0" w:color="auto"/>
            <w:bottom w:val="none" w:sz="0" w:space="0" w:color="auto"/>
            <w:right w:val="none" w:sz="0" w:space="0" w:color="auto"/>
          </w:divBdr>
        </w:div>
        <w:div w:id="1059982785">
          <w:marLeft w:val="0"/>
          <w:marRight w:val="0"/>
          <w:marTop w:val="0"/>
          <w:marBottom w:val="0"/>
          <w:divBdr>
            <w:top w:val="none" w:sz="0" w:space="0" w:color="auto"/>
            <w:left w:val="none" w:sz="0" w:space="0" w:color="auto"/>
            <w:bottom w:val="none" w:sz="0" w:space="0" w:color="auto"/>
            <w:right w:val="none" w:sz="0" w:space="0" w:color="auto"/>
          </w:divBdr>
        </w:div>
      </w:divsChild>
    </w:div>
    <w:div w:id="837503008">
      <w:bodyDiv w:val="1"/>
      <w:marLeft w:val="0"/>
      <w:marRight w:val="0"/>
      <w:marTop w:val="0"/>
      <w:marBottom w:val="0"/>
      <w:divBdr>
        <w:top w:val="none" w:sz="0" w:space="0" w:color="auto"/>
        <w:left w:val="none" w:sz="0" w:space="0" w:color="auto"/>
        <w:bottom w:val="none" w:sz="0" w:space="0" w:color="auto"/>
        <w:right w:val="none" w:sz="0" w:space="0" w:color="auto"/>
      </w:divBdr>
    </w:div>
    <w:div w:id="857424322">
      <w:bodyDiv w:val="1"/>
      <w:marLeft w:val="0"/>
      <w:marRight w:val="0"/>
      <w:marTop w:val="0"/>
      <w:marBottom w:val="0"/>
      <w:divBdr>
        <w:top w:val="none" w:sz="0" w:space="0" w:color="auto"/>
        <w:left w:val="none" w:sz="0" w:space="0" w:color="auto"/>
        <w:bottom w:val="none" w:sz="0" w:space="0" w:color="auto"/>
        <w:right w:val="none" w:sz="0" w:space="0" w:color="auto"/>
      </w:divBdr>
    </w:div>
    <w:div w:id="875967176">
      <w:bodyDiv w:val="1"/>
      <w:marLeft w:val="0"/>
      <w:marRight w:val="0"/>
      <w:marTop w:val="0"/>
      <w:marBottom w:val="0"/>
      <w:divBdr>
        <w:top w:val="none" w:sz="0" w:space="0" w:color="auto"/>
        <w:left w:val="none" w:sz="0" w:space="0" w:color="auto"/>
        <w:bottom w:val="none" w:sz="0" w:space="0" w:color="auto"/>
        <w:right w:val="none" w:sz="0" w:space="0" w:color="auto"/>
      </w:divBdr>
      <w:divsChild>
        <w:div w:id="381634156">
          <w:marLeft w:val="0"/>
          <w:marRight w:val="0"/>
          <w:marTop w:val="0"/>
          <w:marBottom w:val="0"/>
          <w:divBdr>
            <w:top w:val="none" w:sz="0" w:space="0" w:color="auto"/>
            <w:left w:val="none" w:sz="0" w:space="0" w:color="auto"/>
            <w:bottom w:val="none" w:sz="0" w:space="0" w:color="auto"/>
            <w:right w:val="none" w:sz="0" w:space="0" w:color="auto"/>
          </w:divBdr>
        </w:div>
      </w:divsChild>
    </w:div>
    <w:div w:id="887565673">
      <w:bodyDiv w:val="1"/>
      <w:marLeft w:val="0"/>
      <w:marRight w:val="0"/>
      <w:marTop w:val="0"/>
      <w:marBottom w:val="0"/>
      <w:divBdr>
        <w:top w:val="none" w:sz="0" w:space="0" w:color="auto"/>
        <w:left w:val="none" w:sz="0" w:space="0" w:color="auto"/>
        <w:bottom w:val="none" w:sz="0" w:space="0" w:color="auto"/>
        <w:right w:val="none" w:sz="0" w:space="0" w:color="auto"/>
      </w:divBdr>
      <w:divsChild>
        <w:div w:id="161743498">
          <w:marLeft w:val="0"/>
          <w:marRight w:val="0"/>
          <w:marTop w:val="0"/>
          <w:marBottom w:val="0"/>
          <w:divBdr>
            <w:top w:val="none" w:sz="0" w:space="0" w:color="auto"/>
            <w:left w:val="none" w:sz="0" w:space="0" w:color="auto"/>
            <w:bottom w:val="none" w:sz="0" w:space="0" w:color="auto"/>
            <w:right w:val="none" w:sz="0" w:space="0" w:color="auto"/>
          </w:divBdr>
        </w:div>
        <w:div w:id="1818642175">
          <w:marLeft w:val="0"/>
          <w:marRight w:val="0"/>
          <w:marTop w:val="0"/>
          <w:marBottom w:val="0"/>
          <w:divBdr>
            <w:top w:val="none" w:sz="0" w:space="0" w:color="auto"/>
            <w:left w:val="none" w:sz="0" w:space="0" w:color="auto"/>
            <w:bottom w:val="none" w:sz="0" w:space="0" w:color="auto"/>
            <w:right w:val="none" w:sz="0" w:space="0" w:color="auto"/>
          </w:divBdr>
        </w:div>
      </w:divsChild>
    </w:div>
    <w:div w:id="959338401">
      <w:bodyDiv w:val="1"/>
      <w:marLeft w:val="0"/>
      <w:marRight w:val="0"/>
      <w:marTop w:val="0"/>
      <w:marBottom w:val="0"/>
      <w:divBdr>
        <w:top w:val="none" w:sz="0" w:space="0" w:color="auto"/>
        <w:left w:val="none" w:sz="0" w:space="0" w:color="auto"/>
        <w:bottom w:val="none" w:sz="0" w:space="0" w:color="auto"/>
        <w:right w:val="none" w:sz="0" w:space="0" w:color="auto"/>
      </w:divBdr>
    </w:div>
    <w:div w:id="965546985">
      <w:bodyDiv w:val="1"/>
      <w:marLeft w:val="0"/>
      <w:marRight w:val="0"/>
      <w:marTop w:val="0"/>
      <w:marBottom w:val="0"/>
      <w:divBdr>
        <w:top w:val="none" w:sz="0" w:space="0" w:color="auto"/>
        <w:left w:val="none" w:sz="0" w:space="0" w:color="auto"/>
        <w:bottom w:val="none" w:sz="0" w:space="0" w:color="auto"/>
        <w:right w:val="none" w:sz="0" w:space="0" w:color="auto"/>
      </w:divBdr>
      <w:divsChild>
        <w:div w:id="326060223">
          <w:marLeft w:val="0"/>
          <w:marRight w:val="0"/>
          <w:marTop w:val="0"/>
          <w:marBottom w:val="0"/>
          <w:divBdr>
            <w:top w:val="none" w:sz="0" w:space="0" w:color="auto"/>
            <w:left w:val="none" w:sz="0" w:space="0" w:color="auto"/>
            <w:bottom w:val="none" w:sz="0" w:space="0" w:color="auto"/>
            <w:right w:val="none" w:sz="0" w:space="0" w:color="auto"/>
          </w:divBdr>
        </w:div>
        <w:div w:id="1603759820">
          <w:marLeft w:val="0"/>
          <w:marRight w:val="0"/>
          <w:marTop w:val="0"/>
          <w:marBottom w:val="0"/>
          <w:divBdr>
            <w:top w:val="none" w:sz="0" w:space="0" w:color="auto"/>
            <w:left w:val="none" w:sz="0" w:space="0" w:color="auto"/>
            <w:bottom w:val="none" w:sz="0" w:space="0" w:color="auto"/>
            <w:right w:val="none" w:sz="0" w:space="0" w:color="auto"/>
          </w:divBdr>
        </w:div>
      </w:divsChild>
    </w:div>
    <w:div w:id="980500463">
      <w:bodyDiv w:val="1"/>
      <w:marLeft w:val="0"/>
      <w:marRight w:val="0"/>
      <w:marTop w:val="0"/>
      <w:marBottom w:val="0"/>
      <w:divBdr>
        <w:top w:val="none" w:sz="0" w:space="0" w:color="auto"/>
        <w:left w:val="none" w:sz="0" w:space="0" w:color="auto"/>
        <w:bottom w:val="none" w:sz="0" w:space="0" w:color="auto"/>
        <w:right w:val="none" w:sz="0" w:space="0" w:color="auto"/>
      </w:divBdr>
      <w:divsChild>
        <w:div w:id="258636482">
          <w:marLeft w:val="0"/>
          <w:marRight w:val="0"/>
          <w:marTop w:val="0"/>
          <w:marBottom w:val="0"/>
          <w:divBdr>
            <w:top w:val="none" w:sz="0" w:space="0" w:color="auto"/>
            <w:left w:val="none" w:sz="0" w:space="0" w:color="auto"/>
            <w:bottom w:val="none" w:sz="0" w:space="0" w:color="auto"/>
            <w:right w:val="none" w:sz="0" w:space="0" w:color="auto"/>
          </w:divBdr>
        </w:div>
        <w:div w:id="609044423">
          <w:marLeft w:val="0"/>
          <w:marRight w:val="0"/>
          <w:marTop w:val="0"/>
          <w:marBottom w:val="0"/>
          <w:divBdr>
            <w:top w:val="none" w:sz="0" w:space="0" w:color="auto"/>
            <w:left w:val="none" w:sz="0" w:space="0" w:color="auto"/>
            <w:bottom w:val="none" w:sz="0" w:space="0" w:color="auto"/>
            <w:right w:val="none" w:sz="0" w:space="0" w:color="auto"/>
          </w:divBdr>
        </w:div>
      </w:divsChild>
    </w:div>
    <w:div w:id="1014384106">
      <w:bodyDiv w:val="1"/>
      <w:marLeft w:val="0"/>
      <w:marRight w:val="0"/>
      <w:marTop w:val="0"/>
      <w:marBottom w:val="0"/>
      <w:divBdr>
        <w:top w:val="none" w:sz="0" w:space="0" w:color="auto"/>
        <w:left w:val="none" w:sz="0" w:space="0" w:color="auto"/>
        <w:bottom w:val="none" w:sz="0" w:space="0" w:color="auto"/>
        <w:right w:val="none" w:sz="0" w:space="0" w:color="auto"/>
      </w:divBdr>
      <w:divsChild>
        <w:div w:id="193350267">
          <w:marLeft w:val="0"/>
          <w:marRight w:val="0"/>
          <w:marTop w:val="0"/>
          <w:marBottom w:val="0"/>
          <w:divBdr>
            <w:top w:val="none" w:sz="0" w:space="0" w:color="auto"/>
            <w:left w:val="none" w:sz="0" w:space="0" w:color="auto"/>
            <w:bottom w:val="none" w:sz="0" w:space="0" w:color="auto"/>
            <w:right w:val="none" w:sz="0" w:space="0" w:color="auto"/>
          </w:divBdr>
        </w:div>
        <w:div w:id="1780638714">
          <w:marLeft w:val="0"/>
          <w:marRight w:val="0"/>
          <w:marTop w:val="0"/>
          <w:marBottom w:val="0"/>
          <w:divBdr>
            <w:top w:val="none" w:sz="0" w:space="0" w:color="auto"/>
            <w:left w:val="none" w:sz="0" w:space="0" w:color="auto"/>
            <w:bottom w:val="none" w:sz="0" w:space="0" w:color="auto"/>
            <w:right w:val="none" w:sz="0" w:space="0" w:color="auto"/>
          </w:divBdr>
        </w:div>
        <w:div w:id="20477415">
          <w:marLeft w:val="0"/>
          <w:marRight w:val="0"/>
          <w:marTop w:val="0"/>
          <w:marBottom w:val="0"/>
          <w:divBdr>
            <w:top w:val="none" w:sz="0" w:space="0" w:color="auto"/>
            <w:left w:val="none" w:sz="0" w:space="0" w:color="auto"/>
            <w:bottom w:val="none" w:sz="0" w:space="0" w:color="auto"/>
            <w:right w:val="none" w:sz="0" w:space="0" w:color="auto"/>
          </w:divBdr>
        </w:div>
      </w:divsChild>
    </w:div>
    <w:div w:id="1033461013">
      <w:bodyDiv w:val="1"/>
      <w:marLeft w:val="0"/>
      <w:marRight w:val="0"/>
      <w:marTop w:val="0"/>
      <w:marBottom w:val="0"/>
      <w:divBdr>
        <w:top w:val="none" w:sz="0" w:space="0" w:color="auto"/>
        <w:left w:val="none" w:sz="0" w:space="0" w:color="auto"/>
        <w:bottom w:val="none" w:sz="0" w:space="0" w:color="auto"/>
        <w:right w:val="none" w:sz="0" w:space="0" w:color="auto"/>
      </w:divBdr>
    </w:div>
    <w:div w:id="1104691175">
      <w:bodyDiv w:val="1"/>
      <w:marLeft w:val="0"/>
      <w:marRight w:val="0"/>
      <w:marTop w:val="0"/>
      <w:marBottom w:val="0"/>
      <w:divBdr>
        <w:top w:val="none" w:sz="0" w:space="0" w:color="auto"/>
        <w:left w:val="none" w:sz="0" w:space="0" w:color="auto"/>
        <w:bottom w:val="none" w:sz="0" w:space="0" w:color="auto"/>
        <w:right w:val="none" w:sz="0" w:space="0" w:color="auto"/>
      </w:divBdr>
      <w:divsChild>
        <w:div w:id="1312560964">
          <w:marLeft w:val="0"/>
          <w:marRight w:val="0"/>
          <w:marTop w:val="0"/>
          <w:marBottom w:val="0"/>
          <w:divBdr>
            <w:top w:val="none" w:sz="0" w:space="0" w:color="auto"/>
            <w:left w:val="none" w:sz="0" w:space="0" w:color="auto"/>
            <w:bottom w:val="none" w:sz="0" w:space="0" w:color="auto"/>
            <w:right w:val="none" w:sz="0" w:space="0" w:color="auto"/>
          </w:divBdr>
        </w:div>
        <w:div w:id="481124774">
          <w:marLeft w:val="0"/>
          <w:marRight w:val="0"/>
          <w:marTop w:val="0"/>
          <w:marBottom w:val="0"/>
          <w:divBdr>
            <w:top w:val="none" w:sz="0" w:space="0" w:color="auto"/>
            <w:left w:val="none" w:sz="0" w:space="0" w:color="auto"/>
            <w:bottom w:val="none" w:sz="0" w:space="0" w:color="auto"/>
            <w:right w:val="none" w:sz="0" w:space="0" w:color="auto"/>
          </w:divBdr>
        </w:div>
      </w:divsChild>
    </w:div>
    <w:div w:id="1113593148">
      <w:bodyDiv w:val="1"/>
      <w:marLeft w:val="0"/>
      <w:marRight w:val="0"/>
      <w:marTop w:val="0"/>
      <w:marBottom w:val="0"/>
      <w:divBdr>
        <w:top w:val="none" w:sz="0" w:space="0" w:color="auto"/>
        <w:left w:val="none" w:sz="0" w:space="0" w:color="auto"/>
        <w:bottom w:val="none" w:sz="0" w:space="0" w:color="auto"/>
        <w:right w:val="none" w:sz="0" w:space="0" w:color="auto"/>
      </w:divBdr>
      <w:divsChild>
        <w:div w:id="242879467">
          <w:marLeft w:val="0"/>
          <w:marRight w:val="0"/>
          <w:marTop w:val="0"/>
          <w:marBottom w:val="0"/>
          <w:divBdr>
            <w:top w:val="none" w:sz="0" w:space="0" w:color="auto"/>
            <w:left w:val="none" w:sz="0" w:space="0" w:color="auto"/>
            <w:bottom w:val="none" w:sz="0" w:space="0" w:color="auto"/>
            <w:right w:val="none" w:sz="0" w:space="0" w:color="auto"/>
          </w:divBdr>
        </w:div>
      </w:divsChild>
    </w:div>
    <w:div w:id="1143891838">
      <w:bodyDiv w:val="1"/>
      <w:marLeft w:val="0"/>
      <w:marRight w:val="0"/>
      <w:marTop w:val="0"/>
      <w:marBottom w:val="0"/>
      <w:divBdr>
        <w:top w:val="none" w:sz="0" w:space="0" w:color="auto"/>
        <w:left w:val="none" w:sz="0" w:space="0" w:color="auto"/>
        <w:bottom w:val="none" w:sz="0" w:space="0" w:color="auto"/>
        <w:right w:val="none" w:sz="0" w:space="0" w:color="auto"/>
      </w:divBdr>
    </w:div>
    <w:div w:id="1275945493">
      <w:bodyDiv w:val="1"/>
      <w:marLeft w:val="0"/>
      <w:marRight w:val="0"/>
      <w:marTop w:val="0"/>
      <w:marBottom w:val="0"/>
      <w:divBdr>
        <w:top w:val="none" w:sz="0" w:space="0" w:color="auto"/>
        <w:left w:val="none" w:sz="0" w:space="0" w:color="auto"/>
        <w:bottom w:val="none" w:sz="0" w:space="0" w:color="auto"/>
        <w:right w:val="none" w:sz="0" w:space="0" w:color="auto"/>
      </w:divBdr>
    </w:div>
    <w:div w:id="1399278223">
      <w:bodyDiv w:val="1"/>
      <w:marLeft w:val="0"/>
      <w:marRight w:val="0"/>
      <w:marTop w:val="0"/>
      <w:marBottom w:val="0"/>
      <w:divBdr>
        <w:top w:val="none" w:sz="0" w:space="0" w:color="auto"/>
        <w:left w:val="none" w:sz="0" w:space="0" w:color="auto"/>
        <w:bottom w:val="none" w:sz="0" w:space="0" w:color="auto"/>
        <w:right w:val="none" w:sz="0" w:space="0" w:color="auto"/>
      </w:divBdr>
    </w:div>
    <w:div w:id="1451588765">
      <w:bodyDiv w:val="1"/>
      <w:marLeft w:val="0"/>
      <w:marRight w:val="0"/>
      <w:marTop w:val="0"/>
      <w:marBottom w:val="0"/>
      <w:divBdr>
        <w:top w:val="none" w:sz="0" w:space="0" w:color="auto"/>
        <w:left w:val="none" w:sz="0" w:space="0" w:color="auto"/>
        <w:bottom w:val="none" w:sz="0" w:space="0" w:color="auto"/>
        <w:right w:val="none" w:sz="0" w:space="0" w:color="auto"/>
      </w:divBdr>
      <w:divsChild>
        <w:div w:id="1548563219">
          <w:marLeft w:val="0"/>
          <w:marRight w:val="0"/>
          <w:marTop w:val="0"/>
          <w:marBottom w:val="0"/>
          <w:divBdr>
            <w:top w:val="none" w:sz="0" w:space="0" w:color="auto"/>
            <w:left w:val="none" w:sz="0" w:space="0" w:color="auto"/>
            <w:bottom w:val="none" w:sz="0" w:space="0" w:color="auto"/>
            <w:right w:val="none" w:sz="0" w:space="0" w:color="auto"/>
          </w:divBdr>
        </w:div>
        <w:div w:id="163670950">
          <w:marLeft w:val="0"/>
          <w:marRight w:val="0"/>
          <w:marTop w:val="0"/>
          <w:marBottom w:val="0"/>
          <w:divBdr>
            <w:top w:val="none" w:sz="0" w:space="0" w:color="auto"/>
            <w:left w:val="none" w:sz="0" w:space="0" w:color="auto"/>
            <w:bottom w:val="none" w:sz="0" w:space="0" w:color="auto"/>
            <w:right w:val="none" w:sz="0" w:space="0" w:color="auto"/>
          </w:divBdr>
        </w:div>
      </w:divsChild>
    </w:div>
    <w:div w:id="1502626427">
      <w:bodyDiv w:val="1"/>
      <w:marLeft w:val="0"/>
      <w:marRight w:val="0"/>
      <w:marTop w:val="0"/>
      <w:marBottom w:val="0"/>
      <w:divBdr>
        <w:top w:val="none" w:sz="0" w:space="0" w:color="auto"/>
        <w:left w:val="none" w:sz="0" w:space="0" w:color="auto"/>
        <w:bottom w:val="none" w:sz="0" w:space="0" w:color="auto"/>
        <w:right w:val="none" w:sz="0" w:space="0" w:color="auto"/>
      </w:divBdr>
      <w:divsChild>
        <w:div w:id="1812165078">
          <w:marLeft w:val="0"/>
          <w:marRight w:val="0"/>
          <w:marTop w:val="0"/>
          <w:marBottom w:val="0"/>
          <w:divBdr>
            <w:top w:val="none" w:sz="0" w:space="0" w:color="auto"/>
            <w:left w:val="none" w:sz="0" w:space="0" w:color="auto"/>
            <w:bottom w:val="none" w:sz="0" w:space="0" w:color="auto"/>
            <w:right w:val="none" w:sz="0" w:space="0" w:color="auto"/>
          </w:divBdr>
        </w:div>
      </w:divsChild>
    </w:div>
    <w:div w:id="1504927589">
      <w:bodyDiv w:val="1"/>
      <w:marLeft w:val="0"/>
      <w:marRight w:val="0"/>
      <w:marTop w:val="0"/>
      <w:marBottom w:val="0"/>
      <w:divBdr>
        <w:top w:val="none" w:sz="0" w:space="0" w:color="auto"/>
        <w:left w:val="none" w:sz="0" w:space="0" w:color="auto"/>
        <w:bottom w:val="none" w:sz="0" w:space="0" w:color="auto"/>
        <w:right w:val="none" w:sz="0" w:space="0" w:color="auto"/>
      </w:divBdr>
    </w:div>
    <w:div w:id="1513841337">
      <w:bodyDiv w:val="1"/>
      <w:marLeft w:val="0"/>
      <w:marRight w:val="0"/>
      <w:marTop w:val="0"/>
      <w:marBottom w:val="0"/>
      <w:divBdr>
        <w:top w:val="none" w:sz="0" w:space="0" w:color="auto"/>
        <w:left w:val="none" w:sz="0" w:space="0" w:color="auto"/>
        <w:bottom w:val="none" w:sz="0" w:space="0" w:color="auto"/>
        <w:right w:val="none" w:sz="0" w:space="0" w:color="auto"/>
      </w:divBdr>
    </w:div>
    <w:div w:id="1525098932">
      <w:bodyDiv w:val="1"/>
      <w:marLeft w:val="0"/>
      <w:marRight w:val="0"/>
      <w:marTop w:val="0"/>
      <w:marBottom w:val="0"/>
      <w:divBdr>
        <w:top w:val="none" w:sz="0" w:space="0" w:color="auto"/>
        <w:left w:val="none" w:sz="0" w:space="0" w:color="auto"/>
        <w:bottom w:val="none" w:sz="0" w:space="0" w:color="auto"/>
        <w:right w:val="none" w:sz="0" w:space="0" w:color="auto"/>
      </w:divBdr>
      <w:divsChild>
        <w:div w:id="585307992">
          <w:marLeft w:val="0"/>
          <w:marRight w:val="0"/>
          <w:marTop w:val="0"/>
          <w:marBottom w:val="0"/>
          <w:divBdr>
            <w:top w:val="none" w:sz="0" w:space="0" w:color="auto"/>
            <w:left w:val="none" w:sz="0" w:space="0" w:color="auto"/>
            <w:bottom w:val="none" w:sz="0" w:space="0" w:color="auto"/>
            <w:right w:val="none" w:sz="0" w:space="0" w:color="auto"/>
          </w:divBdr>
        </w:div>
        <w:div w:id="454060290">
          <w:marLeft w:val="0"/>
          <w:marRight w:val="0"/>
          <w:marTop w:val="0"/>
          <w:marBottom w:val="0"/>
          <w:divBdr>
            <w:top w:val="none" w:sz="0" w:space="0" w:color="auto"/>
            <w:left w:val="none" w:sz="0" w:space="0" w:color="auto"/>
            <w:bottom w:val="none" w:sz="0" w:space="0" w:color="auto"/>
            <w:right w:val="none" w:sz="0" w:space="0" w:color="auto"/>
          </w:divBdr>
        </w:div>
        <w:div w:id="712078397">
          <w:marLeft w:val="0"/>
          <w:marRight w:val="0"/>
          <w:marTop w:val="0"/>
          <w:marBottom w:val="0"/>
          <w:divBdr>
            <w:top w:val="none" w:sz="0" w:space="0" w:color="auto"/>
            <w:left w:val="none" w:sz="0" w:space="0" w:color="auto"/>
            <w:bottom w:val="none" w:sz="0" w:space="0" w:color="auto"/>
            <w:right w:val="none" w:sz="0" w:space="0" w:color="auto"/>
          </w:divBdr>
        </w:div>
        <w:div w:id="1808354770">
          <w:marLeft w:val="0"/>
          <w:marRight w:val="0"/>
          <w:marTop w:val="0"/>
          <w:marBottom w:val="0"/>
          <w:divBdr>
            <w:top w:val="none" w:sz="0" w:space="0" w:color="auto"/>
            <w:left w:val="none" w:sz="0" w:space="0" w:color="auto"/>
            <w:bottom w:val="none" w:sz="0" w:space="0" w:color="auto"/>
            <w:right w:val="none" w:sz="0" w:space="0" w:color="auto"/>
          </w:divBdr>
        </w:div>
        <w:div w:id="242371912">
          <w:marLeft w:val="0"/>
          <w:marRight w:val="0"/>
          <w:marTop w:val="0"/>
          <w:marBottom w:val="0"/>
          <w:divBdr>
            <w:top w:val="none" w:sz="0" w:space="0" w:color="auto"/>
            <w:left w:val="none" w:sz="0" w:space="0" w:color="auto"/>
            <w:bottom w:val="none" w:sz="0" w:space="0" w:color="auto"/>
            <w:right w:val="none" w:sz="0" w:space="0" w:color="auto"/>
          </w:divBdr>
        </w:div>
        <w:div w:id="1577088560">
          <w:marLeft w:val="0"/>
          <w:marRight w:val="0"/>
          <w:marTop w:val="0"/>
          <w:marBottom w:val="0"/>
          <w:divBdr>
            <w:top w:val="none" w:sz="0" w:space="0" w:color="auto"/>
            <w:left w:val="none" w:sz="0" w:space="0" w:color="auto"/>
            <w:bottom w:val="none" w:sz="0" w:space="0" w:color="auto"/>
            <w:right w:val="none" w:sz="0" w:space="0" w:color="auto"/>
          </w:divBdr>
        </w:div>
        <w:div w:id="1002388610">
          <w:marLeft w:val="0"/>
          <w:marRight w:val="0"/>
          <w:marTop w:val="0"/>
          <w:marBottom w:val="0"/>
          <w:divBdr>
            <w:top w:val="none" w:sz="0" w:space="0" w:color="auto"/>
            <w:left w:val="none" w:sz="0" w:space="0" w:color="auto"/>
            <w:bottom w:val="none" w:sz="0" w:space="0" w:color="auto"/>
            <w:right w:val="none" w:sz="0" w:space="0" w:color="auto"/>
          </w:divBdr>
        </w:div>
      </w:divsChild>
    </w:div>
    <w:div w:id="1585727852">
      <w:bodyDiv w:val="1"/>
      <w:marLeft w:val="0"/>
      <w:marRight w:val="0"/>
      <w:marTop w:val="0"/>
      <w:marBottom w:val="0"/>
      <w:divBdr>
        <w:top w:val="none" w:sz="0" w:space="0" w:color="auto"/>
        <w:left w:val="none" w:sz="0" w:space="0" w:color="auto"/>
        <w:bottom w:val="none" w:sz="0" w:space="0" w:color="auto"/>
        <w:right w:val="none" w:sz="0" w:space="0" w:color="auto"/>
      </w:divBdr>
      <w:divsChild>
        <w:div w:id="2065372735">
          <w:marLeft w:val="0"/>
          <w:marRight w:val="0"/>
          <w:marTop w:val="0"/>
          <w:marBottom w:val="0"/>
          <w:divBdr>
            <w:top w:val="none" w:sz="0" w:space="0" w:color="auto"/>
            <w:left w:val="none" w:sz="0" w:space="0" w:color="auto"/>
            <w:bottom w:val="none" w:sz="0" w:space="0" w:color="auto"/>
            <w:right w:val="none" w:sz="0" w:space="0" w:color="auto"/>
          </w:divBdr>
        </w:div>
        <w:div w:id="1803108005">
          <w:marLeft w:val="0"/>
          <w:marRight w:val="0"/>
          <w:marTop w:val="0"/>
          <w:marBottom w:val="0"/>
          <w:divBdr>
            <w:top w:val="none" w:sz="0" w:space="0" w:color="auto"/>
            <w:left w:val="none" w:sz="0" w:space="0" w:color="auto"/>
            <w:bottom w:val="none" w:sz="0" w:space="0" w:color="auto"/>
            <w:right w:val="none" w:sz="0" w:space="0" w:color="auto"/>
          </w:divBdr>
        </w:div>
      </w:divsChild>
    </w:div>
    <w:div w:id="1601526241">
      <w:bodyDiv w:val="1"/>
      <w:marLeft w:val="0"/>
      <w:marRight w:val="0"/>
      <w:marTop w:val="0"/>
      <w:marBottom w:val="0"/>
      <w:divBdr>
        <w:top w:val="none" w:sz="0" w:space="0" w:color="auto"/>
        <w:left w:val="none" w:sz="0" w:space="0" w:color="auto"/>
        <w:bottom w:val="none" w:sz="0" w:space="0" w:color="auto"/>
        <w:right w:val="none" w:sz="0" w:space="0" w:color="auto"/>
      </w:divBdr>
      <w:divsChild>
        <w:div w:id="1588925030">
          <w:marLeft w:val="0"/>
          <w:marRight w:val="0"/>
          <w:marTop w:val="0"/>
          <w:marBottom w:val="0"/>
          <w:divBdr>
            <w:top w:val="none" w:sz="0" w:space="0" w:color="auto"/>
            <w:left w:val="none" w:sz="0" w:space="0" w:color="auto"/>
            <w:bottom w:val="none" w:sz="0" w:space="0" w:color="auto"/>
            <w:right w:val="none" w:sz="0" w:space="0" w:color="auto"/>
          </w:divBdr>
        </w:div>
        <w:div w:id="1746338151">
          <w:marLeft w:val="0"/>
          <w:marRight w:val="0"/>
          <w:marTop w:val="0"/>
          <w:marBottom w:val="0"/>
          <w:divBdr>
            <w:top w:val="none" w:sz="0" w:space="0" w:color="auto"/>
            <w:left w:val="none" w:sz="0" w:space="0" w:color="auto"/>
            <w:bottom w:val="none" w:sz="0" w:space="0" w:color="auto"/>
            <w:right w:val="none" w:sz="0" w:space="0" w:color="auto"/>
          </w:divBdr>
        </w:div>
      </w:divsChild>
    </w:div>
    <w:div w:id="1605309958">
      <w:bodyDiv w:val="1"/>
      <w:marLeft w:val="0"/>
      <w:marRight w:val="0"/>
      <w:marTop w:val="0"/>
      <w:marBottom w:val="0"/>
      <w:divBdr>
        <w:top w:val="none" w:sz="0" w:space="0" w:color="auto"/>
        <w:left w:val="none" w:sz="0" w:space="0" w:color="auto"/>
        <w:bottom w:val="none" w:sz="0" w:space="0" w:color="auto"/>
        <w:right w:val="none" w:sz="0" w:space="0" w:color="auto"/>
      </w:divBdr>
      <w:divsChild>
        <w:div w:id="863053895">
          <w:marLeft w:val="0"/>
          <w:marRight w:val="0"/>
          <w:marTop w:val="0"/>
          <w:marBottom w:val="0"/>
          <w:divBdr>
            <w:top w:val="none" w:sz="0" w:space="0" w:color="auto"/>
            <w:left w:val="none" w:sz="0" w:space="0" w:color="auto"/>
            <w:bottom w:val="none" w:sz="0" w:space="0" w:color="auto"/>
            <w:right w:val="none" w:sz="0" w:space="0" w:color="auto"/>
          </w:divBdr>
        </w:div>
        <w:div w:id="1349332914">
          <w:marLeft w:val="0"/>
          <w:marRight w:val="0"/>
          <w:marTop w:val="0"/>
          <w:marBottom w:val="0"/>
          <w:divBdr>
            <w:top w:val="none" w:sz="0" w:space="0" w:color="auto"/>
            <w:left w:val="none" w:sz="0" w:space="0" w:color="auto"/>
            <w:bottom w:val="none" w:sz="0" w:space="0" w:color="auto"/>
            <w:right w:val="none" w:sz="0" w:space="0" w:color="auto"/>
          </w:divBdr>
        </w:div>
      </w:divsChild>
    </w:div>
    <w:div w:id="1626690928">
      <w:bodyDiv w:val="1"/>
      <w:marLeft w:val="0"/>
      <w:marRight w:val="0"/>
      <w:marTop w:val="0"/>
      <w:marBottom w:val="0"/>
      <w:divBdr>
        <w:top w:val="none" w:sz="0" w:space="0" w:color="auto"/>
        <w:left w:val="none" w:sz="0" w:space="0" w:color="auto"/>
        <w:bottom w:val="none" w:sz="0" w:space="0" w:color="auto"/>
        <w:right w:val="none" w:sz="0" w:space="0" w:color="auto"/>
      </w:divBdr>
    </w:div>
    <w:div w:id="1630473931">
      <w:bodyDiv w:val="1"/>
      <w:marLeft w:val="0"/>
      <w:marRight w:val="0"/>
      <w:marTop w:val="0"/>
      <w:marBottom w:val="0"/>
      <w:divBdr>
        <w:top w:val="none" w:sz="0" w:space="0" w:color="auto"/>
        <w:left w:val="none" w:sz="0" w:space="0" w:color="auto"/>
        <w:bottom w:val="none" w:sz="0" w:space="0" w:color="auto"/>
        <w:right w:val="none" w:sz="0" w:space="0" w:color="auto"/>
      </w:divBdr>
      <w:divsChild>
        <w:div w:id="1294096680">
          <w:marLeft w:val="0"/>
          <w:marRight w:val="0"/>
          <w:marTop w:val="0"/>
          <w:marBottom w:val="0"/>
          <w:divBdr>
            <w:top w:val="none" w:sz="0" w:space="0" w:color="auto"/>
            <w:left w:val="none" w:sz="0" w:space="0" w:color="auto"/>
            <w:bottom w:val="none" w:sz="0" w:space="0" w:color="auto"/>
            <w:right w:val="none" w:sz="0" w:space="0" w:color="auto"/>
          </w:divBdr>
        </w:div>
        <w:div w:id="1807621811">
          <w:marLeft w:val="0"/>
          <w:marRight w:val="0"/>
          <w:marTop w:val="0"/>
          <w:marBottom w:val="0"/>
          <w:divBdr>
            <w:top w:val="none" w:sz="0" w:space="0" w:color="auto"/>
            <w:left w:val="none" w:sz="0" w:space="0" w:color="auto"/>
            <w:bottom w:val="none" w:sz="0" w:space="0" w:color="auto"/>
            <w:right w:val="none" w:sz="0" w:space="0" w:color="auto"/>
          </w:divBdr>
        </w:div>
        <w:div w:id="1216699203">
          <w:marLeft w:val="0"/>
          <w:marRight w:val="0"/>
          <w:marTop w:val="0"/>
          <w:marBottom w:val="0"/>
          <w:divBdr>
            <w:top w:val="none" w:sz="0" w:space="0" w:color="auto"/>
            <w:left w:val="none" w:sz="0" w:space="0" w:color="auto"/>
            <w:bottom w:val="none" w:sz="0" w:space="0" w:color="auto"/>
            <w:right w:val="none" w:sz="0" w:space="0" w:color="auto"/>
          </w:divBdr>
        </w:div>
        <w:div w:id="845559175">
          <w:marLeft w:val="0"/>
          <w:marRight w:val="0"/>
          <w:marTop w:val="0"/>
          <w:marBottom w:val="0"/>
          <w:divBdr>
            <w:top w:val="none" w:sz="0" w:space="0" w:color="auto"/>
            <w:left w:val="none" w:sz="0" w:space="0" w:color="auto"/>
            <w:bottom w:val="none" w:sz="0" w:space="0" w:color="auto"/>
            <w:right w:val="none" w:sz="0" w:space="0" w:color="auto"/>
          </w:divBdr>
        </w:div>
        <w:div w:id="288899036">
          <w:marLeft w:val="0"/>
          <w:marRight w:val="0"/>
          <w:marTop w:val="0"/>
          <w:marBottom w:val="0"/>
          <w:divBdr>
            <w:top w:val="none" w:sz="0" w:space="0" w:color="auto"/>
            <w:left w:val="none" w:sz="0" w:space="0" w:color="auto"/>
            <w:bottom w:val="none" w:sz="0" w:space="0" w:color="auto"/>
            <w:right w:val="none" w:sz="0" w:space="0" w:color="auto"/>
          </w:divBdr>
        </w:div>
        <w:div w:id="2065449992">
          <w:marLeft w:val="0"/>
          <w:marRight w:val="0"/>
          <w:marTop w:val="0"/>
          <w:marBottom w:val="0"/>
          <w:divBdr>
            <w:top w:val="none" w:sz="0" w:space="0" w:color="auto"/>
            <w:left w:val="none" w:sz="0" w:space="0" w:color="auto"/>
            <w:bottom w:val="none" w:sz="0" w:space="0" w:color="auto"/>
            <w:right w:val="none" w:sz="0" w:space="0" w:color="auto"/>
          </w:divBdr>
        </w:div>
        <w:div w:id="2146969018">
          <w:marLeft w:val="0"/>
          <w:marRight w:val="0"/>
          <w:marTop w:val="0"/>
          <w:marBottom w:val="0"/>
          <w:divBdr>
            <w:top w:val="none" w:sz="0" w:space="0" w:color="auto"/>
            <w:left w:val="none" w:sz="0" w:space="0" w:color="auto"/>
            <w:bottom w:val="none" w:sz="0" w:space="0" w:color="auto"/>
            <w:right w:val="none" w:sz="0" w:space="0" w:color="auto"/>
          </w:divBdr>
        </w:div>
        <w:div w:id="1402633335">
          <w:marLeft w:val="0"/>
          <w:marRight w:val="0"/>
          <w:marTop w:val="0"/>
          <w:marBottom w:val="0"/>
          <w:divBdr>
            <w:top w:val="none" w:sz="0" w:space="0" w:color="auto"/>
            <w:left w:val="none" w:sz="0" w:space="0" w:color="auto"/>
            <w:bottom w:val="none" w:sz="0" w:space="0" w:color="auto"/>
            <w:right w:val="none" w:sz="0" w:space="0" w:color="auto"/>
          </w:divBdr>
        </w:div>
        <w:div w:id="276983538">
          <w:marLeft w:val="0"/>
          <w:marRight w:val="0"/>
          <w:marTop w:val="0"/>
          <w:marBottom w:val="0"/>
          <w:divBdr>
            <w:top w:val="none" w:sz="0" w:space="0" w:color="auto"/>
            <w:left w:val="none" w:sz="0" w:space="0" w:color="auto"/>
            <w:bottom w:val="none" w:sz="0" w:space="0" w:color="auto"/>
            <w:right w:val="none" w:sz="0" w:space="0" w:color="auto"/>
          </w:divBdr>
        </w:div>
        <w:div w:id="1598825660">
          <w:marLeft w:val="0"/>
          <w:marRight w:val="0"/>
          <w:marTop w:val="0"/>
          <w:marBottom w:val="0"/>
          <w:divBdr>
            <w:top w:val="none" w:sz="0" w:space="0" w:color="auto"/>
            <w:left w:val="none" w:sz="0" w:space="0" w:color="auto"/>
            <w:bottom w:val="none" w:sz="0" w:space="0" w:color="auto"/>
            <w:right w:val="none" w:sz="0" w:space="0" w:color="auto"/>
          </w:divBdr>
        </w:div>
      </w:divsChild>
    </w:div>
    <w:div w:id="1677150131">
      <w:bodyDiv w:val="1"/>
      <w:marLeft w:val="0"/>
      <w:marRight w:val="0"/>
      <w:marTop w:val="0"/>
      <w:marBottom w:val="0"/>
      <w:divBdr>
        <w:top w:val="none" w:sz="0" w:space="0" w:color="auto"/>
        <w:left w:val="none" w:sz="0" w:space="0" w:color="auto"/>
        <w:bottom w:val="none" w:sz="0" w:space="0" w:color="auto"/>
        <w:right w:val="none" w:sz="0" w:space="0" w:color="auto"/>
      </w:divBdr>
      <w:divsChild>
        <w:div w:id="229580717">
          <w:marLeft w:val="0"/>
          <w:marRight w:val="0"/>
          <w:marTop w:val="0"/>
          <w:marBottom w:val="0"/>
          <w:divBdr>
            <w:top w:val="none" w:sz="0" w:space="0" w:color="auto"/>
            <w:left w:val="none" w:sz="0" w:space="0" w:color="auto"/>
            <w:bottom w:val="none" w:sz="0" w:space="0" w:color="auto"/>
            <w:right w:val="none" w:sz="0" w:space="0" w:color="auto"/>
          </w:divBdr>
        </w:div>
        <w:div w:id="803355712">
          <w:marLeft w:val="0"/>
          <w:marRight w:val="0"/>
          <w:marTop w:val="0"/>
          <w:marBottom w:val="0"/>
          <w:divBdr>
            <w:top w:val="none" w:sz="0" w:space="0" w:color="auto"/>
            <w:left w:val="none" w:sz="0" w:space="0" w:color="auto"/>
            <w:bottom w:val="none" w:sz="0" w:space="0" w:color="auto"/>
            <w:right w:val="none" w:sz="0" w:space="0" w:color="auto"/>
          </w:divBdr>
        </w:div>
        <w:div w:id="169375837">
          <w:marLeft w:val="0"/>
          <w:marRight w:val="0"/>
          <w:marTop w:val="0"/>
          <w:marBottom w:val="0"/>
          <w:divBdr>
            <w:top w:val="none" w:sz="0" w:space="0" w:color="auto"/>
            <w:left w:val="none" w:sz="0" w:space="0" w:color="auto"/>
            <w:bottom w:val="none" w:sz="0" w:space="0" w:color="auto"/>
            <w:right w:val="none" w:sz="0" w:space="0" w:color="auto"/>
          </w:divBdr>
        </w:div>
        <w:div w:id="1164592122">
          <w:marLeft w:val="0"/>
          <w:marRight w:val="0"/>
          <w:marTop w:val="0"/>
          <w:marBottom w:val="0"/>
          <w:divBdr>
            <w:top w:val="none" w:sz="0" w:space="0" w:color="auto"/>
            <w:left w:val="none" w:sz="0" w:space="0" w:color="auto"/>
            <w:bottom w:val="none" w:sz="0" w:space="0" w:color="auto"/>
            <w:right w:val="none" w:sz="0" w:space="0" w:color="auto"/>
          </w:divBdr>
        </w:div>
        <w:div w:id="1807040547">
          <w:marLeft w:val="0"/>
          <w:marRight w:val="0"/>
          <w:marTop w:val="0"/>
          <w:marBottom w:val="0"/>
          <w:divBdr>
            <w:top w:val="none" w:sz="0" w:space="0" w:color="auto"/>
            <w:left w:val="none" w:sz="0" w:space="0" w:color="auto"/>
            <w:bottom w:val="none" w:sz="0" w:space="0" w:color="auto"/>
            <w:right w:val="none" w:sz="0" w:space="0" w:color="auto"/>
          </w:divBdr>
        </w:div>
        <w:div w:id="394088226">
          <w:marLeft w:val="0"/>
          <w:marRight w:val="0"/>
          <w:marTop w:val="0"/>
          <w:marBottom w:val="0"/>
          <w:divBdr>
            <w:top w:val="none" w:sz="0" w:space="0" w:color="auto"/>
            <w:left w:val="none" w:sz="0" w:space="0" w:color="auto"/>
            <w:bottom w:val="none" w:sz="0" w:space="0" w:color="auto"/>
            <w:right w:val="none" w:sz="0" w:space="0" w:color="auto"/>
          </w:divBdr>
        </w:div>
        <w:div w:id="1900171921">
          <w:marLeft w:val="0"/>
          <w:marRight w:val="0"/>
          <w:marTop w:val="0"/>
          <w:marBottom w:val="0"/>
          <w:divBdr>
            <w:top w:val="none" w:sz="0" w:space="0" w:color="auto"/>
            <w:left w:val="none" w:sz="0" w:space="0" w:color="auto"/>
            <w:bottom w:val="none" w:sz="0" w:space="0" w:color="auto"/>
            <w:right w:val="none" w:sz="0" w:space="0" w:color="auto"/>
          </w:divBdr>
        </w:div>
        <w:div w:id="788551034">
          <w:marLeft w:val="0"/>
          <w:marRight w:val="0"/>
          <w:marTop w:val="0"/>
          <w:marBottom w:val="0"/>
          <w:divBdr>
            <w:top w:val="none" w:sz="0" w:space="0" w:color="auto"/>
            <w:left w:val="none" w:sz="0" w:space="0" w:color="auto"/>
            <w:bottom w:val="none" w:sz="0" w:space="0" w:color="auto"/>
            <w:right w:val="none" w:sz="0" w:space="0" w:color="auto"/>
          </w:divBdr>
        </w:div>
        <w:div w:id="1274021879">
          <w:marLeft w:val="0"/>
          <w:marRight w:val="0"/>
          <w:marTop w:val="0"/>
          <w:marBottom w:val="0"/>
          <w:divBdr>
            <w:top w:val="none" w:sz="0" w:space="0" w:color="auto"/>
            <w:left w:val="none" w:sz="0" w:space="0" w:color="auto"/>
            <w:bottom w:val="none" w:sz="0" w:space="0" w:color="auto"/>
            <w:right w:val="none" w:sz="0" w:space="0" w:color="auto"/>
          </w:divBdr>
        </w:div>
        <w:div w:id="474295684">
          <w:marLeft w:val="0"/>
          <w:marRight w:val="0"/>
          <w:marTop w:val="0"/>
          <w:marBottom w:val="0"/>
          <w:divBdr>
            <w:top w:val="none" w:sz="0" w:space="0" w:color="auto"/>
            <w:left w:val="none" w:sz="0" w:space="0" w:color="auto"/>
            <w:bottom w:val="none" w:sz="0" w:space="0" w:color="auto"/>
            <w:right w:val="none" w:sz="0" w:space="0" w:color="auto"/>
          </w:divBdr>
        </w:div>
        <w:div w:id="773667931">
          <w:marLeft w:val="0"/>
          <w:marRight w:val="0"/>
          <w:marTop w:val="0"/>
          <w:marBottom w:val="0"/>
          <w:divBdr>
            <w:top w:val="none" w:sz="0" w:space="0" w:color="auto"/>
            <w:left w:val="none" w:sz="0" w:space="0" w:color="auto"/>
            <w:bottom w:val="none" w:sz="0" w:space="0" w:color="auto"/>
            <w:right w:val="none" w:sz="0" w:space="0" w:color="auto"/>
          </w:divBdr>
        </w:div>
        <w:div w:id="2096782841">
          <w:marLeft w:val="0"/>
          <w:marRight w:val="0"/>
          <w:marTop w:val="0"/>
          <w:marBottom w:val="0"/>
          <w:divBdr>
            <w:top w:val="none" w:sz="0" w:space="0" w:color="auto"/>
            <w:left w:val="none" w:sz="0" w:space="0" w:color="auto"/>
            <w:bottom w:val="none" w:sz="0" w:space="0" w:color="auto"/>
            <w:right w:val="none" w:sz="0" w:space="0" w:color="auto"/>
          </w:divBdr>
        </w:div>
        <w:div w:id="1218854936">
          <w:marLeft w:val="0"/>
          <w:marRight w:val="0"/>
          <w:marTop w:val="0"/>
          <w:marBottom w:val="0"/>
          <w:divBdr>
            <w:top w:val="none" w:sz="0" w:space="0" w:color="auto"/>
            <w:left w:val="none" w:sz="0" w:space="0" w:color="auto"/>
            <w:bottom w:val="none" w:sz="0" w:space="0" w:color="auto"/>
            <w:right w:val="none" w:sz="0" w:space="0" w:color="auto"/>
          </w:divBdr>
        </w:div>
      </w:divsChild>
    </w:div>
    <w:div w:id="1733774473">
      <w:bodyDiv w:val="1"/>
      <w:marLeft w:val="0"/>
      <w:marRight w:val="0"/>
      <w:marTop w:val="0"/>
      <w:marBottom w:val="0"/>
      <w:divBdr>
        <w:top w:val="none" w:sz="0" w:space="0" w:color="auto"/>
        <w:left w:val="none" w:sz="0" w:space="0" w:color="auto"/>
        <w:bottom w:val="none" w:sz="0" w:space="0" w:color="auto"/>
        <w:right w:val="none" w:sz="0" w:space="0" w:color="auto"/>
      </w:divBdr>
      <w:divsChild>
        <w:div w:id="1495024310">
          <w:marLeft w:val="0"/>
          <w:marRight w:val="0"/>
          <w:marTop w:val="0"/>
          <w:marBottom w:val="0"/>
          <w:divBdr>
            <w:top w:val="none" w:sz="0" w:space="0" w:color="auto"/>
            <w:left w:val="none" w:sz="0" w:space="0" w:color="auto"/>
            <w:bottom w:val="none" w:sz="0" w:space="0" w:color="auto"/>
            <w:right w:val="none" w:sz="0" w:space="0" w:color="auto"/>
          </w:divBdr>
        </w:div>
      </w:divsChild>
    </w:div>
    <w:div w:id="1769808910">
      <w:bodyDiv w:val="1"/>
      <w:marLeft w:val="0"/>
      <w:marRight w:val="0"/>
      <w:marTop w:val="0"/>
      <w:marBottom w:val="0"/>
      <w:divBdr>
        <w:top w:val="none" w:sz="0" w:space="0" w:color="auto"/>
        <w:left w:val="none" w:sz="0" w:space="0" w:color="auto"/>
        <w:bottom w:val="none" w:sz="0" w:space="0" w:color="auto"/>
        <w:right w:val="none" w:sz="0" w:space="0" w:color="auto"/>
      </w:divBdr>
      <w:divsChild>
        <w:div w:id="1403677584">
          <w:marLeft w:val="0"/>
          <w:marRight w:val="0"/>
          <w:marTop w:val="0"/>
          <w:marBottom w:val="0"/>
          <w:divBdr>
            <w:top w:val="none" w:sz="0" w:space="0" w:color="auto"/>
            <w:left w:val="none" w:sz="0" w:space="0" w:color="auto"/>
            <w:bottom w:val="none" w:sz="0" w:space="0" w:color="auto"/>
            <w:right w:val="none" w:sz="0" w:space="0" w:color="auto"/>
          </w:divBdr>
        </w:div>
        <w:div w:id="258755720">
          <w:marLeft w:val="0"/>
          <w:marRight w:val="0"/>
          <w:marTop w:val="0"/>
          <w:marBottom w:val="0"/>
          <w:divBdr>
            <w:top w:val="none" w:sz="0" w:space="0" w:color="auto"/>
            <w:left w:val="none" w:sz="0" w:space="0" w:color="auto"/>
            <w:bottom w:val="none" w:sz="0" w:space="0" w:color="auto"/>
            <w:right w:val="none" w:sz="0" w:space="0" w:color="auto"/>
          </w:divBdr>
        </w:div>
        <w:div w:id="688606870">
          <w:marLeft w:val="0"/>
          <w:marRight w:val="0"/>
          <w:marTop w:val="0"/>
          <w:marBottom w:val="0"/>
          <w:divBdr>
            <w:top w:val="none" w:sz="0" w:space="0" w:color="auto"/>
            <w:left w:val="none" w:sz="0" w:space="0" w:color="auto"/>
            <w:bottom w:val="none" w:sz="0" w:space="0" w:color="auto"/>
            <w:right w:val="none" w:sz="0" w:space="0" w:color="auto"/>
          </w:divBdr>
        </w:div>
        <w:div w:id="35087101">
          <w:marLeft w:val="0"/>
          <w:marRight w:val="0"/>
          <w:marTop w:val="0"/>
          <w:marBottom w:val="0"/>
          <w:divBdr>
            <w:top w:val="none" w:sz="0" w:space="0" w:color="auto"/>
            <w:left w:val="none" w:sz="0" w:space="0" w:color="auto"/>
            <w:bottom w:val="none" w:sz="0" w:space="0" w:color="auto"/>
            <w:right w:val="none" w:sz="0" w:space="0" w:color="auto"/>
          </w:divBdr>
        </w:div>
        <w:div w:id="552886182">
          <w:marLeft w:val="0"/>
          <w:marRight w:val="0"/>
          <w:marTop w:val="0"/>
          <w:marBottom w:val="0"/>
          <w:divBdr>
            <w:top w:val="none" w:sz="0" w:space="0" w:color="auto"/>
            <w:left w:val="none" w:sz="0" w:space="0" w:color="auto"/>
            <w:bottom w:val="none" w:sz="0" w:space="0" w:color="auto"/>
            <w:right w:val="none" w:sz="0" w:space="0" w:color="auto"/>
          </w:divBdr>
        </w:div>
        <w:div w:id="244146581">
          <w:marLeft w:val="0"/>
          <w:marRight w:val="0"/>
          <w:marTop w:val="0"/>
          <w:marBottom w:val="0"/>
          <w:divBdr>
            <w:top w:val="none" w:sz="0" w:space="0" w:color="auto"/>
            <w:left w:val="none" w:sz="0" w:space="0" w:color="auto"/>
            <w:bottom w:val="none" w:sz="0" w:space="0" w:color="auto"/>
            <w:right w:val="none" w:sz="0" w:space="0" w:color="auto"/>
          </w:divBdr>
        </w:div>
        <w:div w:id="1190097207">
          <w:marLeft w:val="0"/>
          <w:marRight w:val="0"/>
          <w:marTop w:val="0"/>
          <w:marBottom w:val="0"/>
          <w:divBdr>
            <w:top w:val="none" w:sz="0" w:space="0" w:color="auto"/>
            <w:left w:val="none" w:sz="0" w:space="0" w:color="auto"/>
            <w:bottom w:val="none" w:sz="0" w:space="0" w:color="auto"/>
            <w:right w:val="none" w:sz="0" w:space="0" w:color="auto"/>
          </w:divBdr>
        </w:div>
        <w:div w:id="28189961">
          <w:marLeft w:val="0"/>
          <w:marRight w:val="0"/>
          <w:marTop w:val="0"/>
          <w:marBottom w:val="0"/>
          <w:divBdr>
            <w:top w:val="none" w:sz="0" w:space="0" w:color="auto"/>
            <w:left w:val="none" w:sz="0" w:space="0" w:color="auto"/>
            <w:bottom w:val="none" w:sz="0" w:space="0" w:color="auto"/>
            <w:right w:val="none" w:sz="0" w:space="0" w:color="auto"/>
          </w:divBdr>
        </w:div>
      </w:divsChild>
    </w:div>
    <w:div w:id="1814134435">
      <w:bodyDiv w:val="1"/>
      <w:marLeft w:val="0"/>
      <w:marRight w:val="0"/>
      <w:marTop w:val="0"/>
      <w:marBottom w:val="0"/>
      <w:divBdr>
        <w:top w:val="none" w:sz="0" w:space="0" w:color="auto"/>
        <w:left w:val="none" w:sz="0" w:space="0" w:color="auto"/>
        <w:bottom w:val="none" w:sz="0" w:space="0" w:color="auto"/>
        <w:right w:val="none" w:sz="0" w:space="0" w:color="auto"/>
      </w:divBdr>
      <w:divsChild>
        <w:div w:id="385373407">
          <w:marLeft w:val="0"/>
          <w:marRight w:val="0"/>
          <w:marTop w:val="0"/>
          <w:marBottom w:val="0"/>
          <w:divBdr>
            <w:top w:val="none" w:sz="0" w:space="0" w:color="auto"/>
            <w:left w:val="none" w:sz="0" w:space="0" w:color="auto"/>
            <w:bottom w:val="none" w:sz="0" w:space="0" w:color="auto"/>
            <w:right w:val="none" w:sz="0" w:space="0" w:color="auto"/>
          </w:divBdr>
        </w:div>
        <w:div w:id="178979905">
          <w:marLeft w:val="0"/>
          <w:marRight w:val="0"/>
          <w:marTop w:val="0"/>
          <w:marBottom w:val="0"/>
          <w:divBdr>
            <w:top w:val="none" w:sz="0" w:space="0" w:color="auto"/>
            <w:left w:val="none" w:sz="0" w:space="0" w:color="auto"/>
            <w:bottom w:val="none" w:sz="0" w:space="0" w:color="auto"/>
            <w:right w:val="none" w:sz="0" w:space="0" w:color="auto"/>
          </w:divBdr>
        </w:div>
        <w:div w:id="1254165087">
          <w:marLeft w:val="0"/>
          <w:marRight w:val="0"/>
          <w:marTop w:val="0"/>
          <w:marBottom w:val="0"/>
          <w:divBdr>
            <w:top w:val="none" w:sz="0" w:space="0" w:color="auto"/>
            <w:left w:val="none" w:sz="0" w:space="0" w:color="auto"/>
            <w:bottom w:val="none" w:sz="0" w:space="0" w:color="auto"/>
            <w:right w:val="none" w:sz="0" w:space="0" w:color="auto"/>
          </w:divBdr>
        </w:div>
        <w:div w:id="1721246047">
          <w:marLeft w:val="0"/>
          <w:marRight w:val="0"/>
          <w:marTop w:val="0"/>
          <w:marBottom w:val="0"/>
          <w:divBdr>
            <w:top w:val="none" w:sz="0" w:space="0" w:color="auto"/>
            <w:left w:val="none" w:sz="0" w:space="0" w:color="auto"/>
            <w:bottom w:val="none" w:sz="0" w:space="0" w:color="auto"/>
            <w:right w:val="none" w:sz="0" w:space="0" w:color="auto"/>
          </w:divBdr>
        </w:div>
        <w:div w:id="1394234439">
          <w:marLeft w:val="0"/>
          <w:marRight w:val="0"/>
          <w:marTop w:val="0"/>
          <w:marBottom w:val="0"/>
          <w:divBdr>
            <w:top w:val="none" w:sz="0" w:space="0" w:color="auto"/>
            <w:left w:val="none" w:sz="0" w:space="0" w:color="auto"/>
            <w:bottom w:val="none" w:sz="0" w:space="0" w:color="auto"/>
            <w:right w:val="none" w:sz="0" w:space="0" w:color="auto"/>
          </w:divBdr>
        </w:div>
        <w:div w:id="1118449127">
          <w:marLeft w:val="0"/>
          <w:marRight w:val="0"/>
          <w:marTop w:val="0"/>
          <w:marBottom w:val="0"/>
          <w:divBdr>
            <w:top w:val="none" w:sz="0" w:space="0" w:color="auto"/>
            <w:left w:val="none" w:sz="0" w:space="0" w:color="auto"/>
            <w:bottom w:val="none" w:sz="0" w:space="0" w:color="auto"/>
            <w:right w:val="none" w:sz="0" w:space="0" w:color="auto"/>
          </w:divBdr>
        </w:div>
        <w:div w:id="452484826">
          <w:marLeft w:val="0"/>
          <w:marRight w:val="0"/>
          <w:marTop w:val="0"/>
          <w:marBottom w:val="0"/>
          <w:divBdr>
            <w:top w:val="none" w:sz="0" w:space="0" w:color="auto"/>
            <w:left w:val="none" w:sz="0" w:space="0" w:color="auto"/>
            <w:bottom w:val="none" w:sz="0" w:space="0" w:color="auto"/>
            <w:right w:val="none" w:sz="0" w:space="0" w:color="auto"/>
          </w:divBdr>
        </w:div>
        <w:div w:id="2143036324">
          <w:marLeft w:val="0"/>
          <w:marRight w:val="0"/>
          <w:marTop w:val="0"/>
          <w:marBottom w:val="0"/>
          <w:divBdr>
            <w:top w:val="none" w:sz="0" w:space="0" w:color="auto"/>
            <w:left w:val="none" w:sz="0" w:space="0" w:color="auto"/>
            <w:bottom w:val="none" w:sz="0" w:space="0" w:color="auto"/>
            <w:right w:val="none" w:sz="0" w:space="0" w:color="auto"/>
          </w:divBdr>
        </w:div>
      </w:divsChild>
    </w:div>
    <w:div w:id="2019698065">
      <w:bodyDiv w:val="1"/>
      <w:marLeft w:val="0"/>
      <w:marRight w:val="0"/>
      <w:marTop w:val="0"/>
      <w:marBottom w:val="0"/>
      <w:divBdr>
        <w:top w:val="none" w:sz="0" w:space="0" w:color="auto"/>
        <w:left w:val="none" w:sz="0" w:space="0" w:color="auto"/>
        <w:bottom w:val="none" w:sz="0" w:space="0" w:color="auto"/>
        <w:right w:val="none" w:sz="0" w:space="0" w:color="auto"/>
      </w:divBdr>
      <w:divsChild>
        <w:div w:id="2057656643">
          <w:marLeft w:val="0"/>
          <w:marRight w:val="0"/>
          <w:marTop w:val="0"/>
          <w:marBottom w:val="0"/>
          <w:divBdr>
            <w:top w:val="none" w:sz="0" w:space="0" w:color="auto"/>
            <w:left w:val="none" w:sz="0" w:space="0" w:color="auto"/>
            <w:bottom w:val="none" w:sz="0" w:space="0" w:color="auto"/>
            <w:right w:val="none" w:sz="0" w:space="0" w:color="auto"/>
          </w:divBdr>
        </w:div>
      </w:divsChild>
    </w:div>
    <w:div w:id="2027171500">
      <w:bodyDiv w:val="1"/>
      <w:marLeft w:val="0"/>
      <w:marRight w:val="0"/>
      <w:marTop w:val="0"/>
      <w:marBottom w:val="0"/>
      <w:divBdr>
        <w:top w:val="none" w:sz="0" w:space="0" w:color="auto"/>
        <w:left w:val="none" w:sz="0" w:space="0" w:color="auto"/>
        <w:bottom w:val="none" w:sz="0" w:space="0" w:color="auto"/>
        <w:right w:val="none" w:sz="0" w:space="0" w:color="auto"/>
      </w:divBdr>
      <w:divsChild>
        <w:div w:id="303004050">
          <w:marLeft w:val="0"/>
          <w:marRight w:val="0"/>
          <w:marTop w:val="0"/>
          <w:marBottom w:val="0"/>
          <w:divBdr>
            <w:top w:val="none" w:sz="0" w:space="0" w:color="auto"/>
            <w:left w:val="none" w:sz="0" w:space="0" w:color="auto"/>
            <w:bottom w:val="none" w:sz="0" w:space="0" w:color="auto"/>
            <w:right w:val="none" w:sz="0" w:space="0" w:color="auto"/>
          </w:divBdr>
        </w:div>
        <w:div w:id="1872455697">
          <w:marLeft w:val="0"/>
          <w:marRight w:val="0"/>
          <w:marTop w:val="0"/>
          <w:marBottom w:val="0"/>
          <w:divBdr>
            <w:top w:val="none" w:sz="0" w:space="0" w:color="auto"/>
            <w:left w:val="none" w:sz="0" w:space="0" w:color="auto"/>
            <w:bottom w:val="none" w:sz="0" w:space="0" w:color="auto"/>
            <w:right w:val="none" w:sz="0" w:space="0" w:color="auto"/>
          </w:divBdr>
        </w:div>
      </w:divsChild>
    </w:div>
    <w:div w:id="2077706973">
      <w:bodyDiv w:val="1"/>
      <w:marLeft w:val="0"/>
      <w:marRight w:val="0"/>
      <w:marTop w:val="0"/>
      <w:marBottom w:val="0"/>
      <w:divBdr>
        <w:top w:val="none" w:sz="0" w:space="0" w:color="auto"/>
        <w:left w:val="none" w:sz="0" w:space="0" w:color="auto"/>
        <w:bottom w:val="none" w:sz="0" w:space="0" w:color="auto"/>
        <w:right w:val="none" w:sz="0" w:space="0" w:color="auto"/>
      </w:divBdr>
      <w:divsChild>
        <w:div w:id="2069180707">
          <w:marLeft w:val="0"/>
          <w:marRight w:val="0"/>
          <w:marTop w:val="0"/>
          <w:marBottom w:val="0"/>
          <w:divBdr>
            <w:top w:val="none" w:sz="0" w:space="0" w:color="auto"/>
            <w:left w:val="none" w:sz="0" w:space="0" w:color="auto"/>
            <w:bottom w:val="none" w:sz="0" w:space="0" w:color="auto"/>
            <w:right w:val="none" w:sz="0" w:space="0" w:color="auto"/>
          </w:divBdr>
        </w:div>
        <w:div w:id="3900328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isep.fr/Formation-et-handicap/Mieux-vivre-sa-scolarite/Accompagnement-de-la-scolarite/L-auxiliaire-de-vie-scolaire-AVS" TargetMode="External"/><Relationship Id="rId18" Type="http://schemas.openxmlformats.org/officeDocument/2006/relationships/image" Target="media/image5.emf"/><Relationship Id="rId26" Type="http://schemas.openxmlformats.org/officeDocument/2006/relationships/hyperlink" Target="http://www.businessdictionary.com/definition/title-search.html" TargetMode="External"/><Relationship Id="rId3" Type="http://schemas.openxmlformats.org/officeDocument/2006/relationships/styles" Target="styles.xml"/><Relationship Id="rId21" Type="http://schemas.openxmlformats.org/officeDocument/2006/relationships/hyperlink" Target="http://www.sasa.org.hk/audit.htm" TargetMode="Externa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4.emf"/><Relationship Id="rId25" Type="http://schemas.openxmlformats.org/officeDocument/2006/relationships/hyperlink" Target="https://en.wikipedia.org/wiki/Screening_(medicine)" TargetMode="External"/><Relationship Id="rId2" Type="http://schemas.openxmlformats.org/officeDocument/2006/relationships/numbering" Target="numbering.xml"/><Relationship Id="rId16" Type="http://schemas.openxmlformats.org/officeDocument/2006/relationships/hyperlink" Target="https://en.wikipedia.org/wiki/Special_effect" TargetMode="External"/><Relationship Id="rId20" Type="http://schemas.openxmlformats.org/officeDocument/2006/relationships/hyperlink" Target="http://www.merriam-webster.com/dictionary/business%20car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naturalhealthmagazine.co.uk/well-being/therapy-file-sophrology" TargetMode="External"/><Relationship Id="rId5" Type="http://schemas.openxmlformats.org/officeDocument/2006/relationships/settings" Target="settings.xml"/><Relationship Id="rId15" Type="http://schemas.openxmlformats.org/officeDocument/2006/relationships/hyperlink" Target="http://www.uxvuniversity.com/uav-pilot-training-certificate/" TargetMode="External"/><Relationship Id="rId23" Type="http://schemas.openxmlformats.org/officeDocument/2006/relationships/hyperlink" Target="https://rospaworkplacesafety.com/2013/03/04/what-is-a-safety-audit/" TargetMode="External"/><Relationship Id="rId28"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businessdictionary.com/definition/credit-control.html" TargetMode="External"/><Relationship Id="rId14" Type="http://schemas.openxmlformats.org/officeDocument/2006/relationships/hyperlink" Target="https://www.racentre.com/judo-instruction" TargetMode="External"/><Relationship Id="rId22" Type="http://schemas.openxmlformats.org/officeDocument/2006/relationships/hyperlink" Target="https://www.newpig.com/expertadvice/5-steps-to-a-successful-safety-audit/" TargetMode="External"/><Relationship Id="rId27" Type="http://schemas.openxmlformats.org/officeDocument/2006/relationships/hyperlink" Target="http://www.businessdictionary.com/definition/title.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8AD78-79A3-46CF-B7CB-3A2DFCAA1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32</Pages>
  <Words>9649</Words>
  <Characters>54746</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CE282 ANX 1</vt:lpstr>
    </vt:vector>
  </TitlesOfParts>
  <Company>WIPO</Company>
  <LinksUpToDate>false</LinksUpToDate>
  <CharactersWithSpaces>64267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CE282 ANX 1</dc:title>
  <dc:creator>Fava</dc:creator>
  <cp:lastModifiedBy>2019 (CE28)</cp:lastModifiedBy>
  <cp:revision>41</cp:revision>
  <cp:lastPrinted>2017-02-21T13:00:00Z</cp:lastPrinted>
  <dcterms:created xsi:type="dcterms:W3CDTF">2018-04-30T06:27:00Z</dcterms:created>
  <dcterms:modified xsi:type="dcterms:W3CDTF">2018-06-04T08:45:00Z</dcterms:modified>
</cp:coreProperties>
</file>